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Look w:val="04A0" w:firstRow="1" w:lastRow="0" w:firstColumn="1" w:lastColumn="0" w:noHBand="0" w:noVBand="1"/>
      </w:tblPr>
      <w:tblGrid>
        <w:gridCol w:w="9356"/>
      </w:tblGrid>
      <w:tr w:rsidR="00DA70C3" w:rsidRPr="00B46EC3" w14:paraId="40325856" w14:textId="77777777" w:rsidTr="00686EF1">
        <w:trPr>
          <w:ins w:id="0" w:author="BMS" w:date="2025-04-17T13:16:00Z"/>
        </w:trPr>
        <w:tc>
          <w:tcPr>
            <w:tcW w:w="8363" w:type="dxa"/>
          </w:tcPr>
          <w:p w14:paraId="4A1973BB" w14:textId="26F39962" w:rsidR="00DA70C3" w:rsidRPr="00686EF1" w:rsidRDefault="00DA70C3" w:rsidP="00140DB2">
            <w:pPr>
              <w:widowControl w:val="0"/>
              <w:tabs>
                <w:tab w:val="clear" w:pos="567"/>
              </w:tabs>
              <w:rPr>
                <w:ins w:id="1" w:author="BMS" w:date="2025-04-17T13:16:00Z"/>
                <w:rFonts w:asciiTheme="majorBidi" w:hAnsiTheme="majorBidi" w:cstheme="majorBidi"/>
              </w:rPr>
            </w:pPr>
            <w:ins w:id="2" w:author="BMS" w:date="2025-04-17T13:16:00Z">
              <w:r w:rsidRPr="00686EF1">
                <w:rPr>
                  <w:rFonts w:asciiTheme="majorBidi" w:hAnsiTheme="majorBidi" w:cstheme="majorBidi"/>
                </w:rPr>
                <w:t>Настоящият документ представлява одобрената информация за продукта</w:t>
              </w:r>
            </w:ins>
            <w:ins w:id="3" w:author="BMS" w:date="2025-04-17T13:20:00Z" w16du:dateUtc="2025-04-17T05:20:00Z">
              <w:r w:rsidR="00686EF1" w:rsidRPr="00686EF1">
                <w:rPr>
                  <w:rFonts w:asciiTheme="majorBidi" w:eastAsiaTheme="minorEastAsia" w:hAnsiTheme="majorBidi" w:cstheme="majorBidi"/>
                </w:rPr>
                <w:t xml:space="preserve"> </w:t>
              </w:r>
            </w:ins>
            <w:proofErr w:type="spellStart"/>
            <w:ins w:id="4" w:author="BMS" w:date="2025-04-17T13:20:00Z">
              <w:r w:rsidR="00686EF1" w:rsidRPr="00686EF1">
                <w:rPr>
                  <w:rFonts w:asciiTheme="majorBidi" w:hAnsiTheme="majorBidi" w:cstheme="majorBidi"/>
                </w:rPr>
                <w:t>Evotaz</w:t>
              </w:r>
            </w:ins>
            <w:proofErr w:type="spellEnd"/>
            <w:ins w:id="5" w:author="BMS" w:date="2025-04-17T13:16:00Z">
              <w:r w:rsidRPr="00686EF1">
                <w:rPr>
                  <w:rFonts w:asciiTheme="majorBidi" w:hAnsiTheme="majorBidi" w:cstheme="majorBidi"/>
                </w:rPr>
                <w:t>, като са подчертани промените, настъпили след предходната процедура, които засягат информацията за продукта (</w:t>
              </w:r>
            </w:ins>
            <w:ins w:id="6" w:author="BMS" w:date="2025-04-17T18:32:00Z">
              <w:r w:rsidR="00140DB2" w:rsidRPr="00140DB2">
                <w:rPr>
                  <w:rFonts w:asciiTheme="majorBidi" w:hAnsiTheme="majorBidi" w:cstheme="majorBidi"/>
                </w:rPr>
                <w:t>EMEA/H/C/003904/II/0044</w:t>
              </w:r>
            </w:ins>
            <w:ins w:id="7" w:author="BMS" w:date="2025-04-17T13:16:00Z">
              <w:r w:rsidRPr="00686EF1">
                <w:rPr>
                  <w:rFonts w:asciiTheme="majorBidi" w:hAnsiTheme="majorBidi" w:cstheme="majorBidi"/>
                </w:rPr>
                <w:t>).</w:t>
              </w:r>
            </w:ins>
          </w:p>
          <w:p w14:paraId="039AC353" w14:textId="77777777" w:rsidR="00DA70C3" w:rsidRPr="00686EF1" w:rsidRDefault="00DA70C3" w:rsidP="001370D1">
            <w:pPr>
              <w:widowControl w:val="0"/>
              <w:tabs>
                <w:tab w:val="clear" w:pos="567"/>
              </w:tabs>
              <w:rPr>
                <w:ins w:id="8" w:author="BMS" w:date="2025-04-17T13:16:00Z"/>
                <w:rFonts w:asciiTheme="majorBidi" w:hAnsiTheme="majorBidi" w:cstheme="majorBidi"/>
              </w:rPr>
            </w:pPr>
          </w:p>
          <w:p w14:paraId="6343EEF0" w14:textId="6F0080B3" w:rsidR="00DA70C3" w:rsidRPr="00686EF1" w:rsidRDefault="00686EF1" w:rsidP="00686EF1">
            <w:pPr>
              <w:pStyle w:val="Dnex1"/>
              <w:pBdr>
                <w:top w:val="none" w:sz="0" w:space="0" w:color="auto"/>
                <w:left w:val="none" w:sz="0" w:space="0" w:color="auto"/>
                <w:bottom w:val="none" w:sz="0" w:space="0" w:color="auto"/>
                <w:right w:val="none" w:sz="0" w:space="0" w:color="auto"/>
              </w:pBdr>
              <w:rPr>
                <w:ins w:id="9" w:author="BMS" w:date="2025-04-17T13:16:00Z"/>
                <w:rFonts w:eastAsiaTheme="minorEastAsia"/>
                <w:vanish w:val="0"/>
                <w:lang w:eastAsia="zh-CN"/>
              </w:rPr>
            </w:pPr>
            <w:ins w:id="10" w:author="BMS" w:date="2025-04-17T13:17:00Z">
              <w:r w:rsidRPr="00686EF1">
                <w:rPr>
                  <w:rFonts w:asciiTheme="majorBidi" w:hAnsiTheme="majorBidi" w:cstheme="majorBidi"/>
                  <w:vanish w:val="0"/>
                </w:rPr>
                <w:t xml:space="preserve">За повече информация вж. уебсайта на Европейската агенция по лекарствата: </w:t>
              </w:r>
            </w:ins>
            <w:ins w:id="11" w:author="BMS" w:date="2025-04-17T13:24:00Z" w16du:dateUtc="2025-04-17T05:24:00Z">
              <w:r>
                <w:rPr>
                  <w:rFonts w:asciiTheme="majorBidi" w:hAnsiTheme="majorBidi" w:cstheme="majorBidi"/>
                  <w:vanish w:val="0"/>
                </w:rPr>
                <w:fldChar w:fldCharType="begin"/>
              </w:r>
              <w:r>
                <w:rPr>
                  <w:rFonts w:asciiTheme="majorBidi" w:hAnsiTheme="majorBidi" w:cstheme="majorBidi"/>
                  <w:vanish w:val="0"/>
                </w:rPr>
                <w:instrText>HYPERLINK "https://www.ema.europa.eu/en/medicines/human/EPAR/evotaz"</w:instrText>
              </w:r>
              <w:r>
                <w:rPr>
                  <w:rFonts w:asciiTheme="majorBidi" w:hAnsiTheme="majorBidi" w:cstheme="majorBidi"/>
                  <w:vanish w:val="0"/>
                </w:rPr>
              </w:r>
              <w:r>
                <w:rPr>
                  <w:rFonts w:asciiTheme="majorBidi" w:hAnsiTheme="majorBidi" w:cstheme="majorBidi"/>
                  <w:vanish w:val="0"/>
                </w:rPr>
                <w:fldChar w:fldCharType="separate"/>
              </w:r>
              <w:r w:rsidRPr="00686EF1">
                <w:rPr>
                  <w:rStyle w:val="Hyperlink"/>
                  <w:rFonts w:asciiTheme="majorBidi" w:hAnsiTheme="majorBidi" w:cstheme="majorBidi"/>
                  <w:vanish w:val="0"/>
                </w:rPr>
                <w:t>https://www.ema.europa.eu/en/medicines/human/EPAR/</w:t>
              </w:r>
              <w:r w:rsidRPr="00686EF1">
                <w:rPr>
                  <w:rStyle w:val="Hyperlink"/>
                  <w:vanish w:val="0"/>
                </w:rPr>
                <w:t>evotaz</w:t>
              </w:r>
              <w:r>
                <w:rPr>
                  <w:rFonts w:asciiTheme="majorBidi" w:hAnsiTheme="majorBidi" w:cstheme="majorBidi"/>
                  <w:vanish w:val="0"/>
                </w:rPr>
                <w:fldChar w:fldCharType="end"/>
              </w:r>
            </w:ins>
          </w:p>
        </w:tc>
      </w:tr>
    </w:tbl>
    <w:p w14:paraId="1B8C30C2" w14:textId="77777777" w:rsidR="00D577CD" w:rsidRPr="00686EF1" w:rsidRDefault="00D577CD" w:rsidP="00686EF1">
      <w:pPr>
        <w:widowControl w:val="0"/>
        <w:tabs>
          <w:tab w:val="clear" w:pos="567"/>
        </w:tabs>
        <w:rPr>
          <w:rFonts w:eastAsia="SimSun"/>
        </w:rPr>
      </w:pPr>
    </w:p>
    <w:p w14:paraId="6C373547" w14:textId="77777777" w:rsidR="00D577CD" w:rsidRPr="00686EF1" w:rsidRDefault="00D577CD" w:rsidP="00D50984">
      <w:pPr>
        <w:pStyle w:val="EMEABodyText"/>
        <w:rPr>
          <w:b/>
          <w:noProof/>
          <w:lang w:val="ru-RU"/>
        </w:rPr>
      </w:pPr>
    </w:p>
    <w:p w14:paraId="1D03C47B" w14:textId="77777777" w:rsidR="00D577CD" w:rsidRPr="00686EF1" w:rsidRDefault="00D577CD" w:rsidP="00D50984">
      <w:pPr>
        <w:pStyle w:val="EMEABodyText"/>
        <w:rPr>
          <w:b/>
          <w:noProof/>
          <w:lang w:val="ru-RU"/>
        </w:rPr>
      </w:pPr>
    </w:p>
    <w:p w14:paraId="34955483" w14:textId="77777777" w:rsidR="00D577CD" w:rsidRPr="00686EF1" w:rsidRDefault="00D577CD" w:rsidP="00D50984">
      <w:pPr>
        <w:pStyle w:val="EMEABodyText"/>
        <w:rPr>
          <w:b/>
          <w:noProof/>
          <w:lang w:val="ru-RU"/>
        </w:rPr>
      </w:pPr>
    </w:p>
    <w:p w14:paraId="5FD7F769" w14:textId="77777777" w:rsidR="00D577CD" w:rsidRPr="00686EF1" w:rsidRDefault="00D577CD" w:rsidP="00D50984">
      <w:pPr>
        <w:pStyle w:val="EMEABodyText"/>
        <w:rPr>
          <w:b/>
          <w:noProof/>
          <w:lang w:val="ru-RU"/>
        </w:rPr>
      </w:pPr>
    </w:p>
    <w:p w14:paraId="7B3B5E78" w14:textId="77777777" w:rsidR="000B1D6A" w:rsidRPr="00686EF1" w:rsidRDefault="000B1D6A" w:rsidP="00D50984">
      <w:pPr>
        <w:pStyle w:val="EMEABodyText"/>
        <w:rPr>
          <w:b/>
          <w:noProof/>
          <w:lang w:val="ru-RU"/>
        </w:rPr>
      </w:pPr>
    </w:p>
    <w:p w14:paraId="2FA40DF1" w14:textId="77777777" w:rsidR="000B1D6A" w:rsidRPr="00686EF1" w:rsidRDefault="000B1D6A" w:rsidP="00D50984">
      <w:pPr>
        <w:pStyle w:val="EMEABodyText"/>
        <w:rPr>
          <w:b/>
          <w:noProof/>
          <w:lang w:val="ru-RU"/>
        </w:rPr>
      </w:pPr>
    </w:p>
    <w:p w14:paraId="43B7A334" w14:textId="77777777" w:rsidR="00D577CD" w:rsidRPr="00686EF1" w:rsidRDefault="00D577CD" w:rsidP="00D50984">
      <w:pPr>
        <w:pStyle w:val="EMEABodyText"/>
        <w:rPr>
          <w:b/>
          <w:noProof/>
          <w:lang w:val="ru-RU"/>
        </w:rPr>
      </w:pPr>
    </w:p>
    <w:p w14:paraId="76FCD4C2" w14:textId="77777777" w:rsidR="00D577CD" w:rsidRPr="00686EF1" w:rsidRDefault="00D577CD" w:rsidP="00D50984">
      <w:pPr>
        <w:pStyle w:val="EMEABodyText"/>
        <w:rPr>
          <w:b/>
          <w:noProof/>
          <w:lang w:val="ru-RU"/>
        </w:rPr>
      </w:pPr>
    </w:p>
    <w:p w14:paraId="5C7B12A2" w14:textId="77777777" w:rsidR="00D577CD" w:rsidRPr="00686EF1" w:rsidRDefault="00D577CD" w:rsidP="00D50984">
      <w:pPr>
        <w:pStyle w:val="EMEABodyText"/>
        <w:rPr>
          <w:b/>
          <w:noProof/>
          <w:lang w:val="ru-RU"/>
        </w:rPr>
      </w:pPr>
    </w:p>
    <w:p w14:paraId="7886A9F0" w14:textId="77777777" w:rsidR="00D577CD" w:rsidRPr="00686EF1" w:rsidRDefault="00D577CD" w:rsidP="00D50984">
      <w:pPr>
        <w:pStyle w:val="EMEABodyText"/>
        <w:rPr>
          <w:b/>
          <w:noProof/>
          <w:lang w:val="ru-RU"/>
        </w:rPr>
      </w:pPr>
    </w:p>
    <w:p w14:paraId="61325B44" w14:textId="77777777" w:rsidR="00C67983" w:rsidRPr="00686EF1" w:rsidRDefault="00C67983" w:rsidP="00D50984">
      <w:pPr>
        <w:pStyle w:val="EMEABodyText"/>
        <w:rPr>
          <w:b/>
          <w:noProof/>
          <w:lang w:val="ru-RU"/>
        </w:rPr>
      </w:pPr>
    </w:p>
    <w:p w14:paraId="63E41BF0" w14:textId="77777777" w:rsidR="00C67983" w:rsidRPr="00686EF1" w:rsidRDefault="00C67983" w:rsidP="00D50984">
      <w:pPr>
        <w:pStyle w:val="EMEABodyText"/>
        <w:rPr>
          <w:b/>
          <w:noProof/>
          <w:lang w:val="ru-RU"/>
        </w:rPr>
      </w:pPr>
    </w:p>
    <w:p w14:paraId="4110B708" w14:textId="77777777" w:rsidR="00C67983" w:rsidRPr="00686EF1" w:rsidRDefault="00C67983" w:rsidP="00D50984">
      <w:pPr>
        <w:pStyle w:val="EMEABodyText"/>
        <w:rPr>
          <w:b/>
          <w:noProof/>
          <w:lang w:val="ru-RU"/>
        </w:rPr>
      </w:pPr>
    </w:p>
    <w:p w14:paraId="394A7683" w14:textId="77777777" w:rsidR="00C67983" w:rsidRPr="00686EF1" w:rsidRDefault="00C67983" w:rsidP="00D50984">
      <w:pPr>
        <w:pStyle w:val="EMEABodyText"/>
        <w:rPr>
          <w:b/>
          <w:noProof/>
          <w:lang w:val="ru-RU"/>
        </w:rPr>
      </w:pPr>
    </w:p>
    <w:p w14:paraId="78B159CD" w14:textId="77777777" w:rsidR="00D577CD" w:rsidRPr="00686EF1" w:rsidRDefault="00D577CD" w:rsidP="00D50984">
      <w:pPr>
        <w:pStyle w:val="EMEABodyText"/>
        <w:rPr>
          <w:b/>
          <w:noProof/>
          <w:lang w:val="ru-RU"/>
        </w:rPr>
      </w:pPr>
    </w:p>
    <w:p w14:paraId="46CF01FC" w14:textId="77777777" w:rsidR="00D577CD" w:rsidRPr="00686EF1" w:rsidRDefault="00D577CD" w:rsidP="00D50984">
      <w:pPr>
        <w:pStyle w:val="EMEABodyText"/>
        <w:rPr>
          <w:b/>
          <w:noProof/>
          <w:lang w:val="ru-RU"/>
        </w:rPr>
      </w:pPr>
    </w:p>
    <w:p w14:paraId="0E8C0BC6" w14:textId="77777777" w:rsidR="00D577CD" w:rsidRPr="00686EF1" w:rsidRDefault="00D577CD" w:rsidP="00D50984">
      <w:pPr>
        <w:pStyle w:val="EMEABodyText"/>
        <w:rPr>
          <w:b/>
          <w:noProof/>
          <w:lang w:val="ru-RU"/>
        </w:rPr>
      </w:pPr>
    </w:p>
    <w:p w14:paraId="2DAC5BA2" w14:textId="77777777" w:rsidR="00D577CD" w:rsidRPr="00686EF1" w:rsidRDefault="00D577CD" w:rsidP="00D50984">
      <w:pPr>
        <w:pStyle w:val="EMEABodyText"/>
        <w:rPr>
          <w:b/>
          <w:noProof/>
          <w:lang w:val="ru-RU"/>
        </w:rPr>
      </w:pPr>
    </w:p>
    <w:p w14:paraId="4844323D" w14:textId="77777777" w:rsidR="00D577CD" w:rsidRPr="00686EF1" w:rsidRDefault="00D577CD" w:rsidP="00D50984">
      <w:pPr>
        <w:pStyle w:val="EMEABodyText"/>
        <w:rPr>
          <w:b/>
          <w:noProof/>
          <w:lang w:val="ru-RU"/>
        </w:rPr>
      </w:pPr>
    </w:p>
    <w:p w14:paraId="7B482692" w14:textId="77777777" w:rsidR="00D577CD" w:rsidRPr="00686EF1" w:rsidRDefault="00D577CD" w:rsidP="00D50984">
      <w:pPr>
        <w:pStyle w:val="EMEABodyText"/>
        <w:rPr>
          <w:b/>
          <w:noProof/>
          <w:lang w:val="ru-RU"/>
        </w:rPr>
      </w:pPr>
    </w:p>
    <w:p w14:paraId="19FCBC22" w14:textId="77777777" w:rsidR="00D577CD" w:rsidRPr="00686EF1" w:rsidRDefault="00D577CD" w:rsidP="00D50984">
      <w:pPr>
        <w:pStyle w:val="EMEABodyText"/>
        <w:rPr>
          <w:b/>
          <w:lang w:val="ru-RU"/>
        </w:rPr>
      </w:pPr>
    </w:p>
    <w:p w14:paraId="0FCA1908" w14:textId="77777777" w:rsidR="00D577CD" w:rsidRPr="00686EF1" w:rsidRDefault="00D577CD" w:rsidP="00D50984">
      <w:pPr>
        <w:pStyle w:val="EMEABodyText"/>
        <w:rPr>
          <w:b/>
          <w:lang w:val="ru-RU"/>
        </w:rPr>
      </w:pPr>
    </w:p>
    <w:p w14:paraId="572EEF9E" w14:textId="77777777" w:rsidR="00D577CD" w:rsidRPr="00E0446F" w:rsidRDefault="007A0A3F" w:rsidP="00D50984">
      <w:pPr>
        <w:pStyle w:val="EMEATitle"/>
        <w:keepLines w:val="0"/>
      </w:pPr>
      <w:r>
        <w:t>ПРИЛОЖЕНИЕ I</w:t>
      </w:r>
    </w:p>
    <w:p w14:paraId="3EAB6494" w14:textId="77777777" w:rsidR="00D577CD" w:rsidRPr="00686EF1" w:rsidRDefault="00D577CD" w:rsidP="00D50984">
      <w:pPr>
        <w:pStyle w:val="EMEABodyText"/>
        <w:jc w:val="center"/>
        <w:rPr>
          <w:lang w:val="ru-RU"/>
        </w:rPr>
      </w:pPr>
    </w:p>
    <w:p w14:paraId="503E55FC" w14:textId="708F74FC" w:rsidR="00D577CD" w:rsidRPr="00E0446F" w:rsidRDefault="007A0A3F" w:rsidP="00D50984">
      <w:pPr>
        <w:pStyle w:val="TitleA"/>
        <w:keepLines w:val="0"/>
      </w:pPr>
      <w:r>
        <w:t>КРАТКА ХАРАКТЕРИСТИКА НА ПРОДУКТА</w:t>
      </w:r>
    </w:p>
    <w:p w14:paraId="6C5B9E6C" w14:textId="0A464F8C" w:rsidR="00D577CD" w:rsidRPr="00E0446F" w:rsidRDefault="007A0A3F" w:rsidP="00D10EBA">
      <w:pPr>
        <w:pStyle w:val="EMEABodyText"/>
        <w:keepNext/>
        <w:ind w:left="567" w:hanging="567"/>
        <w:rPr>
          <w:b/>
          <w:bCs/>
          <w:noProof/>
        </w:rPr>
      </w:pPr>
      <w:r>
        <w:br w:type="page"/>
      </w:r>
      <w:r>
        <w:rPr>
          <w:b/>
        </w:rPr>
        <w:lastRenderedPageBreak/>
        <w:t>1.</w:t>
      </w:r>
      <w:r>
        <w:rPr>
          <w:b/>
        </w:rPr>
        <w:tab/>
        <w:t>ИМE НА ЛЕКАРСТВЕНИЯ ПРОДУКТ</w:t>
      </w:r>
    </w:p>
    <w:p w14:paraId="11D97392" w14:textId="77777777" w:rsidR="00D577CD" w:rsidRPr="008B55B4" w:rsidRDefault="00D577CD" w:rsidP="00D10EBA">
      <w:pPr>
        <w:pStyle w:val="EMEABodyText"/>
        <w:keepNext/>
        <w:rPr>
          <w:noProof/>
        </w:rPr>
      </w:pPr>
    </w:p>
    <w:p w14:paraId="5E3375E3" w14:textId="77777777" w:rsidR="00D577CD" w:rsidRPr="00E0446F" w:rsidRDefault="007A0A3F" w:rsidP="00D50984">
      <w:pPr>
        <w:pStyle w:val="EMEABodyText"/>
        <w:rPr>
          <w:noProof/>
        </w:rPr>
      </w:pPr>
      <w:r>
        <w:t>EVOTAZ 300 mg/150 mg филмирани таблетки</w:t>
      </w:r>
    </w:p>
    <w:p w14:paraId="773E7B19" w14:textId="77777777" w:rsidR="00D577CD" w:rsidRPr="008B55B4" w:rsidRDefault="00D577CD" w:rsidP="00D50984">
      <w:pPr>
        <w:pStyle w:val="EMEABodyText"/>
        <w:rPr>
          <w:noProof/>
        </w:rPr>
      </w:pPr>
    </w:p>
    <w:p w14:paraId="33057507" w14:textId="77777777" w:rsidR="00D577CD" w:rsidRPr="008B55B4" w:rsidRDefault="00D577CD" w:rsidP="00D50984">
      <w:pPr>
        <w:pStyle w:val="EMEABodyText"/>
        <w:rPr>
          <w:noProof/>
        </w:rPr>
      </w:pPr>
    </w:p>
    <w:p w14:paraId="73676CA0" w14:textId="5F3D6A08" w:rsidR="00D577CD" w:rsidRPr="00E0446F" w:rsidRDefault="00296BB8" w:rsidP="00D50984">
      <w:pPr>
        <w:pStyle w:val="EMEAHeading1"/>
        <w:keepLines w:val="0"/>
        <w:outlineLvl w:val="9"/>
        <w:rPr>
          <w:noProof/>
        </w:rPr>
      </w:pPr>
      <w:r>
        <w:rPr>
          <w:caps w:val="0"/>
        </w:rPr>
        <w:t>2.</w:t>
      </w:r>
      <w:r>
        <w:rPr>
          <w:caps w:val="0"/>
        </w:rPr>
        <w:tab/>
        <w:t>КАЧЕСТВЕН И КОЛИЧЕСТВЕН СЪСТАВ</w:t>
      </w:r>
    </w:p>
    <w:p w14:paraId="61BF2338" w14:textId="77777777" w:rsidR="00D577CD" w:rsidRPr="008B55B4" w:rsidRDefault="00D577CD" w:rsidP="00D10EBA">
      <w:pPr>
        <w:pStyle w:val="EMEABodyText"/>
        <w:keepNext/>
        <w:rPr>
          <w:noProof/>
        </w:rPr>
      </w:pPr>
    </w:p>
    <w:p w14:paraId="7CB7072A" w14:textId="77777777" w:rsidR="00D577CD" w:rsidRPr="00E0446F" w:rsidRDefault="007A0A3F" w:rsidP="00D50984">
      <w:pPr>
        <w:pStyle w:val="EMEABodyText"/>
        <w:rPr>
          <w:noProof/>
        </w:rPr>
      </w:pPr>
      <w:r>
        <w:t>Всяка филмирана таблетка съдържа атазанавир сулфат, което съответства на 300 mg атазанавир (atazanavir), и 150 mg кобицистат (cobicistat).</w:t>
      </w:r>
    </w:p>
    <w:p w14:paraId="149ABEB6" w14:textId="77777777" w:rsidR="00D577CD" w:rsidRPr="008B55B4" w:rsidRDefault="00D577CD" w:rsidP="00D50984">
      <w:pPr>
        <w:pStyle w:val="EMEABodyText"/>
      </w:pPr>
    </w:p>
    <w:p w14:paraId="0F9307B0" w14:textId="77777777" w:rsidR="00D577CD" w:rsidRPr="00E0446F" w:rsidRDefault="007A0A3F" w:rsidP="00D50984">
      <w:pPr>
        <w:pStyle w:val="EMEABodyText"/>
        <w:rPr>
          <w:noProof/>
        </w:rPr>
      </w:pPr>
      <w:r>
        <w:t>За пълния списък на помощните вещества вижте точка 6.1.</w:t>
      </w:r>
    </w:p>
    <w:p w14:paraId="169AADED" w14:textId="77777777" w:rsidR="00D577CD" w:rsidRPr="008B55B4" w:rsidRDefault="00D577CD" w:rsidP="00D50984">
      <w:pPr>
        <w:pStyle w:val="EMEABodyText"/>
        <w:rPr>
          <w:noProof/>
        </w:rPr>
      </w:pPr>
    </w:p>
    <w:p w14:paraId="470F1F69" w14:textId="77777777" w:rsidR="00D577CD" w:rsidRPr="008B55B4" w:rsidRDefault="00D577CD" w:rsidP="00D50984">
      <w:pPr>
        <w:pStyle w:val="EMEABodyText"/>
        <w:rPr>
          <w:noProof/>
        </w:rPr>
      </w:pPr>
    </w:p>
    <w:p w14:paraId="2A34CF78" w14:textId="3AFE961E" w:rsidR="00D577CD" w:rsidRPr="00E0446F" w:rsidRDefault="00296BB8" w:rsidP="00D50984">
      <w:pPr>
        <w:pStyle w:val="EMEAHeading1"/>
        <w:keepLines w:val="0"/>
        <w:outlineLvl w:val="9"/>
        <w:rPr>
          <w:noProof/>
        </w:rPr>
      </w:pPr>
      <w:r>
        <w:rPr>
          <w:caps w:val="0"/>
        </w:rPr>
        <w:t>3.</w:t>
      </w:r>
      <w:r>
        <w:rPr>
          <w:caps w:val="0"/>
        </w:rPr>
        <w:tab/>
        <w:t>ЛЕКАРСТВЕНА ФОРМА</w:t>
      </w:r>
    </w:p>
    <w:p w14:paraId="4707FDA5" w14:textId="77777777" w:rsidR="00D577CD" w:rsidRPr="008B55B4" w:rsidRDefault="00D577CD" w:rsidP="00D10EBA">
      <w:pPr>
        <w:pStyle w:val="EMEABodyText"/>
        <w:keepNext/>
        <w:rPr>
          <w:noProof/>
        </w:rPr>
      </w:pPr>
    </w:p>
    <w:p w14:paraId="1E90BE8F" w14:textId="77777777" w:rsidR="00D41E14" w:rsidRPr="00E0446F" w:rsidRDefault="007A0A3F" w:rsidP="00D50984">
      <w:pPr>
        <w:pStyle w:val="EMEABodyText"/>
      </w:pPr>
      <w:r>
        <w:t>Филмирана таблетка</w:t>
      </w:r>
    </w:p>
    <w:p w14:paraId="77928EC5" w14:textId="29904416" w:rsidR="00D577CD" w:rsidRPr="008B55B4" w:rsidRDefault="00D577CD" w:rsidP="00D50984">
      <w:pPr>
        <w:pStyle w:val="EMEABodyText"/>
        <w:rPr>
          <w:noProof/>
        </w:rPr>
      </w:pPr>
    </w:p>
    <w:p w14:paraId="4C7C0092" w14:textId="77777777" w:rsidR="00D577CD" w:rsidRPr="00E0446F" w:rsidRDefault="007A0A3F" w:rsidP="00D50984">
      <w:pPr>
        <w:pStyle w:val="EMEABodyText"/>
        <w:rPr>
          <w:noProof/>
        </w:rPr>
      </w:pPr>
      <w:r>
        <w:t>Розова, овална, двойноизпъкнала филмирана таблетка с приблизителни размери 19 mm x 10,4 mm, с вдлъбнато релефно означение „3641” от едната страна и без означение от другата страна.</w:t>
      </w:r>
    </w:p>
    <w:p w14:paraId="4C2EB52F" w14:textId="77777777" w:rsidR="00D577CD" w:rsidRPr="008B55B4" w:rsidRDefault="00D577CD" w:rsidP="00D50984">
      <w:pPr>
        <w:pStyle w:val="EMEABodyText"/>
        <w:rPr>
          <w:noProof/>
        </w:rPr>
      </w:pPr>
    </w:p>
    <w:p w14:paraId="36E9A53D" w14:textId="77777777" w:rsidR="00D577CD" w:rsidRPr="008B55B4" w:rsidRDefault="00D577CD" w:rsidP="00D50984">
      <w:pPr>
        <w:pStyle w:val="EMEABodyText"/>
        <w:rPr>
          <w:noProof/>
        </w:rPr>
      </w:pPr>
    </w:p>
    <w:p w14:paraId="3C74F4D8" w14:textId="33AC47E5" w:rsidR="00D577CD" w:rsidRPr="00E0446F" w:rsidRDefault="00296BB8" w:rsidP="00D50984">
      <w:pPr>
        <w:pStyle w:val="EMEAHeading1"/>
        <w:keepLines w:val="0"/>
        <w:outlineLvl w:val="9"/>
        <w:rPr>
          <w:noProof/>
        </w:rPr>
      </w:pPr>
      <w:r>
        <w:rPr>
          <w:caps w:val="0"/>
        </w:rPr>
        <w:t>4.</w:t>
      </w:r>
      <w:r>
        <w:rPr>
          <w:caps w:val="0"/>
        </w:rPr>
        <w:tab/>
        <w:t>КЛИНИЧНИ ДАННИ</w:t>
      </w:r>
    </w:p>
    <w:p w14:paraId="6DE1DA95" w14:textId="77777777" w:rsidR="00D577CD" w:rsidRPr="008B55B4" w:rsidRDefault="00D577CD" w:rsidP="00D10EBA">
      <w:pPr>
        <w:pStyle w:val="EMEABodyText"/>
        <w:keepNext/>
        <w:rPr>
          <w:noProof/>
        </w:rPr>
      </w:pPr>
    </w:p>
    <w:p w14:paraId="0C8B7759" w14:textId="77777777" w:rsidR="00D577CD" w:rsidRPr="00E0446F" w:rsidRDefault="007A0A3F" w:rsidP="00D50984">
      <w:pPr>
        <w:pStyle w:val="EMEAHeading2"/>
        <w:keepLines w:val="0"/>
        <w:outlineLvl w:val="9"/>
        <w:rPr>
          <w:noProof/>
        </w:rPr>
      </w:pPr>
      <w:r>
        <w:t>4.1</w:t>
      </w:r>
      <w:r>
        <w:tab/>
        <w:t>Терапевтични показания</w:t>
      </w:r>
    </w:p>
    <w:p w14:paraId="5D6E567D" w14:textId="77777777" w:rsidR="00D577CD" w:rsidRPr="008B55B4" w:rsidRDefault="00D577CD" w:rsidP="00D10EBA">
      <w:pPr>
        <w:pStyle w:val="EMEABodyText"/>
        <w:keepNext/>
        <w:rPr>
          <w:noProof/>
        </w:rPr>
      </w:pPr>
    </w:p>
    <w:p w14:paraId="6CF8EC59" w14:textId="77777777" w:rsidR="00D577CD" w:rsidRPr="00E0446F" w:rsidRDefault="007A0A3F" w:rsidP="00D50984">
      <w:pPr>
        <w:pStyle w:val="EMEABodyText"/>
        <w:rPr>
          <w:color w:val="000000"/>
        </w:rPr>
      </w:pPr>
      <w:r>
        <w:t>EVOTAZ, в комбинация с други антиретровирусни лекарствени продукти, е показан за лечение на възрастни и юноши (на възраст 12 и повече години с тегло най-малко 35 kg), инфектирани с HIV</w:t>
      </w:r>
      <w:r>
        <w:noBreakHyphen/>
        <w:t>1 без наличие на известни мутации, свързани с резистентност към атазанавир (вж. точки 4.4 и 5.1).</w:t>
      </w:r>
    </w:p>
    <w:p w14:paraId="2490049A" w14:textId="77777777" w:rsidR="00D577CD" w:rsidRPr="008B55B4" w:rsidRDefault="00D577CD" w:rsidP="00D50984">
      <w:pPr>
        <w:pStyle w:val="EMEABodyText"/>
        <w:rPr>
          <w:noProof/>
        </w:rPr>
      </w:pPr>
    </w:p>
    <w:p w14:paraId="440D3B92" w14:textId="77777777" w:rsidR="00D577CD" w:rsidRPr="00E0446F" w:rsidRDefault="007A0A3F" w:rsidP="00D50984">
      <w:pPr>
        <w:pStyle w:val="EMEAHeading2"/>
        <w:keepLines w:val="0"/>
        <w:outlineLvl w:val="9"/>
        <w:rPr>
          <w:noProof/>
        </w:rPr>
      </w:pPr>
      <w:r>
        <w:t>4.2</w:t>
      </w:r>
      <w:r>
        <w:tab/>
        <w:t>Дозировка и начин на приложение</w:t>
      </w:r>
    </w:p>
    <w:p w14:paraId="4AB32FA6" w14:textId="77777777" w:rsidR="00D577CD" w:rsidRPr="008B55B4" w:rsidRDefault="00D577CD" w:rsidP="00D10EBA">
      <w:pPr>
        <w:pStyle w:val="EMEABodyText"/>
        <w:keepNext/>
      </w:pPr>
    </w:p>
    <w:p w14:paraId="5737C473" w14:textId="77777777" w:rsidR="00D577CD" w:rsidRPr="00E0446F" w:rsidRDefault="007A0A3F" w:rsidP="00D50984">
      <w:pPr>
        <w:pStyle w:val="EMEABodyText"/>
      </w:pPr>
      <w:r>
        <w:t>Лечението трябва да се провежда от лекар с опит в лечението на HIV инфекция.</w:t>
      </w:r>
    </w:p>
    <w:p w14:paraId="1178651E" w14:textId="77777777" w:rsidR="00D577CD" w:rsidRPr="008B55B4" w:rsidRDefault="00D577CD" w:rsidP="00D50984">
      <w:pPr>
        <w:pStyle w:val="EMEABodyText"/>
      </w:pPr>
    </w:p>
    <w:p w14:paraId="52CBF49B" w14:textId="77777777" w:rsidR="00D577CD" w:rsidRPr="00E0446F" w:rsidRDefault="007A0A3F" w:rsidP="00D10EBA">
      <w:pPr>
        <w:pStyle w:val="EMEABodyText"/>
        <w:keepNext/>
        <w:rPr>
          <w:u w:val="single"/>
        </w:rPr>
      </w:pPr>
      <w:r>
        <w:rPr>
          <w:u w:val="single"/>
        </w:rPr>
        <w:t>Дозировка</w:t>
      </w:r>
    </w:p>
    <w:p w14:paraId="7573CDCD" w14:textId="77777777" w:rsidR="005F1886" w:rsidRPr="008B55B4" w:rsidRDefault="005F1886" w:rsidP="00D10EBA">
      <w:pPr>
        <w:pStyle w:val="EMEABodyText"/>
        <w:keepNext/>
        <w:rPr>
          <w:i/>
        </w:rPr>
      </w:pPr>
    </w:p>
    <w:p w14:paraId="76AB1619" w14:textId="77777777" w:rsidR="00D577CD" w:rsidRPr="00E0446F" w:rsidRDefault="007A0A3F" w:rsidP="00D50984">
      <w:pPr>
        <w:pStyle w:val="EMEABodyText"/>
      </w:pPr>
      <w:r>
        <w:t>Препоръчителната доза EVOTAZ за възрастни и юноши (на възраст 12 и повече години с тегло най-малко 35 kg) е една таблетка веднъж дневно, приемана перорално с храна (вж. точка 5.2).</w:t>
      </w:r>
    </w:p>
    <w:p w14:paraId="1C7BBB30" w14:textId="77777777" w:rsidR="009D08CA" w:rsidRPr="008B55B4" w:rsidRDefault="009D08CA" w:rsidP="00D50984">
      <w:pPr>
        <w:pStyle w:val="EMEABodyText"/>
      </w:pPr>
    </w:p>
    <w:p w14:paraId="51C8EEE3" w14:textId="77777777" w:rsidR="009D08CA" w:rsidRPr="00E0446F" w:rsidRDefault="007A0A3F" w:rsidP="00D10EBA">
      <w:pPr>
        <w:keepNext/>
        <w:autoSpaceDE w:val="0"/>
        <w:autoSpaceDN w:val="0"/>
        <w:adjustRightInd w:val="0"/>
      </w:pPr>
      <w:r>
        <w:rPr>
          <w:i/>
        </w:rPr>
        <w:t>Съвет при пропуснати дози</w:t>
      </w:r>
    </w:p>
    <w:p w14:paraId="24815B20" w14:textId="77777777" w:rsidR="009D08CA" w:rsidRPr="00E0446F" w:rsidRDefault="007A0A3F" w:rsidP="00D50984">
      <w:pPr>
        <w:pStyle w:val="EMEABodyText"/>
      </w:pPr>
      <w:r>
        <w:t>Ако доза EVOTAZ е пропусната в рамките на 12 часа от обичайното време за прием, пациентите трябва да бъдат инструктирани да приемат предписаната доза с храна, възможно най</w:t>
      </w:r>
      <w:r>
        <w:noBreakHyphen/>
        <w:t>скоро. Ако са изминали повече от 12 часа след обичайното време за прием, пропуснатата доза не трябва да се приема и пациентът трябва да продължи по обичайната схема на прилагане.</w:t>
      </w:r>
    </w:p>
    <w:p w14:paraId="11919A3E" w14:textId="77777777" w:rsidR="00D577CD" w:rsidRPr="008B55B4" w:rsidRDefault="00D577CD" w:rsidP="00D50984">
      <w:pPr>
        <w:pStyle w:val="EMEABodyText"/>
      </w:pPr>
    </w:p>
    <w:p w14:paraId="19D6F82B" w14:textId="77777777" w:rsidR="00D577CD" w:rsidRPr="00E0446F" w:rsidRDefault="007A0A3F" w:rsidP="00D10EBA">
      <w:pPr>
        <w:pStyle w:val="EMEABodyText"/>
        <w:keepNext/>
        <w:rPr>
          <w:bCs/>
          <w:iCs/>
          <w:u w:val="single"/>
        </w:rPr>
      </w:pPr>
      <w:r>
        <w:rPr>
          <w:u w:val="single"/>
        </w:rPr>
        <w:t>Специални популации</w:t>
      </w:r>
    </w:p>
    <w:p w14:paraId="66FB5393" w14:textId="77777777" w:rsidR="005F1886" w:rsidRPr="008B55B4" w:rsidRDefault="005F1886" w:rsidP="00D10EBA">
      <w:pPr>
        <w:pStyle w:val="EMEABodyText"/>
        <w:keepNext/>
        <w:rPr>
          <w:bCs/>
          <w:i/>
          <w:iCs/>
        </w:rPr>
      </w:pPr>
    </w:p>
    <w:p w14:paraId="52C212F5" w14:textId="77777777" w:rsidR="00D577CD" w:rsidRPr="00E0446F" w:rsidRDefault="007A0A3F" w:rsidP="00D10EBA">
      <w:pPr>
        <w:pStyle w:val="EMEABodyText"/>
        <w:keepNext/>
        <w:rPr>
          <w:bCs/>
          <w:i/>
          <w:iCs/>
        </w:rPr>
      </w:pPr>
      <w:r>
        <w:rPr>
          <w:i/>
        </w:rPr>
        <w:t>Бъбречно увреждане</w:t>
      </w:r>
    </w:p>
    <w:p w14:paraId="7A5E11B3" w14:textId="77777777" w:rsidR="00182DA1" w:rsidRPr="00E0446F" w:rsidRDefault="007A0A3F" w:rsidP="00D50984">
      <w:pPr>
        <w:pStyle w:val="EMEABodyText"/>
        <w:rPr>
          <w:bCs/>
          <w:iCs/>
        </w:rPr>
      </w:pPr>
      <w:r>
        <w:t>Въз основа на силно ограниченото бъбречно елиминиране на кобицистат и атазанавир, не се изискват специални предпазни мерки или корекция на дозата EVOTAZ при пациенти с бъбречно увреждане.</w:t>
      </w:r>
    </w:p>
    <w:p w14:paraId="05D9F1EC" w14:textId="77777777" w:rsidR="000B1D6A" w:rsidRPr="008B55B4" w:rsidRDefault="000B1D6A" w:rsidP="00D50984">
      <w:pPr>
        <w:pStyle w:val="EMEABodyText"/>
        <w:rPr>
          <w:noProof/>
        </w:rPr>
      </w:pPr>
    </w:p>
    <w:p w14:paraId="292E45EA" w14:textId="77777777" w:rsidR="00D41E14" w:rsidRPr="00E0446F" w:rsidRDefault="007A0A3F" w:rsidP="00D50984">
      <w:pPr>
        <w:pStyle w:val="EMEABodyText"/>
      </w:pPr>
      <w:r>
        <w:t>EVOTAZ не се препоръчва при пациенти на хемодиализа (вж. точки 4.4 и 5.2).</w:t>
      </w:r>
    </w:p>
    <w:p w14:paraId="6CA64914" w14:textId="31EB4120" w:rsidR="00E81D2D" w:rsidRPr="008B55B4" w:rsidRDefault="00E81D2D" w:rsidP="00D50984">
      <w:pPr>
        <w:pStyle w:val="EMEABodyText"/>
        <w:rPr>
          <w:bCs/>
          <w:noProof/>
        </w:rPr>
      </w:pPr>
    </w:p>
    <w:p w14:paraId="424E7E06" w14:textId="7C8D55BA" w:rsidR="00D577CD" w:rsidRPr="00E0446F" w:rsidRDefault="007A0A3F" w:rsidP="00D50984">
      <w:pPr>
        <w:pStyle w:val="EMEABodyText"/>
        <w:rPr>
          <w:bCs/>
          <w:iCs/>
        </w:rPr>
      </w:pPr>
      <w:r>
        <w:lastRenderedPageBreak/>
        <w:t>Установено е, че кобицистат понижава изчисления креатининов клирънс поради инхибиране на тубулната секреция на креатинин, без да засяга действителната бъбречна гломерулна функция. Не трябва да се започва лечение с EVOTAZ при пациенти с креатининов клирънс под 70 ml/min, ако се налага корекция на дозата на някой от едновременно прилаганите лекарствени продукти (например емтрицитабин, ламивудин, тенофовир дизопроксил или адефовир) на базата на креатининовия клирънс (вж. точки 4.4, 4.8 и 5.2).</w:t>
      </w:r>
    </w:p>
    <w:p w14:paraId="58458C76" w14:textId="77777777" w:rsidR="007E292C" w:rsidRPr="008B55B4" w:rsidRDefault="007E292C" w:rsidP="00D50984">
      <w:pPr>
        <w:pStyle w:val="EMEABodyText"/>
        <w:rPr>
          <w:bCs/>
          <w:iCs/>
        </w:rPr>
      </w:pPr>
    </w:p>
    <w:p w14:paraId="7F2A745D" w14:textId="77777777" w:rsidR="00D577CD" w:rsidRPr="00E0446F" w:rsidRDefault="007A0A3F" w:rsidP="00D10EBA">
      <w:pPr>
        <w:pStyle w:val="EMEABodyText"/>
        <w:keepNext/>
        <w:rPr>
          <w:bCs/>
          <w:iCs/>
        </w:rPr>
      </w:pPr>
      <w:r>
        <w:rPr>
          <w:i/>
        </w:rPr>
        <w:t>Чернодробно увреждане</w:t>
      </w:r>
    </w:p>
    <w:p w14:paraId="1ABF0A66" w14:textId="77777777" w:rsidR="00D24443" w:rsidRPr="00E0446F" w:rsidRDefault="007A0A3F" w:rsidP="00D50984">
      <w:pPr>
        <w:pStyle w:val="EMEABodyText"/>
        <w:rPr>
          <w:bCs/>
          <w:iCs/>
        </w:rPr>
      </w:pPr>
      <w:r>
        <w:t>Липсват фармакокинетични данни относно употребата на EVOTAZ при пациенти с чернодробно увреждане.</w:t>
      </w:r>
    </w:p>
    <w:p w14:paraId="2DFEB336" w14:textId="77777777" w:rsidR="00D24443" w:rsidRPr="008B55B4" w:rsidRDefault="00D24443" w:rsidP="00D50984">
      <w:pPr>
        <w:pStyle w:val="EMEABodyText"/>
        <w:rPr>
          <w:bCs/>
          <w:iCs/>
        </w:rPr>
      </w:pPr>
    </w:p>
    <w:p w14:paraId="0CA89E48" w14:textId="77777777" w:rsidR="00D41E14" w:rsidRPr="00E0446F" w:rsidRDefault="007A0A3F" w:rsidP="00D50984">
      <w:pPr>
        <w:pStyle w:val="EMEABodyText"/>
      </w:pPr>
      <w:r>
        <w:t>Атазанавир и кобицистат се метаболизират чрез черния дроб. Атазанавир трябва да се използва с повишено внимание при пациенти с леко (Child</w:t>
      </w:r>
      <w:r>
        <w:noBreakHyphen/>
        <w:t>Pugh Клас A) чернодробно увреждане. Не трябва обаче да се прилага при пациенти с умерено (Child</w:t>
      </w:r>
      <w:r>
        <w:noBreakHyphen/>
        <w:t>Pugh Клас B) до тежко (Child</w:t>
      </w:r>
      <w:r>
        <w:noBreakHyphen/>
        <w:t>Pugh Клас С) чернодробно увреждане. Не се налага корекция на дозата на кобицистат при пациенти с леко или умерено чернодробно увреждане. Кобицистат не е проучван при пациенти с тежко чернодробно увреждане и не се препоръчва за употреба при тези пациенти.</w:t>
      </w:r>
    </w:p>
    <w:p w14:paraId="412B977A" w14:textId="6F3CDAF3" w:rsidR="00D24443" w:rsidRPr="008B55B4" w:rsidRDefault="00D24443" w:rsidP="00D50984">
      <w:pPr>
        <w:pStyle w:val="EMEABodyText"/>
        <w:rPr>
          <w:bCs/>
          <w:iCs/>
        </w:rPr>
      </w:pPr>
    </w:p>
    <w:p w14:paraId="405F0C38" w14:textId="77777777" w:rsidR="00D577CD" w:rsidRPr="00E0446F" w:rsidRDefault="007A0A3F" w:rsidP="00D50984">
      <w:pPr>
        <w:pStyle w:val="EMEABodyText"/>
        <w:rPr>
          <w:bCs/>
          <w:iCs/>
        </w:rPr>
      </w:pPr>
      <w:r>
        <w:t>EVOTAZ трябва да се прилага с повишено внимание при пациенти с леко чернодробно увреждане. EVOTAZ не трябва да се използва при пациенти с умерено до тежко чернодробно увреждане (вж. точка 4.3).</w:t>
      </w:r>
    </w:p>
    <w:p w14:paraId="1964A593" w14:textId="77777777" w:rsidR="00E81D2D" w:rsidRPr="008B55B4" w:rsidRDefault="00E81D2D" w:rsidP="00D50984">
      <w:pPr>
        <w:pStyle w:val="EMEABodyText"/>
        <w:rPr>
          <w:bCs/>
          <w:iCs/>
        </w:rPr>
      </w:pPr>
    </w:p>
    <w:p w14:paraId="4530BB17" w14:textId="11BEBF1C" w:rsidR="00D577CD" w:rsidRPr="00E0446F" w:rsidRDefault="007A0A3F" w:rsidP="00D10EBA">
      <w:pPr>
        <w:pStyle w:val="EMEABodyText"/>
        <w:keepNext/>
        <w:rPr>
          <w:bCs/>
          <w:i/>
          <w:iCs/>
        </w:rPr>
      </w:pPr>
      <w:r>
        <w:rPr>
          <w:i/>
        </w:rPr>
        <w:t>Педиатрична популация</w:t>
      </w:r>
    </w:p>
    <w:p w14:paraId="5DB6487F" w14:textId="77777777" w:rsidR="00D466C7" w:rsidRPr="008B55B4" w:rsidRDefault="00D466C7" w:rsidP="00D10EBA">
      <w:pPr>
        <w:pStyle w:val="EMEABodyText"/>
        <w:keepNext/>
        <w:rPr>
          <w:bCs/>
          <w:i/>
          <w:iCs/>
        </w:rPr>
      </w:pPr>
    </w:p>
    <w:p w14:paraId="0827A91A" w14:textId="71ACAB53" w:rsidR="007864FE" w:rsidRPr="00E0446F" w:rsidRDefault="007A0A3F" w:rsidP="00D10EBA">
      <w:pPr>
        <w:pStyle w:val="EMEABodyText"/>
        <w:keepNext/>
        <w:rPr>
          <w:i/>
        </w:rPr>
      </w:pPr>
      <w:r>
        <w:rPr>
          <w:i/>
        </w:rPr>
        <w:t>Деца от раждането до 3-месечна възраст</w:t>
      </w:r>
    </w:p>
    <w:p w14:paraId="79862E27" w14:textId="53721AD2" w:rsidR="00C11F19" w:rsidRPr="00E0446F" w:rsidRDefault="007A0A3F" w:rsidP="00D50984">
      <w:pPr>
        <w:pStyle w:val="EMEABodyText"/>
      </w:pPr>
      <w:r>
        <w:t>EVOTAZ не трябва да се прилага при деца под 3-месечна възраст поради съображения за безопасност, особено като се има предвид потенциалният риск от керниктер, свързан с компонента атазанавир.</w:t>
      </w:r>
    </w:p>
    <w:p w14:paraId="5B7BD270" w14:textId="77777777" w:rsidR="00FA0E63" w:rsidRPr="008B55B4" w:rsidRDefault="00FA0E63" w:rsidP="00D50984">
      <w:pPr>
        <w:pStyle w:val="EMEABodyText"/>
      </w:pPr>
    </w:p>
    <w:p w14:paraId="361D6880" w14:textId="1D468899" w:rsidR="007864FE" w:rsidRPr="00E0446F" w:rsidRDefault="007A0A3F" w:rsidP="00D10EBA">
      <w:pPr>
        <w:pStyle w:val="EMEABodyText"/>
        <w:keepNext/>
        <w:rPr>
          <w:i/>
        </w:rPr>
      </w:pPr>
      <w:r>
        <w:rPr>
          <w:i/>
        </w:rPr>
        <w:t>Деца от 3 месеца до &lt; 12 години или с тегло &lt; 35 kg</w:t>
      </w:r>
    </w:p>
    <w:p w14:paraId="7862F04B" w14:textId="2E975508" w:rsidR="00D577CD" w:rsidRPr="00E0446F" w:rsidRDefault="007A0A3F" w:rsidP="00D50984">
      <w:pPr>
        <w:pStyle w:val="EMEABodyText"/>
        <w:rPr>
          <w:i/>
          <w:u w:val="double"/>
        </w:rPr>
      </w:pPr>
      <w:r>
        <w:t>Безопасността и ефикасността на EVOTAZ при деца на възраст под 12 години или с тегло под 35 kg не са установени. Наличните понастоящем данни са описани в точки 4.8, 5.1 и 5.2, но препоръки за дозировката не могат да бъдат дадени.</w:t>
      </w:r>
    </w:p>
    <w:p w14:paraId="1546469C" w14:textId="77777777" w:rsidR="00284E01" w:rsidRPr="008B55B4" w:rsidRDefault="00284E01" w:rsidP="00D50984">
      <w:pPr>
        <w:pStyle w:val="EMEABodyText"/>
        <w:rPr>
          <w:i/>
        </w:rPr>
      </w:pPr>
    </w:p>
    <w:p w14:paraId="2A9400A6" w14:textId="5CADDEB9" w:rsidR="00CA706D" w:rsidRPr="00E0446F" w:rsidRDefault="007A0A3F" w:rsidP="00D10EBA">
      <w:pPr>
        <w:pStyle w:val="EMEABodyText"/>
        <w:keepNext/>
        <w:rPr>
          <w:i/>
        </w:rPr>
      </w:pPr>
      <w:r>
        <w:rPr>
          <w:i/>
        </w:rPr>
        <w:t>Бременност и послеродов период</w:t>
      </w:r>
    </w:p>
    <w:p w14:paraId="0AE9B521" w14:textId="3EBE28A3" w:rsidR="00CA706D" w:rsidRPr="00E0446F" w:rsidRDefault="007A0A3F" w:rsidP="00D50984">
      <w:pPr>
        <w:pStyle w:val="EMEABodyText"/>
      </w:pPr>
      <w:r>
        <w:t>По време на бременност лечението с EVOTAZ води до ниска експозиция на атазанавир. Ето защо, терапия с EVOTAZ не трябва да се започва по време на бременност и жените, които забременеят по време на терапия с EVOTAZ, трябва да преминат към алтернативна схема на лечение (вж. точки 4.4 и 4.6).</w:t>
      </w:r>
    </w:p>
    <w:p w14:paraId="42D657C7" w14:textId="77777777" w:rsidR="00D577CD" w:rsidRPr="008B55B4" w:rsidRDefault="00D577CD" w:rsidP="00D50984">
      <w:pPr>
        <w:pStyle w:val="EMEABodyText"/>
        <w:rPr>
          <w:b/>
          <w:i/>
        </w:rPr>
      </w:pPr>
    </w:p>
    <w:p w14:paraId="33F24E40" w14:textId="77777777" w:rsidR="00D577CD" w:rsidRPr="00E0446F" w:rsidRDefault="007A0A3F" w:rsidP="00D50984">
      <w:pPr>
        <w:pStyle w:val="EMEABodyText"/>
        <w:keepNext/>
        <w:rPr>
          <w:u w:val="single"/>
        </w:rPr>
      </w:pPr>
      <w:r>
        <w:rPr>
          <w:u w:val="single"/>
        </w:rPr>
        <w:t>Начин на приложение</w:t>
      </w:r>
    </w:p>
    <w:p w14:paraId="71B0C8BC" w14:textId="77777777" w:rsidR="00057628" w:rsidRPr="008B55B4" w:rsidRDefault="00057628" w:rsidP="00D50984">
      <w:pPr>
        <w:pStyle w:val="EMEABodyText"/>
        <w:keepNext/>
        <w:rPr>
          <w:u w:val="single"/>
        </w:rPr>
      </w:pPr>
    </w:p>
    <w:p w14:paraId="2611CC2F" w14:textId="77777777" w:rsidR="00D577CD" w:rsidRPr="00E0446F" w:rsidRDefault="007A0A3F" w:rsidP="00D10EBA">
      <w:pPr>
        <w:pStyle w:val="EMEABodyText"/>
      </w:pPr>
      <w:r>
        <w:t>EVOTAZ трябва да се приема перорално с храна (вж. точка 5.2). Филмираните таблетки трябва да се поглъщат цели без да се дъвчат, чупят или разтрошават.</w:t>
      </w:r>
    </w:p>
    <w:p w14:paraId="13D2F288" w14:textId="77777777" w:rsidR="00C67983" w:rsidRPr="008B55B4" w:rsidRDefault="00C67983" w:rsidP="00D50984">
      <w:pPr>
        <w:pStyle w:val="EMEABodyText"/>
        <w:rPr>
          <w:noProof/>
        </w:rPr>
      </w:pPr>
    </w:p>
    <w:p w14:paraId="1EAEFB83" w14:textId="77777777" w:rsidR="00D577CD" w:rsidRPr="00E0446F" w:rsidRDefault="007A0A3F" w:rsidP="00D50984">
      <w:pPr>
        <w:pStyle w:val="EMEAHeading2"/>
        <w:keepLines w:val="0"/>
        <w:outlineLvl w:val="9"/>
        <w:rPr>
          <w:noProof/>
        </w:rPr>
      </w:pPr>
      <w:r>
        <w:t>4.3</w:t>
      </w:r>
      <w:r>
        <w:tab/>
        <w:t>Противопоказания</w:t>
      </w:r>
    </w:p>
    <w:p w14:paraId="39F39B98" w14:textId="77777777" w:rsidR="00D577CD" w:rsidRPr="008B55B4" w:rsidRDefault="00D577CD" w:rsidP="00D50984">
      <w:pPr>
        <w:pStyle w:val="EMEABodyText"/>
        <w:keepNext/>
        <w:rPr>
          <w:noProof/>
        </w:rPr>
      </w:pPr>
    </w:p>
    <w:p w14:paraId="51A4E93D" w14:textId="77777777" w:rsidR="00D577CD" w:rsidRPr="00E0446F" w:rsidRDefault="007A0A3F" w:rsidP="00BE781B">
      <w:pPr>
        <w:pStyle w:val="EMEABodyText"/>
        <w:rPr>
          <w:noProof/>
        </w:rPr>
      </w:pPr>
      <w:r>
        <w:t>Свръхчувствителност към активните вещества или към някое от помощните вещества, изброени в точка 6.1.</w:t>
      </w:r>
    </w:p>
    <w:p w14:paraId="3E94ACE4" w14:textId="77777777" w:rsidR="00D577CD" w:rsidRPr="008B55B4" w:rsidRDefault="00D577CD" w:rsidP="00BE781B">
      <w:pPr>
        <w:pStyle w:val="EMEABodyText"/>
        <w:rPr>
          <w:noProof/>
        </w:rPr>
      </w:pPr>
    </w:p>
    <w:p w14:paraId="3F2005B2" w14:textId="063B7486" w:rsidR="00D41E14" w:rsidRPr="00E0446F" w:rsidRDefault="007A0A3F" w:rsidP="004E5728">
      <w:pPr>
        <w:pStyle w:val="EMEABodyText"/>
        <w:keepNext/>
      </w:pPr>
      <w:r>
        <w:t>Едновременно приложение с</w:t>
      </w:r>
      <w:del w:id="12" w:author="BMS" w:date="2025-03-07T15:34:00Z">
        <w:r>
          <w:delText>ъс следните</w:delText>
        </w:r>
      </w:del>
      <w:r>
        <w:t xml:space="preserve"> лекарствени продукти, които са силни индуктори на CYP3A4 </w:t>
      </w:r>
      <w:proofErr w:type="spellStart"/>
      <w:r>
        <w:t>изоформата</w:t>
      </w:r>
      <w:proofErr w:type="spellEnd"/>
      <w:r>
        <w:t xml:space="preserve"> на </w:t>
      </w:r>
      <w:proofErr w:type="spellStart"/>
      <w:r>
        <w:t>цитохром</w:t>
      </w:r>
      <w:proofErr w:type="spellEnd"/>
      <w:r>
        <w:t> P450</w:t>
      </w:r>
      <w:ins w:id="13" w:author="BMS" w:date="2025-04-16T09:38:00Z" w16du:dateUtc="2025-04-16T06:38:00Z">
        <w:r w:rsidR="00DD68E6" w:rsidRPr="00686EF1">
          <w:rPr>
            <w:lang w:val="ru-RU"/>
          </w:rPr>
          <w:t>,</w:t>
        </w:r>
      </w:ins>
      <w:r>
        <w:t xml:space="preserve"> поради потенциалната загуба на терепевтичен ефект </w:t>
      </w:r>
      <w:ins w:id="14" w:author="BMS" w:date="2025-03-07T15:34:00Z">
        <w:r>
          <w:t xml:space="preserve">и развитие на вероятна резистентност </w:t>
        </w:r>
      </w:ins>
      <w:r>
        <w:t>(вж. точка 4.5)</w:t>
      </w:r>
      <w:ins w:id="15" w:author="BMS" w:date="2025-03-07T15:34:00Z">
        <w:r>
          <w:t>; едновременното приложение е противопоказано, но не е ограничено до следните лекарства</w:t>
        </w:r>
      </w:ins>
      <w:r>
        <w:t>:</w:t>
      </w:r>
    </w:p>
    <w:p w14:paraId="2E2E2171" w14:textId="3BCCE954" w:rsidR="00874864" w:rsidRPr="00E0446F" w:rsidRDefault="007A0A3F" w:rsidP="00D50984">
      <w:pPr>
        <w:pStyle w:val="EMEABodyTextIndent"/>
        <w:numPr>
          <w:ilvl w:val="0"/>
          <w:numId w:val="9"/>
        </w:numPr>
        <w:ind w:left="567" w:hanging="567"/>
      </w:pPr>
      <w:r>
        <w:t>карбамазепин, фенобарбитал, фенитоин (антиконвулсанти)</w:t>
      </w:r>
    </w:p>
    <w:p w14:paraId="44320D2D" w14:textId="77777777" w:rsidR="00D41E14" w:rsidRPr="00E0446F" w:rsidRDefault="007A0A3F" w:rsidP="00BE781B">
      <w:pPr>
        <w:pStyle w:val="EMEABodyTextIndent"/>
        <w:numPr>
          <w:ilvl w:val="0"/>
          <w:numId w:val="9"/>
        </w:numPr>
        <w:ind w:left="567" w:hanging="567"/>
      </w:pPr>
      <w:r>
        <w:t>жълт кантарион (</w:t>
      </w:r>
      <w:r>
        <w:rPr>
          <w:i/>
        </w:rPr>
        <w:t>Hypericum perforatum</w:t>
      </w:r>
      <w:r>
        <w:t>) (билков продукт)</w:t>
      </w:r>
    </w:p>
    <w:p w14:paraId="16ADD0E2" w14:textId="53A7E88D" w:rsidR="00284C09" w:rsidRPr="00E0446F" w:rsidRDefault="007A0A3F" w:rsidP="00BE781B">
      <w:pPr>
        <w:pStyle w:val="EMEABodyTextIndent"/>
        <w:keepNext/>
        <w:numPr>
          <w:ilvl w:val="0"/>
          <w:numId w:val="7"/>
        </w:numPr>
        <w:ind w:left="567" w:hanging="567"/>
      </w:pPr>
      <w:r>
        <w:lastRenderedPageBreak/>
        <w:t>рифампицин (антимикобактериално средство)</w:t>
      </w:r>
    </w:p>
    <w:p w14:paraId="4CD3546C" w14:textId="1FFE9315" w:rsidR="00284C09" w:rsidRPr="00E0446F" w:rsidRDefault="00284C09" w:rsidP="00FB3495">
      <w:pPr>
        <w:pStyle w:val="Style2"/>
        <w:rPr>
          <w:ins w:id="16" w:author="BMS"/>
        </w:rPr>
      </w:pPr>
      <w:ins w:id="17" w:author="BMS" w:date="2025-01-08T11:19:00Z">
        <w:r>
          <w:t>апалутамид, енкорафениб, ивосидениб (антинеопластични средства)</w:t>
        </w:r>
      </w:ins>
    </w:p>
    <w:p w14:paraId="13655BA8" w14:textId="77777777" w:rsidR="007358C1" w:rsidRPr="008B55B4" w:rsidRDefault="007358C1" w:rsidP="00FB3495"/>
    <w:p w14:paraId="09AD86E0" w14:textId="217B5619" w:rsidR="00D41E14" w:rsidRPr="00E0446F" w:rsidRDefault="007A0A3F" w:rsidP="00D10EBA">
      <w:pPr>
        <w:pStyle w:val="EMEABodyText"/>
        <w:keepNext/>
      </w:pPr>
      <w:r>
        <w:t>Едновременно приложение със следните лекарствени продукти поради потенциални сериозни и/или животозастрашаващи нежелани реакции (вж. точка 4.5)</w:t>
      </w:r>
      <w:ins w:id="18" w:author="BMS" w:date="2025-03-07T15:35:00Z">
        <w:r>
          <w:t>; едновременното приложение е противопоказано, но не е ограничено до следните лекарства</w:t>
        </w:r>
      </w:ins>
      <w:r>
        <w:t>:</w:t>
      </w:r>
    </w:p>
    <w:p w14:paraId="0E83B642" w14:textId="4F304400" w:rsidR="002A4527" w:rsidRPr="00E0446F" w:rsidRDefault="007A0A3F" w:rsidP="00BA341E">
      <w:pPr>
        <w:pStyle w:val="Style2"/>
      </w:pPr>
      <w:r>
        <w:t>колхицин, когато се използва при пациенти с бъбречно и/или чернодробно увреждане (антиподагрозно средство) (вж. точка 4.5)</w:t>
      </w:r>
    </w:p>
    <w:p w14:paraId="07A52DDB" w14:textId="37B8DD63" w:rsidR="00D41E14" w:rsidRPr="00E0446F" w:rsidRDefault="007A0A3F" w:rsidP="00BA341E">
      <w:pPr>
        <w:pStyle w:val="Style2"/>
      </w:pPr>
      <w:r>
        <w:t xml:space="preserve">силденафил </w:t>
      </w:r>
      <w:r>
        <w:noBreakHyphen/>
        <w:t xml:space="preserve"> когато се използва за лечение на белодробна артериална хипертония (вж. точки 4.</w:t>
      </w:r>
      <w:del w:id="19" w:author="BMS" w:date="2025-01-08T11:20:00Z">
        <w:r>
          <w:delText>4</w:delText>
        </w:r>
      </w:del>
      <w:ins w:id="20" w:author="BMS" w:date="2025-01-08T11:20:00Z">
        <w:r>
          <w:t>5</w:t>
        </w:r>
      </w:ins>
      <w:r>
        <w:t> и 4.</w:t>
      </w:r>
      <w:ins w:id="21" w:author="BMS" w:date="2025-01-08T11:20:00Z">
        <w:r>
          <w:t>4</w:t>
        </w:r>
      </w:ins>
      <w:del w:id="22" w:author="BMS" w:date="2025-01-08T11:20:00Z">
        <w:r>
          <w:delText>5</w:delText>
        </w:r>
      </w:del>
      <w:r>
        <w:t xml:space="preserve"> за едновременно приложение за лечение на еректилна дисфункция), аванафил (PDE5 инхибитори)</w:t>
      </w:r>
    </w:p>
    <w:p w14:paraId="3BCF5A6E" w14:textId="611BEECE" w:rsidR="0073715A" w:rsidRPr="00E0446F" w:rsidRDefault="007A0A3F" w:rsidP="00BA341E">
      <w:pPr>
        <w:pStyle w:val="Style2"/>
      </w:pPr>
      <w:r>
        <w:t>дабигатран (антикоагулант)</w:t>
      </w:r>
    </w:p>
    <w:p w14:paraId="41085EE9" w14:textId="77777777" w:rsidR="00D41E14" w:rsidRPr="00E0446F" w:rsidRDefault="007A0A3F" w:rsidP="00BA341E">
      <w:pPr>
        <w:pStyle w:val="Style2"/>
      </w:pPr>
      <w:r>
        <w:t>симвастатин и ловастатин (инхибитори на HMG</w:t>
      </w:r>
      <w:r>
        <w:noBreakHyphen/>
        <w:t>CoA редуктазата) (вж. точка 4.5)</w:t>
      </w:r>
    </w:p>
    <w:p w14:paraId="01240FFA" w14:textId="66DCD5F1" w:rsidR="00CA706D" w:rsidRPr="00E0446F" w:rsidRDefault="007A0A3F" w:rsidP="00BA341E">
      <w:pPr>
        <w:pStyle w:val="Style2"/>
      </w:pPr>
      <w:r>
        <w:t>ломитапид (липидомодифициращо средство)</w:t>
      </w:r>
    </w:p>
    <w:p w14:paraId="5F859175" w14:textId="77777777" w:rsidR="00B868AF" w:rsidRPr="00E0446F" w:rsidRDefault="007A0A3F" w:rsidP="00BA341E">
      <w:pPr>
        <w:pStyle w:val="Style2"/>
      </w:pPr>
      <w:r>
        <w:t>продукти съдържащи гразопревир, включително комбинация с фиксирани дози елбасвир/гразопревир (използвана за лечение на хронична инфекция с хепатит C) (вж. точка 4.5)</w:t>
      </w:r>
    </w:p>
    <w:p w14:paraId="222A12B8" w14:textId="77777777" w:rsidR="00D96AF5" w:rsidRPr="00E0446F" w:rsidRDefault="007A0A3F" w:rsidP="00BA341E">
      <w:pPr>
        <w:pStyle w:val="Style2"/>
        <w:keepNext/>
      </w:pPr>
      <w:r>
        <w:t>комбинация с фиксирана доза глецапревир/пибрентасвир (вж. точка 4.5)</w:t>
      </w:r>
    </w:p>
    <w:p w14:paraId="431CDA49" w14:textId="4344B386" w:rsidR="00AD6920" w:rsidRPr="00E0446F" w:rsidRDefault="007A0A3F" w:rsidP="00BA341E">
      <w:pPr>
        <w:pStyle w:val="Style2"/>
        <w:keepNext/>
      </w:pPr>
      <w:r>
        <w:t>субстрати на CYP3A4 или UGT1A1 изоформата на UDP</w:t>
      </w:r>
      <w:r>
        <w:noBreakHyphen/>
        <w:t>глюкуронилтрансфераза, с тесни терапевтични граници</w:t>
      </w:r>
      <w:ins w:id="23" w:author="BMS" w:date="2025-03-13T10:11:00Z">
        <w:r>
          <w:t>; едновременното приложение е противопоказано, но не е ограничено до следните лекарства</w:t>
        </w:r>
      </w:ins>
      <w:r>
        <w:t>:</w:t>
      </w:r>
    </w:p>
    <w:p w14:paraId="6F2DC3E0" w14:textId="77777777" w:rsidR="00D41E14" w:rsidRPr="00E0446F" w:rsidRDefault="007A0A3F" w:rsidP="00BA341E">
      <w:pPr>
        <w:pStyle w:val="Style1"/>
      </w:pPr>
      <w:r>
        <w:t>алфузозин (алфа</w:t>
      </w:r>
      <w:r>
        <w:noBreakHyphen/>
        <w:t>1</w:t>
      </w:r>
      <w:r>
        <w:noBreakHyphen/>
        <w:t>адренорецепторен антагонист)</w:t>
      </w:r>
    </w:p>
    <w:p w14:paraId="72DDE583" w14:textId="77777777" w:rsidR="00D41E14" w:rsidRPr="00E0446F" w:rsidRDefault="007A0A3F" w:rsidP="00BA341E">
      <w:pPr>
        <w:pStyle w:val="Style1"/>
      </w:pPr>
      <w:r>
        <w:t>амиодарон, бепридил, дронедарон, хинидин, лидокаин за системно приложение (антиаритмични средства/антистенокардни средства)</w:t>
      </w:r>
    </w:p>
    <w:p w14:paraId="6AB9082B" w14:textId="49C05732" w:rsidR="00AD6920" w:rsidRPr="00E0446F" w:rsidRDefault="007A0A3F" w:rsidP="00BA341E">
      <w:pPr>
        <w:pStyle w:val="Style1"/>
      </w:pPr>
      <w:r>
        <w:t>астемизол, терфенадин (антихистамини)</w:t>
      </w:r>
    </w:p>
    <w:p w14:paraId="2BBCA17E" w14:textId="77777777" w:rsidR="00D41E14" w:rsidRPr="00E0446F" w:rsidRDefault="007A0A3F" w:rsidP="00BA341E">
      <w:pPr>
        <w:pStyle w:val="Style1"/>
      </w:pPr>
      <w:r>
        <w:t>цизаприд (средство, повлияващо стомашно-чревния мотилитет)</w:t>
      </w:r>
    </w:p>
    <w:p w14:paraId="2EE1CB7A" w14:textId="45BAD650" w:rsidR="00894038" w:rsidRPr="00E0446F" w:rsidRDefault="007A0A3F" w:rsidP="00BA341E">
      <w:pPr>
        <w:pStyle w:val="Style1"/>
      </w:pPr>
      <w:r>
        <w:t>ерго алкалоиди (например дихидроерготамин, ергометрин, ерготамин, метилергоновин)</w:t>
      </w:r>
    </w:p>
    <w:p w14:paraId="60627EE0" w14:textId="77777777" w:rsidR="00D41E14" w:rsidRPr="00E0446F" w:rsidRDefault="007A0A3F" w:rsidP="00BA341E">
      <w:pPr>
        <w:pStyle w:val="Style1"/>
      </w:pPr>
      <w:r>
        <w:t>пимозид, кветиапин, луразидон (антипсихотици/невролептици) (вж. точка 4.5)</w:t>
      </w:r>
    </w:p>
    <w:p w14:paraId="47230626" w14:textId="77777777" w:rsidR="00D41E14" w:rsidRPr="00E0446F" w:rsidRDefault="007A0A3F" w:rsidP="00BA341E">
      <w:pPr>
        <w:pStyle w:val="Style1"/>
        <w:keepNext/>
      </w:pPr>
      <w:r>
        <w:t>тикагрелор (инхибитор на тромбоцитната агрегация)</w:t>
      </w:r>
    </w:p>
    <w:p w14:paraId="6326ACF4" w14:textId="77777777" w:rsidR="00D41E14" w:rsidRPr="00E0446F" w:rsidRDefault="007A0A3F" w:rsidP="00BA341E">
      <w:pPr>
        <w:pStyle w:val="Style1"/>
      </w:pPr>
      <w:r>
        <w:t>триазолам, перорално прилаган мидазолам (седативи/хипнотици) (за предупреждения относно парентерално прилаган мидазолам вж. точка 4.5).</w:t>
      </w:r>
    </w:p>
    <w:p w14:paraId="2317F7F2" w14:textId="25AFC509" w:rsidR="00B611AD" w:rsidRPr="008B55B4" w:rsidRDefault="00B611AD" w:rsidP="00D50984">
      <w:pPr>
        <w:pStyle w:val="EMEABodyText"/>
      </w:pPr>
    </w:p>
    <w:p w14:paraId="698FD05C" w14:textId="77777777" w:rsidR="00B611AD" w:rsidRPr="00E0446F" w:rsidRDefault="007A0A3F" w:rsidP="00D50984">
      <w:pPr>
        <w:pStyle w:val="EMEABodyText"/>
      </w:pPr>
      <w:r>
        <w:t>Умерено до тежко чернодробно увреждане.</w:t>
      </w:r>
    </w:p>
    <w:p w14:paraId="4D394445" w14:textId="77777777" w:rsidR="00C266BC" w:rsidRPr="008B55B4" w:rsidRDefault="00C266BC" w:rsidP="00D50984">
      <w:pPr>
        <w:pStyle w:val="EMEABodyText"/>
        <w:rPr>
          <w:noProof/>
        </w:rPr>
      </w:pPr>
    </w:p>
    <w:p w14:paraId="28FCE5A8" w14:textId="77777777" w:rsidR="00D577CD" w:rsidRPr="00E0446F" w:rsidRDefault="007A0A3F" w:rsidP="00D50984">
      <w:pPr>
        <w:pStyle w:val="EMEAHeading2"/>
        <w:keepLines w:val="0"/>
        <w:outlineLvl w:val="9"/>
        <w:rPr>
          <w:noProof/>
        </w:rPr>
      </w:pPr>
      <w:r>
        <w:t>4.4</w:t>
      </w:r>
      <w:r>
        <w:tab/>
        <w:t>Специални предупреждения и предпазни мерки при употреба</w:t>
      </w:r>
    </w:p>
    <w:p w14:paraId="090328AA" w14:textId="55AEF38E" w:rsidR="00D577CD" w:rsidRPr="008B55B4" w:rsidRDefault="00D577CD" w:rsidP="00D10EBA">
      <w:pPr>
        <w:pStyle w:val="EMEABodyText"/>
        <w:keepNext/>
        <w:rPr>
          <w:noProof/>
        </w:rPr>
      </w:pPr>
    </w:p>
    <w:p w14:paraId="6A2CF1CB" w14:textId="75B28903" w:rsidR="00C0230B" w:rsidRPr="00E0446F" w:rsidRDefault="007A0A3F" w:rsidP="00D50984">
      <w:pPr>
        <w:pStyle w:val="EMEABodyText"/>
        <w:rPr>
          <w:color w:val="000000"/>
        </w:rPr>
      </w:pPr>
      <w:r>
        <w:t>Изборът на EVOTAZ при пациенти трябва да се основава на изследване на индивидуалната вирусна резистентност и историята на лечението на пациента (вж. точка 5.1).</w:t>
      </w:r>
    </w:p>
    <w:p w14:paraId="5944DCD9" w14:textId="77777777" w:rsidR="00AB7E0E" w:rsidRPr="008B55B4" w:rsidRDefault="00AB7E0E" w:rsidP="00D50984">
      <w:pPr>
        <w:pStyle w:val="EMEABodyText"/>
        <w:rPr>
          <w:noProof/>
        </w:rPr>
      </w:pPr>
    </w:p>
    <w:p w14:paraId="41D96472" w14:textId="4021D18B" w:rsidR="00AB7E0E" w:rsidRPr="00E0446F" w:rsidRDefault="007A0A3F" w:rsidP="00D50984">
      <w:pPr>
        <w:pStyle w:val="EMEABodyText"/>
        <w:keepNext/>
        <w:rPr>
          <w:u w:val="single"/>
        </w:rPr>
      </w:pPr>
      <w:r>
        <w:rPr>
          <w:u w:val="single"/>
        </w:rPr>
        <w:t>Бременност</w:t>
      </w:r>
    </w:p>
    <w:p w14:paraId="6C709CD5" w14:textId="77777777" w:rsidR="00D10EBA" w:rsidRPr="008B55B4" w:rsidRDefault="00D10EBA" w:rsidP="00D50984">
      <w:pPr>
        <w:pStyle w:val="EMEABodyText"/>
        <w:keepNext/>
        <w:rPr>
          <w:u w:val="single"/>
        </w:rPr>
      </w:pPr>
    </w:p>
    <w:p w14:paraId="4BEF4DAB" w14:textId="2E148314" w:rsidR="00C0230B" w:rsidRPr="00E0446F" w:rsidRDefault="007A0A3F" w:rsidP="00D50984">
      <w:pPr>
        <w:pStyle w:val="EMEABodyText"/>
      </w:pPr>
      <w:r>
        <w:t>Доказано е, че лечение с атазанавир/кобицистат 300 mg/150 mg по време на втория и третия триместър води до по-ниска експозиция на атазанавир. Нивата на кобицистат намаляват и може да не осигури достатъчно усилване. Значителното намаляване на експозицията на атазанавир може да доведе до вирусологичeн неуспех и повишен риск от предаване на HIV инфекцията от майката на детето. Ето защо терапия с EVOTAZ не трябва да се започва по време на бременност и жените, които забременеят по време на терапия с EVOTAZ, трябва да преминат към алтернативна схема на лечение (вж. точки 4.4 и 4.6).</w:t>
      </w:r>
    </w:p>
    <w:p w14:paraId="3683744F" w14:textId="77777777" w:rsidR="00AB7E0E" w:rsidRPr="008B55B4" w:rsidRDefault="00AB7E0E" w:rsidP="00D50984">
      <w:pPr>
        <w:pStyle w:val="EMEABodyText"/>
      </w:pPr>
    </w:p>
    <w:p w14:paraId="6C11D6B5" w14:textId="77777777" w:rsidR="00D577CD" w:rsidRPr="00E0446F" w:rsidRDefault="007A0A3F" w:rsidP="00D50984">
      <w:pPr>
        <w:pStyle w:val="EMEABodyText"/>
        <w:keepNext/>
        <w:rPr>
          <w:noProof/>
          <w:u w:val="single"/>
        </w:rPr>
      </w:pPr>
      <w:r>
        <w:rPr>
          <w:u w:val="single"/>
        </w:rPr>
        <w:t>Пациенти със съпътстващи заболявания</w:t>
      </w:r>
    </w:p>
    <w:p w14:paraId="0366E00F" w14:textId="77777777" w:rsidR="002D1CC0" w:rsidRPr="008B55B4" w:rsidRDefault="002D1CC0" w:rsidP="00D50984">
      <w:pPr>
        <w:pStyle w:val="EMEABodyText"/>
        <w:keepNext/>
        <w:rPr>
          <w:i/>
          <w:noProof/>
        </w:rPr>
      </w:pPr>
    </w:p>
    <w:p w14:paraId="1CAE4E22" w14:textId="77777777" w:rsidR="00D577CD" w:rsidRPr="00E0446F" w:rsidRDefault="007A0A3F" w:rsidP="00D50984">
      <w:pPr>
        <w:pStyle w:val="EMEABodyText"/>
        <w:keepNext/>
        <w:rPr>
          <w:noProof/>
        </w:rPr>
      </w:pPr>
      <w:r>
        <w:rPr>
          <w:i/>
        </w:rPr>
        <w:t>Чернодробно увреждане</w:t>
      </w:r>
    </w:p>
    <w:p w14:paraId="65F8280B" w14:textId="77777777" w:rsidR="00D577CD" w:rsidRPr="00E0446F" w:rsidRDefault="007A0A3F" w:rsidP="00D50984">
      <w:pPr>
        <w:pStyle w:val="EMEABodyText"/>
        <w:keepNext/>
        <w:rPr>
          <w:noProof/>
        </w:rPr>
      </w:pPr>
      <w:r>
        <w:t>Употребата на EVOTAZ е противопоказана при пациенти с умерено до тежко чернодробно увреждане. EVOTAZ трябва да се прилага с повишено внимание при пациенти с леко чернодробно увреждане (вж. точки 4.2, 4.3 и 5.2).</w:t>
      </w:r>
    </w:p>
    <w:p w14:paraId="7C2528F3" w14:textId="77777777" w:rsidR="000B1D6A" w:rsidRPr="008B55B4" w:rsidRDefault="000B1D6A" w:rsidP="00D50984">
      <w:pPr>
        <w:pStyle w:val="EMEABodyText"/>
      </w:pPr>
    </w:p>
    <w:p w14:paraId="38A0F541" w14:textId="77777777" w:rsidR="00D577CD" w:rsidRPr="00E0446F" w:rsidRDefault="007A0A3F" w:rsidP="00D10EBA">
      <w:pPr>
        <w:pStyle w:val="EMEABodyText"/>
        <w:keepNext/>
        <w:rPr>
          <w:noProof/>
        </w:rPr>
      </w:pPr>
      <w:r>
        <w:lastRenderedPageBreak/>
        <w:t>Атазанавир</w:t>
      </w:r>
    </w:p>
    <w:p w14:paraId="11ED8593" w14:textId="77777777" w:rsidR="00D577CD" w:rsidRPr="00E0446F" w:rsidRDefault="007A0A3F" w:rsidP="00D50984">
      <w:pPr>
        <w:pStyle w:val="EMEABodyText"/>
        <w:rPr>
          <w:noProof/>
        </w:rPr>
      </w:pPr>
      <w:r>
        <w:t>Атазанавир се метаболизира главно чрез черния дроб, като при пациенти с чернодробно увреждане се наблюдава повишаване на плазмените концентрации (вж. точки 4.2 и 5.2). Безопасността и ефикасността на атазанавир не е установена при пациенти със значителни подлежащи чернодробни нарушения. Пациентите с хроничен хепатит B или C, подложени на комбинирано антиретровирусно лечение, са с повишен риск от развитието на тежки и потенциално летални нежелани лекарствени реакции от страна на черния дроб (вж. точка 4.8). В случай на едновременно антивирусно лечение на хепатит B или C, моля обърнете внимание на одобрените кратки характеристики на прилаганите лекарствени продукти.</w:t>
      </w:r>
    </w:p>
    <w:p w14:paraId="602A0C67" w14:textId="77777777" w:rsidR="00D577CD" w:rsidRPr="008B55B4" w:rsidRDefault="00D577CD" w:rsidP="00D50984">
      <w:pPr>
        <w:pStyle w:val="EMEABodyText"/>
        <w:rPr>
          <w:noProof/>
        </w:rPr>
      </w:pPr>
    </w:p>
    <w:p w14:paraId="482AA781" w14:textId="77777777" w:rsidR="00D577CD" w:rsidRPr="00E0446F" w:rsidRDefault="007A0A3F" w:rsidP="00D50984">
      <w:pPr>
        <w:pStyle w:val="EMEABodyText"/>
        <w:rPr>
          <w:noProof/>
        </w:rPr>
      </w:pPr>
      <w:r>
        <w:t>При пациенти с предшестваща чернодробна дисфункция или пациенти с хроничен активен хепатит има повишена честота на отклонения в чернодробната функция по време на комбинираното антиретровирусно лечение и те трябва да бъдат подложени на стандартното в клиничната практика проследяване. При данни за влошаване на чернодробното заболяване при тези пациенти трябва да се обмисли възможността за прекъсване или преустановяване на лечението.</w:t>
      </w:r>
    </w:p>
    <w:p w14:paraId="2768E2C5" w14:textId="77777777" w:rsidR="00D577CD" w:rsidRPr="008B55B4" w:rsidRDefault="00D577CD" w:rsidP="00D50984">
      <w:pPr>
        <w:pStyle w:val="EMEABodyText"/>
        <w:rPr>
          <w:noProof/>
        </w:rPr>
      </w:pPr>
    </w:p>
    <w:p w14:paraId="7DD07069" w14:textId="77777777" w:rsidR="00D577CD" w:rsidRPr="00E0446F" w:rsidRDefault="007A0A3F" w:rsidP="00D10EBA">
      <w:pPr>
        <w:pStyle w:val="EMEABodyText"/>
        <w:keepNext/>
        <w:rPr>
          <w:noProof/>
        </w:rPr>
      </w:pPr>
      <w:r>
        <w:t>Кобицистат</w:t>
      </w:r>
    </w:p>
    <w:p w14:paraId="40756BF9" w14:textId="77777777" w:rsidR="00D577CD" w:rsidRPr="00E0446F" w:rsidRDefault="007A0A3F" w:rsidP="00D50984">
      <w:pPr>
        <w:pStyle w:val="EMEABodyText"/>
        <w:rPr>
          <w:noProof/>
        </w:rPr>
      </w:pPr>
      <w:r>
        <w:t>Кобицистат не е проучван при пациенти с тежко чернодробно увреждане (Child</w:t>
      </w:r>
      <w:r>
        <w:noBreakHyphen/>
        <w:t>Pugh Клас С).</w:t>
      </w:r>
    </w:p>
    <w:p w14:paraId="73BC04CC" w14:textId="77777777" w:rsidR="00D577CD" w:rsidRPr="008B55B4" w:rsidRDefault="00D577CD" w:rsidP="00D50984">
      <w:pPr>
        <w:pStyle w:val="EMEABodyText"/>
        <w:rPr>
          <w:noProof/>
        </w:rPr>
      </w:pPr>
    </w:p>
    <w:p w14:paraId="0FF362A6" w14:textId="77777777" w:rsidR="00D41E14" w:rsidRPr="00E0446F" w:rsidRDefault="007A0A3F" w:rsidP="00D10EBA">
      <w:pPr>
        <w:pStyle w:val="EMEABodyText"/>
        <w:keepNext/>
      </w:pPr>
      <w:r>
        <w:rPr>
          <w:i/>
        </w:rPr>
        <w:t>Бъбречно увреждане</w:t>
      </w:r>
    </w:p>
    <w:p w14:paraId="1A882442" w14:textId="30E1690A" w:rsidR="00D577CD" w:rsidRPr="00E0446F" w:rsidRDefault="007A0A3F" w:rsidP="00D50984">
      <w:pPr>
        <w:pStyle w:val="EMEABodyText"/>
      </w:pPr>
      <w:r>
        <w:t>EVOTAZ не се препоръчва при пациенти на хемодиализа (вж. точки 4.2 и 5.2).</w:t>
      </w:r>
    </w:p>
    <w:p w14:paraId="52876E70" w14:textId="77777777" w:rsidR="00AE1B8F" w:rsidRPr="008B55B4" w:rsidRDefault="00AE1B8F" w:rsidP="00D50984">
      <w:pPr>
        <w:pStyle w:val="EMEABodyText"/>
      </w:pPr>
    </w:p>
    <w:p w14:paraId="5D3DB889" w14:textId="77777777" w:rsidR="00D41E14" w:rsidRPr="00E0446F" w:rsidRDefault="007A0A3F" w:rsidP="00D10EBA">
      <w:pPr>
        <w:pStyle w:val="EMEABodyText"/>
        <w:keepNext/>
        <w:rPr>
          <w:i/>
        </w:rPr>
      </w:pPr>
      <w:r>
        <w:rPr>
          <w:i/>
        </w:rPr>
        <w:t>Ефекти върху изчисления креатининов клирънс</w:t>
      </w:r>
    </w:p>
    <w:p w14:paraId="458D5275" w14:textId="071C217F" w:rsidR="00D577CD" w:rsidRPr="00E0446F" w:rsidRDefault="007A0A3F" w:rsidP="00D50984">
      <w:pPr>
        <w:pStyle w:val="EMEABodyText"/>
        <w:rPr>
          <w:noProof/>
        </w:rPr>
      </w:pPr>
      <w:r>
        <w:t>Има данни, че кобицистат понижава изчисления креатининов клирънс поради инхибиране на тубулната секреция на креатинина. Този ефект върху серумния креатинин, който води до понижение на изчисления креатининов клирънс, трябва да се вземе под внимание, когато EVOTAZ се прилага на пациенти, при които изчисленият креатининов клирънс се използва като насока в някои аспекти от клиничното лечение, включително за коригиране на дозите на едновременно прилаганите лекарствени продукти. За допълнителна информация вижте кратката характеристика на продукта кобицистат.</w:t>
      </w:r>
    </w:p>
    <w:p w14:paraId="59A13603" w14:textId="77777777" w:rsidR="00D577CD" w:rsidRPr="008B55B4" w:rsidRDefault="00D577CD" w:rsidP="00D50984">
      <w:pPr>
        <w:pStyle w:val="EMEABodyText"/>
        <w:rPr>
          <w:noProof/>
        </w:rPr>
      </w:pPr>
    </w:p>
    <w:p w14:paraId="18A1E3F7" w14:textId="551EB4A2" w:rsidR="00D577CD" w:rsidRPr="00E0446F" w:rsidRDefault="007A0A3F" w:rsidP="00D50984">
      <w:pPr>
        <w:pStyle w:val="EMEABodyText"/>
        <w:rPr>
          <w:noProof/>
        </w:rPr>
      </w:pPr>
      <w:r>
        <w:t>Приложението на EVOTAZ не трябва да се започва при пациенти с креатининов клирънс под 70 ml/min, ако един или повече от едновременно прилаганите лекарствени продукти изисква адаптиране на дозата на базата на креатининовия клирънс (например емтрицитабин, ламивудин, тенофовир дизопроксил или адефовир; вж. точки 4.2, 4.8 и 5.2).</w:t>
      </w:r>
    </w:p>
    <w:p w14:paraId="15B32A2A" w14:textId="77777777" w:rsidR="00D577CD" w:rsidRPr="008B55B4" w:rsidRDefault="00D577CD" w:rsidP="00D50984">
      <w:pPr>
        <w:pStyle w:val="EMEABodyText"/>
        <w:rPr>
          <w:noProof/>
        </w:rPr>
      </w:pPr>
    </w:p>
    <w:p w14:paraId="15653FEA" w14:textId="77777777" w:rsidR="00065344" w:rsidRPr="00E0446F" w:rsidRDefault="007A0A3F" w:rsidP="00D50984">
      <w:pPr>
        <w:pStyle w:val="EMEABodyText"/>
        <w:rPr>
          <w:noProof/>
        </w:rPr>
      </w:pPr>
      <w:r>
        <w:t>Тъй като атазанавир и кобицистат се свързват във висока степен с плазмените протеини, малко вероятно е те да бъдат отстранени в значителна степен чрез хемодиализа или перитонеална диализа (вж. точки 4.2 и 5.2).</w:t>
      </w:r>
    </w:p>
    <w:p w14:paraId="68519F64" w14:textId="77777777" w:rsidR="00065344" w:rsidRPr="008B55B4" w:rsidRDefault="00065344" w:rsidP="00D50984">
      <w:pPr>
        <w:pStyle w:val="EMEABodyText"/>
        <w:rPr>
          <w:noProof/>
        </w:rPr>
      </w:pPr>
    </w:p>
    <w:p w14:paraId="1E5C9FB0" w14:textId="77777777" w:rsidR="00D577CD" w:rsidRPr="00E0446F" w:rsidRDefault="007A0A3F" w:rsidP="00D50984">
      <w:pPr>
        <w:pStyle w:val="EMEABodyText"/>
        <w:rPr>
          <w:noProof/>
        </w:rPr>
      </w:pPr>
      <w:r>
        <w:t>Понастоящем данните са недостатъчни, за да се установи дали едновременното приложение на тенофовир дизопроксил и кобицистат е свързано с по-висок риск от бъбречни нежелани реакции в сравнение с терапевтични схеми, които съдържат тенофовир дизопроксил без кобицистат.</w:t>
      </w:r>
    </w:p>
    <w:p w14:paraId="6266ED0A" w14:textId="77777777" w:rsidR="00C266BC" w:rsidRPr="008B55B4" w:rsidRDefault="00C266BC" w:rsidP="00D50984">
      <w:pPr>
        <w:pStyle w:val="EMEABodyText"/>
        <w:rPr>
          <w:noProof/>
        </w:rPr>
      </w:pPr>
    </w:p>
    <w:p w14:paraId="21A08B20" w14:textId="77777777" w:rsidR="00D577CD" w:rsidRPr="00E0446F" w:rsidRDefault="007A0A3F" w:rsidP="00D10EBA">
      <w:pPr>
        <w:pStyle w:val="EMEABodyText"/>
        <w:keepNext/>
        <w:rPr>
          <w:noProof/>
          <w:u w:val="single"/>
        </w:rPr>
      </w:pPr>
      <w:r>
        <w:rPr>
          <w:i/>
        </w:rPr>
        <w:t>Удължаване на QT интервала</w:t>
      </w:r>
    </w:p>
    <w:p w14:paraId="27061315" w14:textId="77777777" w:rsidR="00D577CD" w:rsidRPr="00E0446F" w:rsidRDefault="007A0A3F" w:rsidP="00D50984">
      <w:pPr>
        <w:pStyle w:val="EMEABodyText"/>
      </w:pPr>
      <w:r>
        <w:t>По време на клиничните проучвания е наблюдавано дозозависимо асимптомно удължаване на PR интервала с атазанавир, компонент на EVOTAZ. Необходимо е повишено внимание при употребата на лекарствени продукти, за които е известно, че водят до удължаване на PR. При пациенти с предшестващи заболявания (втора или по</w:t>
      </w:r>
      <w:r>
        <w:noBreakHyphen/>
        <w:t>висока степен атриовентрикуларен или комплексен бедрен блок), EVOTAZ трябва да се прилага с повишено внимание и само ако ползата превишава риска (вж. точка 5.1). Необходимо е повишено внимание при предписването на EVOTAZ с лекарствени продукти с потенциал да удължават QT интервала и/или при пациенти с предшестващи рискови фактори (брадикардия, вроден удължен QT интервал, електролитни нарушения (вж. точки 4.8 и 5.3)).</w:t>
      </w:r>
    </w:p>
    <w:p w14:paraId="2F16D8E8" w14:textId="77777777" w:rsidR="00D577CD" w:rsidRPr="008B55B4" w:rsidRDefault="00D577CD" w:rsidP="00D50984">
      <w:pPr>
        <w:pStyle w:val="EMEABodyText"/>
      </w:pPr>
    </w:p>
    <w:p w14:paraId="1A8C12AD" w14:textId="77777777" w:rsidR="00D577CD" w:rsidRPr="00E0446F" w:rsidRDefault="007A0A3F" w:rsidP="00D10EBA">
      <w:pPr>
        <w:pStyle w:val="EMEABodyText"/>
        <w:keepNext/>
        <w:rPr>
          <w:noProof/>
          <w:u w:val="single"/>
        </w:rPr>
      </w:pPr>
      <w:r>
        <w:rPr>
          <w:i/>
        </w:rPr>
        <w:lastRenderedPageBreak/>
        <w:t>Пациенти с хемофилия</w:t>
      </w:r>
    </w:p>
    <w:p w14:paraId="0AB53AE3" w14:textId="77777777" w:rsidR="00D577CD" w:rsidRPr="00E0446F" w:rsidRDefault="007A0A3F" w:rsidP="00D50984">
      <w:pPr>
        <w:pStyle w:val="EMEABodyText"/>
      </w:pPr>
      <w:r>
        <w:t>Има данни за усилване на кървенето, включително спонтанни подкожни хематоми и хемартрози при пациенти с хемофилия тип А и В, лекувани с протеазни инхибитори. При някои пациенти допълнително е даван фактор VIII. При повече от половината от съобщените случаи, лечението с протеазни инхибитори е продължило или е било възобновено, в случай на прекъсване на лечението. Предполага се връзка с лечението, въпреки че механизмът на действие не е установен. Ето защо, пациентите с хемофилия трябва да бъдат предупреждавани за възможността от усилване на кървенето.</w:t>
      </w:r>
    </w:p>
    <w:p w14:paraId="65A0C73E" w14:textId="77777777" w:rsidR="00D577CD" w:rsidRPr="008B55B4" w:rsidRDefault="00D577CD" w:rsidP="00D50984">
      <w:pPr>
        <w:pStyle w:val="EMEABodyText"/>
      </w:pPr>
    </w:p>
    <w:p w14:paraId="640878E0" w14:textId="77777777" w:rsidR="004E5C23" w:rsidRPr="00E0446F" w:rsidRDefault="007A0A3F" w:rsidP="00D10EBA">
      <w:pPr>
        <w:pStyle w:val="EMEABodyText"/>
        <w:keepNext/>
        <w:rPr>
          <w:u w:val="single"/>
        </w:rPr>
      </w:pPr>
      <w:r>
        <w:rPr>
          <w:u w:val="single"/>
        </w:rPr>
        <w:t>Тегло и метаболитни параметри</w:t>
      </w:r>
    </w:p>
    <w:p w14:paraId="34122409" w14:textId="77777777" w:rsidR="00807666" w:rsidRPr="008B55B4" w:rsidRDefault="00807666" w:rsidP="00D10EBA">
      <w:pPr>
        <w:pStyle w:val="EMEABodyText"/>
        <w:keepNext/>
        <w:rPr>
          <w:u w:val="single"/>
        </w:rPr>
      </w:pPr>
    </w:p>
    <w:p w14:paraId="36FD2E02" w14:textId="77777777" w:rsidR="002635BC" w:rsidRPr="00E0446F" w:rsidRDefault="007A0A3F" w:rsidP="00D50984">
      <w:pPr>
        <w:pStyle w:val="EMEABodyText"/>
      </w:pPr>
      <w:r>
        <w:t>По време на антиретровирусна терапия може да настъпи увеличаване на теглото и на нивата на липидите и глюкозата в кръвта. Такива промени до известна степен могат да бъдат свързани с контрола на заболяването и начина на живот. Относно липидите, в някои случаи има доказателства за ефект на лечението, докато относно увеличаването на теглото, няма твърди доказателства, които да свързват това с някакво конкретно лечение. За проследяване на липидите и глюкозата в кръвта се прави справка с установените насоки за лечение на HIV. Отклоненията в нивата на липидите трябва да се лекуват по клинично подходящ начин.</w:t>
      </w:r>
    </w:p>
    <w:p w14:paraId="29DADA2B" w14:textId="77777777" w:rsidR="00D577CD" w:rsidRPr="008B55B4" w:rsidRDefault="00D577CD" w:rsidP="00D50984">
      <w:pPr>
        <w:pStyle w:val="EMEABodyText"/>
      </w:pPr>
    </w:p>
    <w:p w14:paraId="7C72FF40" w14:textId="77777777" w:rsidR="00D41E14" w:rsidRPr="00E0446F" w:rsidRDefault="007A0A3F" w:rsidP="00D50984">
      <w:pPr>
        <w:pStyle w:val="EMEABodyText"/>
      </w:pPr>
      <w:r>
        <w:t>В клинични проучвания атазанавир е причинил дислипидемия в по-малка степен, отколкото компараторите.</w:t>
      </w:r>
    </w:p>
    <w:p w14:paraId="63E48B38" w14:textId="23DD50D7" w:rsidR="004E5C23" w:rsidRPr="008B55B4" w:rsidRDefault="004E5C23" w:rsidP="00D50984">
      <w:pPr>
        <w:pStyle w:val="EMEABodyText"/>
      </w:pPr>
    </w:p>
    <w:p w14:paraId="51BDCBF1" w14:textId="77777777" w:rsidR="00D577CD" w:rsidRPr="00E0446F" w:rsidRDefault="007A0A3F" w:rsidP="00D10EBA">
      <w:pPr>
        <w:pStyle w:val="EMEABodyText"/>
        <w:keepNext/>
        <w:rPr>
          <w:noProof/>
          <w:u w:val="single"/>
        </w:rPr>
      </w:pPr>
      <w:r>
        <w:rPr>
          <w:u w:val="single"/>
        </w:rPr>
        <w:t>Хипербилирубинемия</w:t>
      </w:r>
    </w:p>
    <w:p w14:paraId="7945CC44" w14:textId="77777777" w:rsidR="00807666" w:rsidRPr="008B55B4" w:rsidRDefault="00807666" w:rsidP="00D10EBA">
      <w:pPr>
        <w:pStyle w:val="EMEABodyText"/>
        <w:keepNext/>
        <w:rPr>
          <w:noProof/>
          <w:u w:val="single"/>
        </w:rPr>
      </w:pPr>
    </w:p>
    <w:p w14:paraId="05BA463E" w14:textId="77777777" w:rsidR="00D577CD" w:rsidRPr="00E0446F" w:rsidRDefault="007A0A3F" w:rsidP="00D50984">
      <w:pPr>
        <w:pStyle w:val="EMEABodyText"/>
        <w:rPr>
          <w:noProof/>
        </w:rPr>
      </w:pPr>
      <w:r>
        <w:t>При пациенти приемащи атазанавир е наблюдавано обратимо повишение на индиректния (неконюгиран) билирубин, свързано с инхибирането на UDP</w:t>
      </w:r>
      <w:r>
        <w:noBreakHyphen/>
        <w:t>глюкуронил трансферазата (UGT) (вж. точка 4.8). Приемът на EVOTAZ може да се счита като възможна причина за повишаването на чернодробните трансаминази, наблюдавано при повишен билирубин при тази група пациенти. Необходимо е обмислянето на алтернативно на EVOTAZ антиретровирусно лечение при появата на тежка жълтеница или пожълтяване на склерите.</w:t>
      </w:r>
    </w:p>
    <w:p w14:paraId="56255D9D" w14:textId="77777777" w:rsidR="00D577CD" w:rsidRPr="008B55B4" w:rsidRDefault="00D577CD" w:rsidP="00D50984">
      <w:pPr>
        <w:pStyle w:val="EMEABodyText"/>
        <w:rPr>
          <w:noProof/>
        </w:rPr>
      </w:pPr>
    </w:p>
    <w:p w14:paraId="72852680" w14:textId="77777777" w:rsidR="00D577CD" w:rsidRPr="00E0446F" w:rsidRDefault="007A0A3F" w:rsidP="00D50984">
      <w:pPr>
        <w:pStyle w:val="EMEABodyText"/>
        <w:rPr>
          <w:noProof/>
        </w:rPr>
      </w:pPr>
      <w:r>
        <w:t>Употребата на индинавир също е свързана с индиректна (неконюгирана) хипербилирубинемия в резултат на инхибиране на UGT. Комбинирането на EVOTAZ и индинавир не е проучвано, поради което не се препоръчва едновременното приложение на тези лекарствени продукти (вж. точка 4.5).</w:t>
      </w:r>
    </w:p>
    <w:p w14:paraId="7922EDDD" w14:textId="77777777" w:rsidR="00D577CD" w:rsidRPr="008B55B4" w:rsidRDefault="00D577CD" w:rsidP="00D50984">
      <w:pPr>
        <w:pStyle w:val="EMEABodyText"/>
        <w:rPr>
          <w:noProof/>
          <w:u w:val="single"/>
        </w:rPr>
      </w:pPr>
    </w:p>
    <w:p w14:paraId="4C0C30BE" w14:textId="77777777" w:rsidR="00D577CD" w:rsidRPr="00E0446F" w:rsidRDefault="007A0A3F" w:rsidP="00D10EBA">
      <w:pPr>
        <w:pStyle w:val="EMEABodyText"/>
        <w:keepNext/>
        <w:rPr>
          <w:noProof/>
          <w:u w:val="single"/>
        </w:rPr>
      </w:pPr>
      <w:r>
        <w:rPr>
          <w:u w:val="single"/>
        </w:rPr>
        <w:t>Холелитиаза</w:t>
      </w:r>
    </w:p>
    <w:p w14:paraId="0AB6D3CD" w14:textId="77777777" w:rsidR="00411E58" w:rsidRPr="008B55B4" w:rsidRDefault="00411E58" w:rsidP="00D10EBA">
      <w:pPr>
        <w:pStyle w:val="EMEABodyText"/>
        <w:keepNext/>
        <w:rPr>
          <w:noProof/>
          <w:u w:val="single"/>
        </w:rPr>
      </w:pPr>
    </w:p>
    <w:p w14:paraId="22E80CBB" w14:textId="77777777" w:rsidR="00D577CD" w:rsidRPr="00E0446F" w:rsidRDefault="007A0A3F" w:rsidP="00D50984">
      <w:pPr>
        <w:pStyle w:val="EMEABodyText"/>
        <w:rPr>
          <w:noProof/>
        </w:rPr>
      </w:pPr>
      <w:r>
        <w:t>Съобщава се за холелитиаза при пациенти, получаващи атазанавир (вж. точка 4.8). При някои пациенти се е наложила хоспитализация за допълнително лечение, а при други са възникнали усложнения. Ако се появят признаци или симптоми на холелитиаза, може да се обмисли временно прекъсване или прекратяване на лечението.</w:t>
      </w:r>
    </w:p>
    <w:p w14:paraId="3B3D30AF" w14:textId="77777777" w:rsidR="00542F79" w:rsidRPr="008B55B4" w:rsidRDefault="00542F79" w:rsidP="00D50984">
      <w:pPr>
        <w:pStyle w:val="EMEABodyText"/>
        <w:rPr>
          <w:u w:val="single"/>
        </w:rPr>
      </w:pPr>
    </w:p>
    <w:p w14:paraId="35817FBE" w14:textId="77777777" w:rsidR="00542F79" w:rsidRPr="00E0446F" w:rsidRDefault="007A0A3F" w:rsidP="00D10EBA">
      <w:pPr>
        <w:pStyle w:val="EMEABodyText"/>
        <w:keepNext/>
        <w:rPr>
          <w:u w:val="single"/>
        </w:rPr>
      </w:pPr>
      <w:r>
        <w:rPr>
          <w:u w:val="single"/>
        </w:rPr>
        <w:t>Хронично бъбречно заболяване</w:t>
      </w:r>
    </w:p>
    <w:p w14:paraId="440E7184" w14:textId="77777777" w:rsidR="00530DC5" w:rsidRPr="008B55B4" w:rsidRDefault="00530DC5" w:rsidP="00D10EBA">
      <w:pPr>
        <w:pStyle w:val="EMEABodyText"/>
        <w:keepNext/>
        <w:rPr>
          <w:u w:val="single"/>
        </w:rPr>
      </w:pPr>
    </w:p>
    <w:p w14:paraId="287E5A95" w14:textId="77777777" w:rsidR="00D41E14" w:rsidRPr="00E0446F" w:rsidRDefault="007A0A3F" w:rsidP="00D50984">
      <w:pPr>
        <w:pStyle w:val="EMEABodyText"/>
      </w:pPr>
      <w:r>
        <w:t>По време на постмаркетинговото наблюдение се съобщава за хронично бъбречно заболяване при HIV-инфектирани пациенти, лекувани с атазанавир, със или без ритонавир. Голямо проспективно обсервационно проучване показва връзка между повишената честота на хронично бъбречно заболяване и кумулативната експозиция на схеми, съдържащи атазанавир/ритонавир при HIV-инфектирани пациенти, които първоначално са били с нормална eGFR. Тази връзка се наблюдава независимо от експозицията на тенофовир дизопроксил. По време на терапията е необходимо редовно проследяване на бъбречната функция (вж. точка 4.8).</w:t>
      </w:r>
    </w:p>
    <w:p w14:paraId="372242BC" w14:textId="62B72E76" w:rsidR="00D577CD" w:rsidRPr="008B55B4" w:rsidRDefault="00D577CD" w:rsidP="00D50984">
      <w:pPr>
        <w:pStyle w:val="EMEABodyText"/>
        <w:rPr>
          <w:noProof/>
        </w:rPr>
      </w:pPr>
    </w:p>
    <w:p w14:paraId="3867053B" w14:textId="77777777" w:rsidR="00D577CD" w:rsidRPr="00E0446F" w:rsidRDefault="007A0A3F" w:rsidP="00D50984">
      <w:pPr>
        <w:pStyle w:val="EMEABodyText"/>
        <w:keepNext/>
        <w:rPr>
          <w:noProof/>
          <w:u w:val="single"/>
        </w:rPr>
      </w:pPr>
      <w:r>
        <w:rPr>
          <w:u w:val="single"/>
        </w:rPr>
        <w:t>Нефролитиаза</w:t>
      </w:r>
    </w:p>
    <w:p w14:paraId="63408797" w14:textId="77777777" w:rsidR="003C06EF" w:rsidRPr="008B55B4" w:rsidRDefault="003C06EF" w:rsidP="00D50984">
      <w:pPr>
        <w:pStyle w:val="EMEABodyText"/>
        <w:keepNext/>
        <w:rPr>
          <w:noProof/>
        </w:rPr>
      </w:pPr>
    </w:p>
    <w:p w14:paraId="3D9E9FEB" w14:textId="77777777" w:rsidR="00D577CD" w:rsidRPr="00E0446F" w:rsidRDefault="007A0A3F" w:rsidP="00D10EBA">
      <w:pPr>
        <w:pStyle w:val="EMEABodyText"/>
      </w:pPr>
      <w:r>
        <w:t xml:space="preserve">Съобщава се за нефролитиаза при пациенти получаващи атазанавир (вж. точка 4.8). При някои пациенти се е наложила хоспитализация за допълнително лечение, а при други са възникнали </w:t>
      </w:r>
      <w:r>
        <w:lastRenderedPageBreak/>
        <w:t>усложнения. В някои случаи нефролитиазата се асоциира с остра бъбречна недостатъчност. Ако се появят признаци или симпоми на нефролитиаза, може да се обмисли временно прекъсване или прекратяване на лечението.</w:t>
      </w:r>
    </w:p>
    <w:p w14:paraId="0969E213" w14:textId="77777777" w:rsidR="00D577CD" w:rsidRPr="008B55B4" w:rsidRDefault="00D577CD" w:rsidP="00D50984">
      <w:pPr>
        <w:pStyle w:val="EMEABodyText"/>
        <w:rPr>
          <w:noProof/>
        </w:rPr>
      </w:pPr>
    </w:p>
    <w:p w14:paraId="3E12B55D" w14:textId="77777777" w:rsidR="00D577CD" w:rsidRPr="00E0446F" w:rsidRDefault="007A0A3F" w:rsidP="00D10EBA">
      <w:pPr>
        <w:pStyle w:val="EMEABodyText"/>
        <w:keepNext/>
        <w:rPr>
          <w:noProof/>
          <w:u w:val="single"/>
        </w:rPr>
      </w:pPr>
      <w:r>
        <w:rPr>
          <w:u w:val="single"/>
        </w:rPr>
        <w:t>Синдром на имунна реактивация</w:t>
      </w:r>
    </w:p>
    <w:p w14:paraId="6EC48F0B" w14:textId="77777777" w:rsidR="003C06EF" w:rsidRPr="008B55B4" w:rsidRDefault="003C06EF" w:rsidP="00D10EBA">
      <w:pPr>
        <w:pStyle w:val="EMEABodyText"/>
        <w:keepNext/>
      </w:pPr>
    </w:p>
    <w:p w14:paraId="05B0862C" w14:textId="77777777" w:rsidR="00D577CD" w:rsidRPr="00E0446F" w:rsidRDefault="007A0A3F" w:rsidP="00D50984">
      <w:pPr>
        <w:pStyle w:val="EMEABodyText"/>
      </w:pPr>
      <w:r>
        <w:t xml:space="preserve">При пациенти с HIV, показали тежък имунодефицит при започване на комбинирана антиретровирусна терапия (CART), може да възникне възпалителна реакция спрямо асимптомни или остатъчни опортюнистични патогени, която да причини сериозни клинични състояния или влошаване на симптомите. Обикновено такива реакции са наблюдавани през първите няколко седмици или месеци след въвеждане на CART. Примери за това са цитомегаловирусния ретинит, генерализирани и/или огнищни микобактериални инфекции, както и причинена от </w:t>
      </w:r>
      <w:r>
        <w:rPr>
          <w:i/>
        </w:rPr>
        <w:t>Pneumocystis jirovecii</w:t>
      </w:r>
      <w:r>
        <w:t xml:space="preserve"> пневмония. Всички симптоми на възпаление трябва да се подлагат на оценка и при необходимост да се приложи лечение. В условията на имунна реактивация сe съобщава също за развитие на автоимунни нарушения (като болест на Graves и автоимунен хепатит); съобщаваното време до поява на заболяването обаче е различно и тези събития може да се появят много месеци след започване на лечението.</w:t>
      </w:r>
    </w:p>
    <w:p w14:paraId="6017EC1F" w14:textId="77777777" w:rsidR="00D577CD" w:rsidRPr="008B55B4" w:rsidRDefault="00D577CD" w:rsidP="00D50984">
      <w:pPr>
        <w:pStyle w:val="EMEABodyText"/>
        <w:rPr>
          <w:noProof/>
        </w:rPr>
      </w:pPr>
    </w:p>
    <w:p w14:paraId="10CA4C90" w14:textId="77777777" w:rsidR="00D577CD" w:rsidRPr="00E0446F" w:rsidRDefault="007A0A3F" w:rsidP="00D10EBA">
      <w:pPr>
        <w:pStyle w:val="EMEABodyText"/>
        <w:keepNext/>
        <w:rPr>
          <w:u w:val="single"/>
        </w:rPr>
      </w:pPr>
      <w:r>
        <w:rPr>
          <w:u w:val="single"/>
        </w:rPr>
        <w:t>Остеонекроза</w:t>
      </w:r>
    </w:p>
    <w:p w14:paraId="3BE7E7FC" w14:textId="77777777" w:rsidR="003C06EF" w:rsidRPr="008B55B4" w:rsidRDefault="003C06EF" w:rsidP="00D10EBA">
      <w:pPr>
        <w:pStyle w:val="EMEABodyText"/>
        <w:keepNext/>
      </w:pPr>
    </w:p>
    <w:p w14:paraId="4ABB86D0" w14:textId="160492A1" w:rsidR="00D577CD" w:rsidRPr="00E0446F" w:rsidRDefault="007A0A3F" w:rsidP="00D50984">
      <w:pPr>
        <w:pStyle w:val="EMEABodyText"/>
      </w:pPr>
      <w:r>
        <w:t>Въпреки че етиологията се приема за многофакторна (включваща приложение на кортикостероиди, консумация на алкохол, тежка имуносупресия, по-висок индекс на телесна маса), са съобщавани случаи на остеонекроза, особено при пациенти с напреднало HIV заболяване и/или с продължителна експозиция на комбинирана антиретровирусна терапия (CART). Пациентите трябва да бъдат посъветвани да потърсят консултация с лекар, ако получат болки в ставите, скованост на ставите или затруднение в движенията.</w:t>
      </w:r>
    </w:p>
    <w:p w14:paraId="172FB25B" w14:textId="77777777" w:rsidR="00D577CD" w:rsidRPr="008B55B4" w:rsidRDefault="00D577CD" w:rsidP="00D50984">
      <w:pPr>
        <w:pStyle w:val="EMEABodyText"/>
        <w:rPr>
          <w:noProof/>
        </w:rPr>
      </w:pPr>
    </w:p>
    <w:p w14:paraId="1BDA09E7" w14:textId="77777777" w:rsidR="00D577CD" w:rsidRPr="00E0446F" w:rsidRDefault="007A0A3F" w:rsidP="00D10EBA">
      <w:pPr>
        <w:pStyle w:val="EMEABodyText"/>
        <w:keepNext/>
        <w:rPr>
          <w:u w:val="single"/>
        </w:rPr>
      </w:pPr>
      <w:r>
        <w:rPr>
          <w:u w:val="single"/>
        </w:rPr>
        <w:t>Обрив и свързани синдроми</w:t>
      </w:r>
    </w:p>
    <w:p w14:paraId="16BAA947" w14:textId="77777777" w:rsidR="003C06EF" w:rsidRPr="008B55B4" w:rsidRDefault="003C06EF" w:rsidP="00D10EBA">
      <w:pPr>
        <w:pStyle w:val="EMEABodyText"/>
        <w:keepNext/>
        <w:rPr>
          <w:u w:val="single"/>
        </w:rPr>
      </w:pPr>
    </w:p>
    <w:p w14:paraId="11FCD1C7" w14:textId="77777777" w:rsidR="00D577CD" w:rsidRPr="00E0446F" w:rsidRDefault="007A0A3F" w:rsidP="00D50984">
      <w:pPr>
        <w:pStyle w:val="EMEABodyText"/>
      </w:pPr>
      <w:r>
        <w:t>Обривите обикновено са леки до умерени макулопапулозни кожни ерупции, които се появяват в рамките на първите 3 седмици от започването на терапия с атазанавир, компонент на EVOTAZ.</w:t>
      </w:r>
    </w:p>
    <w:p w14:paraId="2B086FA0" w14:textId="77777777" w:rsidR="00D577CD" w:rsidRPr="008B55B4" w:rsidRDefault="00D577CD" w:rsidP="00D50984">
      <w:pPr>
        <w:pStyle w:val="EMEABodyText"/>
      </w:pPr>
    </w:p>
    <w:p w14:paraId="7DAF06AB" w14:textId="77777777" w:rsidR="00D577CD" w:rsidRPr="00E0446F" w:rsidRDefault="007A0A3F" w:rsidP="00D50984">
      <w:pPr>
        <w:pStyle w:val="EMEABodyText"/>
      </w:pPr>
      <w:r>
        <w:t>При пациенти, приемащи атазанавир, са съобщени синдром на Stevens</w:t>
      </w:r>
      <w:r>
        <w:noBreakHyphen/>
        <w:t>Johnson (SJS), еритема мултиформе, токсични кожни ерупции и синдром на лекарствен обрив с еозинофилия и системни симптоми (DRESS). Пациентите трябва да бъдат уведомени за признаците и симптомите и да бъдат проследявани внимателно за кожни реакции. При развитие на тежък обрив, приемът на EVOTAZ или други лекарствени продукти, съдържащи атазанавир трябва да бъде преустановен.</w:t>
      </w:r>
    </w:p>
    <w:p w14:paraId="3E9FBB24" w14:textId="77777777" w:rsidR="00D577CD" w:rsidRPr="008B55B4" w:rsidRDefault="00D577CD" w:rsidP="00D50984">
      <w:pPr>
        <w:pStyle w:val="EMEABodyText"/>
      </w:pPr>
    </w:p>
    <w:p w14:paraId="10DB3902" w14:textId="77777777" w:rsidR="00D577CD" w:rsidRPr="00E0446F" w:rsidRDefault="007A0A3F" w:rsidP="00D50984">
      <w:pPr>
        <w:pStyle w:val="EMEABodyText"/>
        <w:rPr>
          <w:noProof/>
        </w:rPr>
      </w:pPr>
      <w:r>
        <w:t>Най-добри резултати от лечението на такива случаи се постигат при ранно диагностициране и незабавно спиране на всички подозирани лекарства. Ако пациентът е развил SJS или DRESS, свързани с приложението на EVOTAZ, приемът му може да не бъде възобновен.</w:t>
      </w:r>
    </w:p>
    <w:p w14:paraId="4526CEE7" w14:textId="77777777" w:rsidR="00D577CD" w:rsidRPr="008B55B4" w:rsidRDefault="00D577CD" w:rsidP="00D50984">
      <w:pPr>
        <w:pStyle w:val="EMEABodyText"/>
        <w:rPr>
          <w:noProof/>
          <w:u w:val="single"/>
        </w:rPr>
      </w:pPr>
    </w:p>
    <w:p w14:paraId="7CDC5133" w14:textId="77777777" w:rsidR="00D577CD" w:rsidRPr="00E0446F" w:rsidRDefault="007A0A3F" w:rsidP="00D50984">
      <w:pPr>
        <w:pStyle w:val="EMEABodyText"/>
        <w:keepNext/>
        <w:rPr>
          <w:noProof/>
          <w:u w:val="single"/>
        </w:rPr>
      </w:pPr>
      <w:r>
        <w:rPr>
          <w:u w:val="single"/>
        </w:rPr>
        <w:t>Едновременно приложение с антиретровирусни лекарствени продукти</w:t>
      </w:r>
    </w:p>
    <w:p w14:paraId="2B241733" w14:textId="77777777" w:rsidR="003C06EF" w:rsidRPr="008B55B4" w:rsidRDefault="003C06EF" w:rsidP="00D50984">
      <w:pPr>
        <w:pStyle w:val="EMEABodyText"/>
        <w:keepNext/>
        <w:rPr>
          <w:noProof/>
          <w:u w:val="single"/>
        </w:rPr>
      </w:pPr>
    </w:p>
    <w:p w14:paraId="229ADB2B" w14:textId="77777777" w:rsidR="00D577CD" w:rsidRPr="00E0446F" w:rsidRDefault="007A0A3F" w:rsidP="00987D9F">
      <w:pPr>
        <w:pStyle w:val="EMEABodyText"/>
        <w:rPr>
          <w:noProof/>
        </w:rPr>
      </w:pPr>
      <w:r>
        <w:t>EVOTAZ е показан за употреба с други антиретровирусни средства за лечение на HIV</w:t>
      </w:r>
      <w:r>
        <w:noBreakHyphen/>
        <w:t>1 инфекция. EVOTAZ не трябва да се използва в комбинация с продукти, които съдържат същите активни съставки, включващи атазанавир, кобицистат, или с продукти с фиксирани дози, съдържащи кобицистат. EVOTAZ не трябва да се използва в комбинация с друг антиретровирусен продукт, за който е необходим фармакокинетичен енхансер (т.е. друг протеазен инхибитор или елвитегравир), тъй като не са установени препоръки за дозиране при такива комбинации и това може да доведе до понижени плазмени концентрации на атазанавир и/или друго антиретровирусно средство, загуба на терапевтичен ефект и поява на резистентност. Едновременното приложение на EVOTAZ с други протеазни инхибитори не се препоръчва. Тъй като атазанавир е компонент на EVOTAZ, едновременното приложение на EVOTAZ с невирапин или ефавиренц не се препоръчва (вж. точка 4.5).</w:t>
      </w:r>
    </w:p>
    <w:p w14:paraId="29D6B9B8" w14:textId="77777777" w:rsidR="00D577CD" w:rsidRPr="008B55B4" w:rsidRDefault="00D577CD" w:rsidP="00D50984">
      <w:pPr>
        <w:pStyle w:val="EMEABodyText"/>
        <w:rPr>
          <w:noProof/>
        </w:rPr>
      </w:pPr>
    </w:p>
    <w:p w14:paraId="2D9F8B0E" w14:textId="77777777" w:rsidR="00D577CD" w:rsidRPr="00E0446F" w:rsidRDefault="007A0A3F" w:rsidP="00D50984">
      <w:pPr>
        <w:pStyle w:val="EMEABodyText"/>
        <w:rPr>
          <w:noProof/>
        </w:rPr>
      </w:pPr>
      <w:r>
        <w:t>EVOTAZ не трябва да се прилага в комбинация с ритонавир или лекарствени продукти, съдържащи ритонавир, поради сходните фармакологични ефекти на кобицистат и ритонавир върху CYP3A (вж. точка 4.5).</w:t>
      </w:r>
    </w:p>
    <w:p w14:paraId="5CA66F4D" w14:textId="77777777" w:rsidR="00D577CD" w:rsidRPr="008B55B4" w:rsidRDefault="00D577CD" w:rsidP="00D50984">
      <w:pPr>
        <w:pStyle w:val="EMEABodyText"/>
        <w:rPr>
          <w:noProof/>
          <w:u w:val="single"/>
        </w:rPr>
      </w:pPr>
    </w:p>
    <w:p w14:paraId="659C4950" w14:textId="77777777" w:rsidR="00D41E14" w:rsidRPr="00E0446F" w:rsidRDefault="007A0A3F" w:rsidP="00987D9F">
      <w:pPr>
        <w:pStyle w:val="EMEABodyText"/>
        <w:keepNext/>
        <w:rPr>
          <w:u w:val="single"/>
        </w:rPr>
      </w:pPr>
      <w:r>
        <w:rPr>
          <w:u w:val="single"/>
        </w:rPr>
        <w:t>Взаимодействия с други лекарствени продукти</w:t>
      </w:r>
    </w:p>
    <w:p w14:paraId="03D27EC9" w14:textId="1265C752" w:rsidR="003C06EF" w:rsidRPr="008B55B4" w:rsidRDefault="003C06EF" w:rsidP="00987D9F">
      <w:pPr>
        <w:pStyle w:val="EMEABodyText"/>
        <w:keepNext/>
        <w:rPr>
          <w:noProof/>
        </w:rPr>
      </w:pPr>
    </w:p>
    <w:p w14:paraId="3D56A648" w14:textId="77777777" w:rsidR="00D577CD" w:rsidRPr="00E0446F" w:rsidRDefault="007A0A3F" w:rsidP="00D50984">
      <w:pPr>
        <w:pStyle w:val="EMEABodyText"/>
        <w:rPr>
          <w:noProof/>
        </w:rPr>
      </w:pPr>
      <w:r>
        <w:t>Атазанавир се метаболизира основно чрез CYP3A4. По своя механизъм на действие кобицистат е силен инхибитор на CYP3A и субстрат на CYP3A. Едновременното приложение на EVOTAZ с лекарствени продукти, които индуцират CYP3A4, е противопоказано или непрепоръчително (вж. точки 4.3 и 4.5), тъй като освен понижените плазмени концентрации на атазанавир поради индукция на CYP3A4, понижените плазмени концентрации на кобицистат могат до доведат до плазмени нива на кобицистат, които са недостатъчни за постигане на достатъчно усилване на фармакологичния ефект на атазанавир.</w:t>
      </w:r>
    </w:p>
    <w:p w14:paraId="4035FA03" w14:textId="77777777" w:rsidR="00D577CD" w:rsidRPr="008B55B4" w:rsidRDefault="00D577CD" w:rsidP="00D50984">
      <w:pPr>
        <w:pStyle w:val="EMEABodyText"/>
        <w:rPr>
          <w:noProof/>
        </w:rPr>
      </w:pPr>
    </w:p>
    <w:p w14:paraId="71C52778" w14:textId="77777777" w:rsidR="00D577CD" w:rsidRPr="00E0446F" w:rsidRDefault="007A0A3F" w:rsidP="00D50984">
      <w:pPr>
        <w:pStyle w:val="EMEABodyText"/>
        <w:rPr>
          <w:noProof/>
        </w:rPr>
      </w:pPr>
      <w:r>
        <w:t>При едновременно приложение с кобицистат се наблюдават повишени плазмени концентрации на лекарствените продукти, които се метаболизират чрез CYP3A (включително атазанавир). По-високите плазмени концентрации на едновременно приложени лекарствени продукти могат да доведат до повишен или удължен терапевтичен ефект или до нежелани реакции. При лекарствени продукти, метаболизирани чрез CYP3A, тези по-високи плазмени концентрации могат потенциално да доведат до тежки, животозастрашаващи или летални събития (вж. точки 4.3 и 4.5).</w:t>
      </w:r>
    </w:p>
    <w:p w14:paraId="33881364" w14:textId="77777777" w:rsidR="00D577CD" w:rsidRPr="008B55B4" w:rsidRDefault="00D577CD" w:rsidP="00D50984">
      <w:pPr>
        <w:pStyle w:val="EMEABodyText"/>
        <w:rPr>
          <w:noProof/>
        </w:rPr>
      </w:pPr>
    </w:p>
    <w:p w14:paraId="065CB348" w14:textId="77777777" w:rsidR="00D577CD" w:rsidRPr="00E0446F" w:rsidRDefault="007A0A3F" w:rsidP="00D50984">
      <w:pPr>
        <w:pStyle w:val="EMEABodyText"/>
        <w:rPr>
          <w:noProof/>
        </w:rPr>
      </w:pPr>
      <w:r>
        <w:t>Едновременното приложение на EVOTAZ с лекарствени продукти, които са инхибитори на CYP3A, може да предизвика понижение на клирънса на атазанавир и кобицистат, което да доведе до повишени плазмени концентрации на атазанавир и кобицистат (вж. точка 4.5).</w:t>
      </w:r>
    </w:p>
    <w:p w14:paraId="2D567D5E" w14:textId="77777777" w:rsidR="007342EE" w:rsidRPr="008B55B4" w:rsidRDefault="007342EE" w:rsidP="00D50984">
      <w:pPr>
        <w:pStyle w:val="EMEABodyText"/>
        <w:rPr>
          <w:noProof/>
        </w:rPr>
      </w:pPr>
    </w:p>
    <w:p w14:paraId="6A143911" w14:textId="77777777" w:rsidR="007342EE" w:rsidRPr="00E0446F" w:rsidRDefault="007A0A3F" w:rsidP="00D50984">
      <w:pPr>
        <w:pStyle w:val="EMEABodyText"/>
        <w:rPr>
          <w:noProof/>
        </w:rPr>
      </w:pPr>
      <w:r>
        <w:t>За разлика от ритонавир, кобицистат не е индуктор на CYP1A2, CYP2B6, CYP2C8, CYP2C9, CYP2C19 или UGT1A1. При преминаване от атазанавир, с ритонавир като бустер, към EVOTAZ, е необходимо повишено внимание през първите две седмици на лечение с EVOTAZ, особено, ако дозите на едновременно прилаганите лекарствени продукти са били титрирани или адаптирани по време на употребата на ритонавир като фармакокинетичен енхансер (вж. точка 4.5).</w:t>
      </w:r>
    </w:p>
    <w:p w14:paraId="37B56891" w14:textId="77777777" w:rsidR="00D41E14" w:rsidRPr="008B55B4" w:rsidRDefault="00D41E14" w:rsidP="00D50984">
      <w:pPr>
        <w:pStyle w:val="EMEABodyText"/>
      </w:pPr>
    </w:p>
    <w:p w14:paraId="7A17FF18" w14:textId="77777777" w:rsidR="00D577CD" w:rsidRPr="00E0446F" w:rsidRDefault="007A0A3F" w:rsidP="00D50984">
      <w:pPr>
        <w:pStyle w:val="EMEABodyText"/>
        <w:rPr>
          <w:noProof/>
        </w:rPr>
      </w:pPr>
      <w:r>
        <w:t>Кобицистат е слаб инхибитор на CYP2D6 и се метаболизира в малка степен чрез CYP2D6. Едновременното приложение с EVOTAZ може да повиши плазмените концентрации на лекарствените продукти, които се метаболизират чрез CYP2D6 (вж. точки 4.3 и 4.5).</w:t>
      </w:r>
    </w:p>
    <w:p w14:paraId="05A22A2B" w14:textId="77777777" w:rsidR="00D577CD" w:rsidRPr="008B55B4" w:rsidRDefault="00D577CD" w:rsidP="00D50984">
      <w:pPr>
        <w:pStyle w:val="EMEABodyText"/>
        <w:rPr>
          <w:noProof/>
        </w:rPr>
      </w:pPr>
    </w:p>
    <w:p w14:paraId="39385D35" w14:textId="77777777" w:rsidR="00D577CD" w:rsidRPr="00E0446F" w:rsidRDefault="007A0A3F" w:rsidP="00D50984">
      <w:pPr>
        <w:pStyle w:val="EMEABodyText"/>
        <w:rPr>
          <w:noProof/>
        </w:rPr>
      </w:pPr>
      <w:r>
        <w:t>Тъй като атазанавир е компонент на EVOTAZ, комбинирането на EVOTAZ с аторвастатин не се препоръчва (вж. точка 4.5).</w:t>
      </w:r>
    </w:p>
    <w:p w14:paraId="425C8CD3" w14:textId="77777777" w:rsidR="00D577CD" w:rsidRPr="008B55B4" w:rsidRDefault="00D577CD" w:rsidP="00D50984">
      <w:pPr>
        <w:pStyle w:val="EMEABodyText"/>
        <w:rPr>
          <w:noProof/>
        </w:rPr>
      </w:pPr>
    </w:p>
    <w:p w14:paraId="73935AEF" w14:textId="77777777" w:rsidR="00176123" w:rsidRPr="00E0446F" w:rsidRDefault="007A0A3F" w:rsidP="00987D9F">
      <w:pPr>
        <w:pStyle w:val="EMEABodyText"/>
        <w:keepNext/>
        <w:rPr>
          <w:noProof/>
        </w:rPr>
      </w:pPr>
      <w:r>
        <w:rPr>
          <w:i/>
        </w:rPr>
        <w:t>PDE5 инхибитори, използвани за лечение на еректилна дисфункция</w:t>
      </w:r>
    </w:p>
    <w:p w14:paraId="77146C52" w14:textId="77777777" w:rsidR="00D577CD" w:rsidRPr="00E0446F" w:rsidRDefault="007A0A3F" w:rsidP="00D50984">
      <w:pPr>
        <w:pStyle w:val="EMEABodyText"/>
        <w:rPr>
          <w:noProof/>
        </w:rPr>
      </w:pPr>
      <w:r>
        <w:t>Особено внимание трябва да бъде обърнато при предписването на PDE5 инхибитори (силденафил, тадалафил, варденафил или аванафил) за лечение на еректилна дисфункция при пациенти приемащи EVOTAZ. При едновременното прилагане на EVOTAZ с тези лекарствени продукти се очаква значително повишаване на тяхната концентрация, което може да доведе до PDE5</w:t>
      </w:r>
      <w:r>
        <w:noBreakHyphen/>
        <w:t>свързани нежелани събития като хипотония, промени в зрението и приапизъм (вж. точка 4.5).</w:t>
      </w:r>
    </w:p>
    <w:p w14:paraId="658C7C66" w14:textId="77777777" w:rsidR="00D577CD" w:rsidRPr="008B55B4" w:rsidRDefault="00D577CD" w:rsidP="00D50984">
      <w:pPr>
        <w:pStyle w:val="EMEABodyText"/>
        <w:rPr>
          <w:noProof/>
        </w:rPr>
      </w:pPr>
    </w:p>
    <w:p w14:paraId="598D4393" w14:textId="77777777" w:rsidR="00D577CD" w:rsidRPr="00E0446F" w:rsidRDefault="007A0A3F" w:rsidP="00D50984">
      <w:pPr>
        <w:pStyle w:val="EMEABodyText"/>
        <w:rPr>
          <w:noProof/>
        </w:rPr>
      </w:pPr>
      <w:r>
        <w:t>Едновременното приложение на вориконазол и EVOTAZ не се препоръчва, освен ако оценката на съотношението полза/риск не оправдава употребата на вориконазол (вж. точка 4.5).</w:t>
      </w:r>
    </w:p>
    <w:p w14:paraId="1B66352C" w14:textId="77777777" w:rsidR="00D577CD" w:rsidRPr="008B55B4" w:rsidRDefault="00D577CD" w:rsidP="00D50984">
      <w:pPr>
        <w:pStyle w:val="EMEABodyText"/>
        <w:rPr>
          <w:noProof/>
        </w:rPr>
      </w:pPr>
    </w:p>
    <w:p w14:paraId="3B129980" w14:textId="05312114" w:rsidR="00D577CD" w:rsidRPr="00E0446F" w:rsidRDefault="007A0A3F" w:rsidP="00D50984">
      <w:pPr>
        <w:pStyle w:val="EMEABodyText"/>
        <w:rPr>
          <w:noProof/>
        </w:rPr>
      </w:pPr>
      <w:r>
        <w:t>Едновременното прилагане на EVOTAZ и флутиказон или други глюкокортикоиди, метаболизирани чрез CYP3A4, не се препоръчва, освен в случаите в които потенциалната полза от лечението превишава риска от системните ефекти на кортикостероидите, включително синдрома на Cushing и потискане функцията на надбъбречните жлези (вж. точка 4.5).</w:t>
      </w:r>
    </w:p>
    <w:p w14:paraId="53978609" w14:textId="77777777" w:rsidR="007C5FBD" w:rsidRPr="008B55B4" w:rsidRDefault="007C5FBD" w:rsidP="00D50984">
      <w:pPr>
        <w:pStyle w:val="EMEABodyText"/>
        <w:rPr>
          <w:noProof/>
        </w:rPr>
      </w:pPr>
    </w:p>
    <w:p w14:paraId="76FDEC7F" w14:textId="626B2130" w:rsidR="007C5FBD" w:rsidRPr="00E0446F" w:rsidRDefault="007A0A3F" w:rsidP="00D50984">
      <w:pPr>
        <w:pStyle w:val="EMEABodyText"/>
        <w:rPr>
          <w:noProof/>
        </w:rPr>
      </w:pPr>
      <w:r>
        <w:lastRenderedPageBreak/>
        <w:t>Едновременното прилагане на EVOTAZ с варфарин може да предизвика сериозно и/или животозастрашаващо кървене поради повишените плазмени концентрации на варфарин, затова се препоръчва проследяване на международното нормализирано съотношение (International Normali</w:t>
      </w:r>
      <w:ins w:id="24" w:author="BMS" w:date="2025-01-20T11:34:00Z">
        <w:r>
          <w:t>s</w:t>
        </w:r>
      </w:ins>
      <w:del w:id="25" w:author="BMS" w:date="2025-01-20T11:34:00Z">
        <w:r>
          <w:delText>z</w:delText>
        </w:r>
      </w:del>
      <w:r>
        <w:t>ed Ratio, INR) (вж. точка 4.5).</w:t>
      </w:r>
    </w:p>
    <w:p w14:paraId="0666AD31" w14:textId="77777777" w:rsidR="000B1D6A" w:rsidRPr="008B55B4" w:rsidRDefault="000B1D6A" w:rsidP="00D50984">
      <w:pPr>
        <w:pStyle w:val="EMEABodyText"/>
      </w:pPr>
    </w:p>
    <w:p w14:paraId="58E827C4" w14:textId="77777777" w:rsidR="00D41E14" w:rsidRPr="00E0446F" w:rsidRDefault="007A0A3F" w:rsidP="00D50984">
      <w:pPr>
        <w:pStyle w:val="EMEABodyText"/>
      </w:pPr>
      <w:r>
        <w:t>Едновременното прилагане на EVOTAZ с инхибитори на протонната помпа (PPIs) не се препоръчва поради понижената разтворимост на атазанавир, тъй като стомашното рН се повишава от инхибиторите на протонната помпа (вж. точка 4.5).</w:t>
      </w:r>
    </w:p>
    <w:p w14:paraId="5069DFB5" w14:textId="457948BC" w:rsidR="00D577CD" w:rsidRPr="008B55B4" w:rsidRDefault="00D577CD" w:rsidP="00D50984">
      <w:pPr>
        <w:pStyle w:val="EMEABodyText"/>
        <w:rPr>
          <w:noProof/>
        </w:rPr>
      </w:pPr>
    </w:p>
    <w:p w14:paraId="08B80E6E" w14:textId="77777777" w:rsidR="00D577CD" w:rsidRPr="00E0446F" w:rsidRDefault="007A0A3F" w:rsidP="00987D9F">
      <w:pPr>
        <w:pStyle w:val="EMEABodyText"/>
        <w:keepNext/>
        <w:rPr>
          <w:i/>
          <w:noProof/>
        </w:rPr>
      </w:pPr>
      <w:r>
        <w:rPr>
          <w:i/>
        </w:rPr>
        <w:t>Изисквания за контрацепция</w:t>
      </w:r>
    </w:p>
    <w:p w14:paraId="180E461D" w14:textId="7BCB419D" w:rsidR="00237735" w:rsidRPr="00E0446F" w:rsidRDefault="007A0A3F" w:rsidP="00D50984">
      <w:pPr>
        <w:pStyle w:val="EMEABodyText"/>
        <w:rPr>
          <w:noProof/>
        </w:rPr>
      </w:pPr>
      <w:r>
        <w:t>Плазмените концентрации на дроспиренон се повишават след приложение на дроспиренон/етинилестрадиол с атазанавир/кобицистат. При едновременно приложение на дроспиренон/етинилестрадиол с атазанавир/кобицистат се препоръчва клинично проследяване поради риск от хиперкалиемия.</w:t>
      </w:r>
    </w:p>
    <w:p w14:paraId="76A48A31" w14:textId="77777777" w:rsidR="00D96AF5" w:rsidRPr="008B55B4" w:rsidRDefault="00D96AF5" w:rsidP="00D50984">
      <w:pPr>
        <w:pStyle w:val="EMEABodyText"/>
        <w:rPr>
          <w:noProof/>
        </w:rPr>
      </w:pPr>
    </w:p>
    <w:p w14:paraId="21567AD4" w14:textId="77777777" w:rsidR="00D577CD" w:rsidRPr="00E0446F" w:rsidRDefault="007A0A3F" w:rsidP="00D50984">
      <w:pPr>
        <w:pStyle w:val="EMEABodyText"/>
        <w:rPr>
          <w:noProof/>
        </w:rPr>
      </w:pPr>
      <w:r>
        <w:t>Няма налични данни, за да се даде препоръка относно употребата на EVOTAZ с други перорални контрацептиви. Необходимо е да се обмислят алтернативни форми на контрацепция (нехормонални) (вж. точка 4.5).</w:t>
      </w:r>
    </w:p>
    <w:p w14:paraId="0DB2E8C4" w14:textId="77777777" w:rsidR="00611A92" w:rsidRPr="008B55B4" w:rsidRDefault="00611A92" w:rsidP="00D50984">
      <w:pPr>
        <w:pStyle w:val="EMEABodyText"/>
        <w:rPr>
          <w:noProof/>
        </w:rPr>
      </w:pPr>
    </w:p>
    <w:p w14:paraId="23986133" w14:textId="77777777" w:rsidR="00D577CD" w:rsidRPr="00E0446F" w:rsidRDefault="007A0A3F" w:rsidP="00D50984">
      <w:pPr>
        <w:pStyle w:val="EMEAHeading2"/>
        <w:keepLines w:val="0"/>
        <w:outlineLvl w:val="9"/>
        <w:rPr>
          <w:noProof/>
        </w:rPr>
      </w:pPr>
      <w:r>
        <w:t>4.5</w:t>
      </w:r>
      <w:r>
        <w:tab/>
        <w:t>Взаимодействие с други лекарствени продукти и други форми на взаимодействие</w:t>
      </w:r>
    </w:p>
    <w:p w14:paraId="27D5ABA2" w14:textId="77777777" w:rsidR="00D577CD" w:rsidRPr="008B55B4" w:rsidRDefault="00D577CD" w:rsidP="00987D9F">
      <w:pPr>
        <w:pStyle w:val="EMEABodyText"/>
        <w:keepNext/>
        <w:rPr>
          <w:noProof/>
        </w:rPr>
      </w:pPr>
    </w:p>
    <w:p w14:paraId="4B2631FA" w14:textId="77777777" w:rsidR="00D577CD" w:rsidRPr="00E0446F" w:rsidRDefault="007A0A3F" w:rsidP="00D50984">
      <w:pPr>
        <w:pStyle w:val="EMEABodyText"/>
        <w:rPr>
          <w:noProof/>
        </w:rPr>
      </w:pPr>
      <w:r>
        <w:t>Не са провеждани проучвания за взаимодействията при употреба на EVOTAZ. Тъй като EVOTAZ съдържа атазанавир и кобицистат, всички взаимодействия, които са установени с тези активни съставки поотделно, могат да възникнат и при EVOTAZ.</w:t>
      </w:r>
    </w:p>
    <w:p w14:paraId="135832A4" w14:textId="77777777" w:rsidR="006F4D54" w:rsidRPr="008B55B4" w:rsidRDefault="006F4D54" w:rsidP="00D50984">
      <w:pPr>
        <w:pStyle w:val="EMEABodyText"/>
        <w:rPr>
          <w:noProof/>
        </w:rPr>
      </w:pPr>
    </w:p>
    <w:p w14:paraId="399B89DB" w14:textId="77777777" w:rsidR="00CC1B13" w:rsidRPr="00E0446F" w:rsidRDefault="007A0A3F" w:rsidP="00D50984">
      <w:pPr>
        <w:pStyle w:val="EMEABodyText"/>
        <w:rPr>
          <w:noProof/>
        </w:rPr>
      </w:pPr>
      <w:r>
        <w:t>Сложните или неизвестни механизми на лекарствените взаимодействия изключват възможността да се прави екстраполация на лекарствените взаимодействия при ритонавир на базата на известни лекарствени взаимодействия при кобицистат. Затова, препоръките за едновременна употреба на атазанавир и други лекарствени продукти могат да се различават в зависимост от това дали атазанавир е усилен с ритонавир или кобицистат. По-специално атазанавир, усилен с кобицистат е по-чувствителен на CYP3A индукция (вж. точка 4.3 и таблицата за взаимодействия). Повишено внимание е необходимо също и по време на лечение за първи път, ако фармакокинетичният енхансер бъде сменен от ритонавир на кобицистат (вж. точка 4.4).</w:t>
      </w:r>
    </w:p>
    <w:p w14:paraId="1F046CF4" w14:textId="77777777" w:rsidR="00CC1B13" w:rsidRPr="008B55B4" w:rsidRDefault="00CC1B13" w:rsidP="00D50984">
      <w:pPr>
        <w:pStyle w:val="EMEABodyText"/>
        <w:rPr>
          <w:noProof/>
        </w:rPr>
      </w:pPr>
    </w:p>
    <w:p w14:paraId="0BEC74A7" w14:textId="77777777" w:rsidR="00D41E14" w:rsidRPr="00E0446F" w:rsidRDefault="007A0A3F" w:rsidP="00987D9F">
      <w:pPr>
        <w:pStyle w:val="EMEABodyText"/>
        <w:keepNext/>
      </w:pPr>
      <w:r>
        <w:rPr>
          <w:u w:val="single"/>
        </w:rPr>
        <w:t>Лекарствени продукти, които повлияват експозицията на атазанавир/кобицистат</w:t>
      </w:r>
    </w:p>
    <w:p w14:paraId="00BF13FE" w14:textId="5D4A7161" w:rsidR="00AB7C15" w:rsidRPr="008B55B4" w:rsidRDefault="00AB7C15" w:rsidP="00987D9F">
      <w:pPr>
        <w:pStyle w:val="EMEABodyText"/>
        <w:keepNext/>
        <w:rPr>
          <w:noProof/>
        </w:rPr>
      </w:pPr>
    </w:p>
    <w:p w14:paraId="3D6EB444" w14:textId="77777777" w:rsidR="00536E5B" w:rsidRPr="00E0446F" w:rsidRDefault="007A0A3F" w:rsidP="00D50984">
      <w:pPr>
        <w:pStyle w:val="EMEABodyText"/>
        <w:rPr>
          <w:noProof/>
        </w:rPr>
      </w:pPr>
      <w:r>
        <w:t>Атазанавир се метаболизира в черния дроб чрез CYP3A4.</w:t>
      </w:r>
    </w:p>
    <w:p w14:paraId="5B0668FF" w14:textId="77777777" w:rsidR="00536E5B" w:rsidRPr="00E0446F" w:rsidRDefault="007A0A3F" w:rsidP="00D50984">
      <w:pPr>
        <w:pStyle w:val="EMEABodyText"/>
        <w:rPr>
          <w:noProof/>
        </w:rPr>
      </w:pPr>
      <w:r>
        <w:t>Кобицистат е субстрат на CYP3A и се метаболизира в слаба степен чрез CYP2D6.</w:t>
      </w:r>
    </w:p>
    <w:p w14:paraId="1FF6F134" w14:textId="77777777" w:rsidR="00536E5B" w:rsidRPr="008B55B4" w:rsidRDefault="00536E5B" w:rsidP="00D50984">
      <w:pPr>
        <w:pStyle w:val="EMEABodyText"/>
        <w:rPr>
          <w:noProof/>
        </w:rPr>
      </w:pPr>
    </w:p>
    <w:p w14:paraId="5F902750" w14:textId="77777777" w:rsidR="00536E5B" w:rsidRPr="00E0446F" w:rsidRDefault="007A0A3F" w:rsidP="00987D9F">
      <w:pPr>
        <w:pStyle w:val="EMEABodyText"/>
        <w:keepNext/>
        <w:rPr>
          <w:noProof/>
        </w:rPr>
      </w:pPr>
      <w:r>
        <w:rPr>
          <w:i/>
        </w:rPr>
        <w:t>Едновременна употреба, която е противопоказана</w:t>
      </w:r>
    </w:p>
    <w:p w14:paraId="0AEA8BE9" w14:textId="72559061" w:rsidR="00D41E14" w:rsidRPr="00E0446F" w:rsidRDefault="007A0A3F" w:rsidP="00D50984">
      <w:pPr>
        <w:pStyle w:val="EMEABodyText"/>
      </w:pPr>
      <w:r>
        <w:t>Едновременното приложение на EVOTAZ с лекарствени продукти, които са силни индуктори на CYP3A (като карбамазепин, фенобарбитал, фенитоин, рифампицин</w:t>
      </w:r>
      <w:ins w:id="26" w:author="BMS" w:date="2025-01-08T11:21:00Z">
        <w:r>
          <w:t>, апалутамид, енкорафениб, ивосидениб</w:t>
        </w:r>
      </w:ins>
      <w:r>
        <w:t xml:space="preserve"> и жълт кантарион [</w:t>
      </w:r>
      <w:r>
        <w:rPr>
          <w:i/>
        </w:rPr>
        <w:t>Hypericum perforatum</w:t>
      </w:r>
      <w:r>
        <w:t>]) може да доведе до понижени плазмени концентрации на атазанавир и/или кобицистат, което да доведе до загуба на терапевтичен ефект и възможно развитие на резистентност към атазанавир (вж. точка 4.3 и Таблица 1).</w:t>
      </w:r>
    </w:p>
    <w:p w14:paraId="340C28E6" w14:textId="0943D90D" w:rsidR="00536E5B" w:rsidRPr="008B55B4" w:rsidRDefault="00536E5B" w:rsidP="00D50984">
      <w:pPr>
        <w:pStyle w:val="EMEABodyText"/>
        <w:rPr>
          <w:i/>
          <w:noProof/>
        </w:rPr>
      </w:pPr>
    </w:p>
    <w:p w14:paraId="5189C011" w14:textId="77777777" w:rsidR="00536E5B" w:rsidRPr="00E0446F" w:rsidRDefault="007A0A3F" w:rsidP="00987D9F">
      <w:pPr>
        <w:pStyle w:val="EMEABodyText"/>
        <w:keepNext/>
        <w:rPr>
          <w:noProof/>
        </w:rPr>
      </w:pPr>
      <w:r>
        <w:rPr>
          <w:i/>
        </w:rPr>
        <w:t>Едновременна употреба, която не се препоръчва</w:t>
      </w:r>
    </w:p>
    <w:p w14:paraId="2C9A3514" w14:textId="77777777" w:rsidR="00536E5B" w:rsidRPr="00E0446F" w:rsidRDefault="007A0A3F" w:rsidP="00D50984">
      <w:pPr>
        <w:pStyle w:val="EMEABodyText"/>
        <w:rPr>
          <w:noProof/>
        </w:rPr>
      </w:pPr>
      <w:r>
        <w:t>Едновременното приложение на EVOTAZ с лекарствени продукти, съдържащи ритонавир или кобицистат, които са силни инхибитори на CYP3A, може да доведе до допълнително усилване и повишени плазмени концентрации на атазанавир.</w:t>
      </w:r>
    </w:p>
    <w:p w14:paraId="32F2FF22" w14:textId="77777777" w:rsidR="00536E5B" w:rsidRPr="008B55B4" w:rsidRDefault="00536E5B" w:rsidP="00D50984">
      <w:pPr>
        <w:pStyle w:val="EMEABodyText"/>
        <w:rPr>
          <w:noProof/>
        </w:rPr>
      </w:pPr>
    </w:p>
    <w:p w14:paraId="2F327E0A" w14:textId="77777777" w:rsidR="00536E5B" w:rsidRPr="00E0446F" w:rsidRDefault="007A0A3F" w:rsidP="00D50984">
      <w:pPr>
        <w:pStyle w:val="EMEABodyText"/>
        <w:rPr>
          <w:noProof/>
        </w:rPr>
      </w:pPr>
      <w:r>
        <w:t>Едновременното приложение на EVOTAZ с лекарствени продукти, които инхибират CYP3A, може да доведе до повишени плазмени концентрации на атазанавир и/или кобицистат. Някои примери включват, но не са ограничени до итраконазол, кетоконазол и вориконазол (вж. Таблица 1).</w:t>
      </w:r>
    </w:p>
    <w:p w14:paraId="3F1A126F" w14:textId="77777777" w:rsidR="00536E5B" w:rsidRPr="008B55B4" w:rsidRDefault="00536E5B" w:rsidP="00D50984">
      <w:pPr>
        <w:pStyle w:val="EMEABodyText"/>
        <w:rPr>
          <w:noProof/>
        </w:rPr>
      </w:pPr>
    </w:p>
    <w:p w14:paraId="66420D21" w14:textId="77777777" w:rsidR="00536E5B" w:rsidRPr="00E0446F" w:rsidRDefault="007A0A3F" w:rsidP="00D50984">
      <w:pPr>
        <w:pStyle w:val="EMEABodyText"/>
        <w:rPr>
          <w:noProof/>
        </w:rPr>
      </w:pPr>
      <w:r>
        <w:t>Едновременното приложение на EVOTAZ с лекарствени продукти, които са умерени до слаби индуктори на CYP3A, може да доведе до понижени плазмени концентрации на атазанавир и/или кобицистат, което да доведе до загуба на терапевтичен ефект и възможна поява на резистентност към атазанавир. Някои примери включват, но не са ограничени до етравирин, невирапин, ефавиренц, флутиказон и бозентан (вж. Таблица 1).</w:t>
      </w:r>
    </w:p>
    <w:p w14:paraId="0EFE9EE8" w14:textId="77777777" w:rsidR="00536E5B" w:rsidRPr="008B55B4" w:rsidRDefault="00536E5B" w:rsidP="00D50984">
      <w:pPr>
        <w:pStyle w:val="EMEABodyText"/>
        <w:rPr>
          <w:noProof/>
          <w:u w:val="single"/>
        </w:rPr>
      </w:pPr>
    </w:p>
    <w:p w14:paraId="5922DDAE" w14:textId="77777777" w:rsidR="007C5FBD" w:rsidRPr="00E0446F" w:rsidRDefault="007A0A3F" w:rsidP="00D50984">
      <w:pPr>
        <w:pStyle w:val="EMEABodyText"/>
        <w:keepNext/>
        <w:rPr>
          <w:noProof/>
          <w:u w:val="single"/>
        </w:rPr>
      </w:pPr>
      <w:r>
        <w:rPr>
          <w:u w:val="single"/>
        </w:rPr>
        <w:t>Лекарствени продукти, които могат да бъдат повлияни от атазанавир/кобицистат</w:t>
      </w:r>
    </w:p>
    <w:p w14:paraId="299F4D48" w14:textId="77777777" w:rsidR="00AB7C15" w:rsidRPr="008B55B4" w:rsidRDefault="00AB7C15" w:rsidP="00D50984">
      <w:pPr>
        <w:pStyle w:val="EMEABodyText"/>
        <w:keepNext/>
        <w:rPr>
          <w:noProof/>
          <w:u w:val="single"/>
        </w:rPr>
      </w:pPr>
    </w:p>
    <w:p w14:paraId="7E472C88" w14:textId="77777777" w:rsidR="00D41E14" w:rsidRPr="00E0446F" w:rsidRDefault="007A0A3F" w:rsidP="00987D9F">
      <w:pPr>
        <w:pStyle w:val="EMEABodyText"/>
      </w:pPr>
      <w:r>
        <w:t xml:space="preserve">Атазанавир е инхибитор на CYP3A4 и UGT1A1. Атазанавир е слаб до умерен инхибитор на CYP2C8. Има данни </w:t>
      </w:r>
      <w:r>
        <w:rPr>
          <w:i/>
        </w:rPr>
        <w:t>in vivo</w:t>
      </w:r>
      <w:r>
        <w:t>, че атазанавир не индуцира собствения си метаболизъм, нито повишава биотрансформацията на някои лекарствени продукти, метаболизирани чрез CYP3A4.</w:t>
      </w:r>
    </w:p>
    <w:p w14:paraId="2CB4D030" w14:textId="6306285C" w:rsidR="000B1D6A" w:rsidRPr="008B55B4" w:rsidRDefault="000B1D6A" w:rsidP="00D50984">
      <w:pPr>
        <w:pStyle w:val="EMEABodyText"/>
      </w:pPr>
    </w:p>
    <w:p w14:paraId="2FA390B7" w14:textId="77777777" w:rsidR="007C5FBD" w:rsidRPr="00E0446F" w:rsidRDefault="007A0A3F" w:rsidP="00D50984">
      <w:pPr>
        <w:pStyle w:val="EMEABodyText"/>
        <w:rPr>
          <w:noProof/>
        </w:rPr>
      </w:pPr>
      <w:r>
        <w:t>По своя механизъм на действие кобицистат е мощен инхибитор на CYP3A и слаб инхибитор на CYP2D6. Кобицистат инхибира транспортерите p</w:t>
      </w:r>
      <w:r>
        <w:noBreakHyphen/>
        <w:t>глюкопротеин (P</w:t>
      </w:r>
      <w:r>
        <w:noBreakHyphen/>
        <w:t>gp), BCRP, MATE1, OATP1B1 и OATP1B3.</w:t>
      </w:r>
    </w:p>
    <w:p w14:paraId="30F376B3" w14:textId="2C371E29" w:rsidR="007C5FBD" w:rsidRPr="00E0446F" w:rsidRDefault="007A0A3F" w:rsidP="00D50984">
      <w:pPr>
        <w:pStyle w:val="EMEABodyText"/>
        <w:rPr>
          <w:noProof/>
        </w:rPr>
      </w:pPr>
      <w:r>
        <w:t>Не се очаква кобицистат да инхибира CYP1A2, CYP2B6, CYP2C8, CYP2C9 или CYP2C19.</w:t>
      </w:r>
    </w:p>
    <w:p w14:paraId="071D900A" w14:textId="77777777" w:rsidR="007C5FBD" w:rsidRPr="00E0446F" w:rsidRDefault="007A0A3F" w:rsidP="00D50984">
      <w:pPr>
        <w:pStyle w:val="EMEABodyText"/>
        <w:rPr>
          <w:noProof/>
          <w:u w:val="single"/>
        </w:rPr>
      </w:pPr>
      <w:r>
        <w:t>Не се очаква кобицистат да индуцира CYP3A4 или P</w:t>
      </w:r>
      <w:r>
        <w:noBreakHyphen/>
        <w:t>gp. За разлика от ритонавир, кобицистат не е индуктор на CYP1A2, CYP2B6, CYP2C8, CYP2C9, CYP2C19 или UGT1A1.</w:t>
      </w:r>
    </w:p>
    <w:p w14:paraId="142B8F66" w14:textId="77777777" w:rsidR="007C5FBD" w:rsidRPr="008B55B4" w:rsidRDefault="007C5FBD" w:rsidP="00D50984">
      <w:pPr>
        <w:pStyle w:val="EMEABodyText"/>
        <w:rPr>
          <w:noProof/>
          <w:u w:val="single"/>
        </w:rPr>
      </w:pPr>
    </w:p>
    <w:p w14:paraId="662905A2" w14:textId="77777777" w:rsidR="007C5FBD" w:rsidRPr="00E0446F" w:rsidRDefault="007A0A3F" w:rsidP="00987D9F">
      <w:pPr>
        <w:pStyle w:val="EMEABodyText"/>
        <w:keepNext/>
        <w:rPr>
          <w:i/>
          <w:noProof/>
        </w:rPr>
      </w:pPr>
      <w:r>
        <w:rPr>
          <w:i/>
        </w:rPr>
        <w:t>Едновременна употреба, която е противопоказана</w:t>
      </w:r>
    </w:p>
    <w:p w14:paraId="4EC9FFED" w14:textId="39430507" w:rsidR="00B868AF" w:rsidRPr="00E0446F" w:rsidRDefault="007A0A3F" w:rsidP="00D50984">
      <w:pPr>
        <w:pStyle w:val="EMEABodyText"/>
        <w:rPr>
          <w:noProof/>
        </w:rPr>
      </w:pPr>
      <w:r>
        <w:t>Противопоказано е едновременното приложение на EVOTAZ с лекарствени продукти, които са субстрати на CYP3A и имат тесен терапевтичен индекс, и при които повишените плазмени концентрации се свързват със сериозни и/или животозастрашаващи събития. Тези лекарствени продукти включват алфузозин, амиодарон, астемизол, бепридил, цизаприд, колхицин, дронедарон, ерго алкалоиди (например дихидроерготамин, ергометрин, ерготамин, метилергоновин), ломитапид, ловастатин, перорално приложен мидазолам, пимозид, кветиапин, хинидин, луразидон, симвастатин, силденафил (когато се използва за лечение на пулмонална артериална хипертония), аванафил, лидокаин за системно приложение, тикагрелор, терфенадин и триазолам.</w:t>
      </w:r>
    </w:p>
    <w:p w14:paraId="366C0C67" w14:textId="77777777" w:rsidR="00790BFD" w:rsidRPr="008B55B4" w:rsidRDefault="00790BFD" w:rsidP="00D50984">
      <w:pPr>
        <w:pStyle w:val="EMEABodyText"/>
        <w:rPr>
          <w:noProof/>
        </w:rPr>
      </w:pPr>
    </w:p>
    <w:p w14:paraId="6A249512" w14:textId="77777777" w:rsidR="006331B6" w:rsidRPr="00E0446F" w:rsidRDefault="007A0A3F" w:rsidP="00D50984">
      <w:pPr>
        <w:pStyle w:val="EMEABodyText"/>
      </w:pPr>
      <w:r>
        <w:t>Едновременното приложение на EVOTAZ с продукти, съдържащи гразопревир, включително комбинация с фиксирани дози елбасвир/гразопревир (използвана за лечение на хронична инфекция с хепатит C), е противопоказано поради повишението на плазмените концентрации на гразопревир и елбасвир и потенциално по-високия риск от повишение на ALT, свързано с повишената концентрация на гразопревир (вж. точки 4.3 и Таблица 1). Едновременното приложение на EVOTAZ с комбинация с фиксирани дози глекапревир/пибрентасвир е противопоказано, поради потенциално по-високия риск от повишение на ALT, свързано със значими повишения на плазмените концентрации на глекапревир и пибрентасвир (вж. точка 4.3).</w:t>
      </w:r>
    </w:p>
    <w:p w14:paraId="1877C296" w14:textId="77777777" w:rsidR="006331B6" w:rsidRPr="008B55B4" w:rsidRDefault="006331B6" w:rsidP="00D50984">
      <w:pPr>
        <w:pStyle w:val="EMEABodyText"/>
        <w:rPr>
          <w:noProof/>
        </w:rPr>
      </w:pPr>
    </w:p>
    <w:p w14:paraId="4570AF50" w14:textId="77777777" w:rsidR="006F4D54" w:rsidRPr="00E0446F" w:rsidRDefault="007A0A3F" w:rsidP="00D50984">
      <w:pPr>
        <w:pStyle w:val="EMEABodyText"/>
        <w:rPr>
          <w:noProof/>
        </w:rPr>
      </w:pPr>
      <w:r>
        <w:t>Очакват се повишени плазмени концентрации на лекарствени продукти, които се метаболизират чрез CYP3A, CYP2C8, CYP2D6 и/или UGT1A1, когато се прилагат едновременно с EVOTAZ. Едновременното приложение на EVOTAZ при пациенти, които получават лекарствени продукти - субстрати на транспортерите P</w:t>
      </w:r>
      <w:r>
        <w:noBreakHyphen/>
        <w:t>gp, BCRP, MATE1, OATP1B1 и OATP1B3 може да доведе до повишени плазмени концентрации на едновременно приложените лекарствени продукти (вж. точка 4.4). Едновременното приложение с дабигатран, субстрат на P</w:t>
      </w:r>
      <w:r>
        <w:noBreakHyphen/>
        <w:t>gp, е противопоказано. Не се очакват клинично значими взаимодействия между EVOTAZ и субстрати на CYP1A2, CYP2B6, CYP2C9 или CYP2C19.</w:t>
      </w:r>
    </w:p>
    <w:p w14:paraId="0F025A18" w14:textId="77777777" w:rsidR="00D577CD" w:rsidRPr="008B55B4" w:rsidRDefault="00D577CD" w:rsidP="00D50984">
      <w:pPr>
        <w:pStyle w:val="EMEABodyText"/>
        <w:rPr>
          <w:noProof/>
        </w:rPr>
      </w:pPr>
    </w:p>
    <w:p w14:paraId="68470FE0" w14:textId="77777777" w:rsidR="00D577CD" w:rsidRPr="00E0446F" w:rsidRDefault="007A0A3F" w:rsidP="00987D9F">
      <w:pPr>
        <w:pStyle w:val="EMEABodyText"/>
        <w:keepNext/>
        <w:rPr>
          <w:i/>
          <w:noProof/>
        </w:rPr>
      </w:pPr>
      <w:r>
        <w:rPr>
          <w:u w:val="single"/>
        </w:rPr>
        <w:t>Таблица на взаимодействията</w:t>
      </w:r>
    </w:p>
    <w:p w14:paraId="0938F752" w14:textId="77777777" w:rsidR="007E79F8" w:rsidRPr="008B55B4" w:rsidRDefault="007E79F8" w:rsidP="00987D9F">
      <w:pPr>
        <w:pStyle w:val="EMEABodyText"/>
        <w:keepNext/>
        <w:rPr>
          <w:i/>
          <w:noProof/>
        </w:rPr>
      </w:pPr>
    </w:p>
    <w:p w14:paraId="6974AA53" w14:textId="126E4744" w:rsidR="00D577CD" w:rsidRPr="00E0446F" w:rsidRDefault="007A0A3F" w:rsidP="00D50984">
      <w:pPr>
        <w:pStyle w:val="EMEABodyText"/>
        <w:rPr>
          <w:noProof/>
        </w:rPr>
      </w:pPr>
      <w:r>
        <w:t xml:space="preserve">Взаимодействията между EVOTAZ и други лекарствени продукти са описани в Таблица 1 по-долу (увеличението е отбелязано като “↑”, намалението като “↓”, без промяна като “↔”). Препоръките, показани в Таблица 1, са базирани или на изпитвания за лекарствени взаимодействия на неусилен атазанавир, атазанавир усилен с ритонавир, кобицистат, или на прогнозирани взаимодействия, дължащи се на очакваната значимост на взаимодействието и </w:t>
      </w:r>
      <w:r>
        <w:lastRenderedPageBreak/>
        <w:t>възможностите за сериозни нежелани реакции или загуба на терапевтичен ефект на EVOTAZ. Ако са налични, 90% доверителни интервали (CI) са посочени в скоби. Изпитванията, представени в Таблица 1, са проведени при здрави доброволци, освен ако не е отбелязано друго.</w:t>
      </w:r>
    </w:p>
    <w:p w14:paraId="3BB7326E" w14:textId="77777777" w:rsidR="000B1D6A" w:rsidRPr="008B55B4" w:rsidRDefault="000B1D6A" w:rsidP="00D50984">
      <w:pPr>
        <w:pStyle w:val="EMEABodyText"/>
      </w:pPr>
    </w:p>
    <w:p w14:paraId="7E167E99" w14:textId="5242AAB6" w:rsidR="00D577CD" w:rsidRPr="00E0446F" w:rsidRDefault="007A0A3F" w:rsidP="00D42804">
      <w:pPr>
        <w:pStyle w:val="EMEAHeading2"/>
        <w:keepLines w:val="0"/>
        <w:tabs>
          <w:tab w:val="clear" w:pos="567"/>
        </w:tabs>
        <w:ind w:left="1418" w:hanging="1418"/>
        <w:outlineLvl w:val="9"/>
        <w:rPr>
          <w:noProof/>
        </w:rPr>
      </w:pPr>
      <w:r>
        <w:t>Таблица 1:</w:t>
      </w:r>
      <w:r>
        <w:tab/>
        <w:t>Взаимодействия между EVOTAZ и други лекарствени продукти</w:t>
      </w:r>
    </w:p>
    <w:p w14:paraId="4003AF37" w14:textId="77777777" w:rsidR="00D577CD" w:rsidRPr="008B55B4" w:rsidRDefault="00D577CD" w:rsidP="00D50984">
      <w:pPr>
        <w:pStyle w:val="EMEABodyText"/>
        <w:keepNext/>
      </w:pPr>
    </w:p>
    <w:tbl>
      <w:tblPr>
        <w:tblW w:w="9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255"/>
        <w:gridCol w:w="3369"/>
        <w:gridCol w:w="3045"/>
      </w:tblGrid>
      <w:tr w:rsidR="00C221D4" w:rsidRPr="00E0446F" w14:paraId="089543B2" w14:textId="77777777" w:rsidTr="00C33070">
        <w:trPr>
          <w:cantSplit/>
          <w:trHeight w:val="57"/>
          <w:tblHeader/>
        </w:trPr>
        <w:tc>
          <w:tcPr>
            <w:tcW w:w="3255" w:type="dxa"/>
            <w:shd w:val="clear" w:color="auto" w:fill="auto"/>
          </w:tcPr>
          <w:p w14:paraId="68659FBA" w14:textId="77777777" w:rsidR="00D577CD" w:rsidRPr="00E0446F" w:rsidRDefault="007A0A3F" w:rsidP="00D50984">
            <w:pPr>
              <w:pStyle w:val="EMEABodyText"/>
              <w:keepNext/>
            </w:pPr>
            <w:r>
              <w:rPr>
                <w:b/>
              </w:rPr>
              <w:t>Лекарствени продукти по терапевтични групи</w:t>
            </w:r>
          </w:p>
        </w:tc>
        <w:tc>
          <w:tcPr>
            <w:tcW w:w="3369" w:type="dxa"/>
            <w:shd w:val="clear" w:color="auto" w:fill="auto"/>
          </w:tcPr>
          <w:p w14:paraId="1DAD9F1B" w14:textId="77777777" w:rsidR="00D577CD" w:rsidRPr="00E0446F" w:rsidRDefault="007A0A3F" w:rsidP="00D50984">
            <w:pPr>
              <w:pStyle w:val="EMEABodyText"/>
              <w:keepNext/>
            </w:pPr>
            <w:r>
              <w:rPr>
                <w:b/>
              </w:rPr>
              <w:t>Взаимодействия</w:t>
            </w:r>
          </w:p>
        </w:tc>
        <w:tc>
          <w:tcPr>
            <w:tcW w:w="3045" w:type="dxa"/>
            <w:shd w:val="clear" w:color="auto" w:fill="auto"/>
          </w:tcPr>
          <w:p w14:paraId="28BD7DF1" w14:textId="77777777" w:rsidR="00D577CD" w:rsidRPr="00E0446F" w:rsidRDefault="007A0A3F" w:rsidP="00D50984">
            <w:pPr>
              <w:pStyle w:val="EMEABodyText"/>
              <w:keepNext/>
            </w:pPr>
            <w:r>
              <w:rPr>
                <w:b/>
              </w:rPr>
              <w:t>Препоръки относно едновременно прилагане</w:t>
            </w:r>
          </w:p>
        </w:tc>
      </w:tr>
      <w:tr w:rsidR="00C221D4" w:rsidRPr="00E0446F" w14:paraId="3E8AA344" w14:textId="77777777" w:rsidTr="00C33070">
        <w:trPr>
          <w:cantSplit/>
          <w:trHeight w:val="57"/>
        </w:trPr>
        <w:tc>
          <w:tcPr>
            <w:tcW w:w="9669" w:type="dxa"/>
            <w:gridSpan w:val="3"/>
            <w:shd w:val="clear" w:color="auto" w:fill="auto"/>
          </w:tcPr>
          <w:p w14:paraId="6152BF88" w14:textId="77777777" w:rsidR="001D12D9" w:rsidRPr="00E0446F" w:rsidRDefault="007A0A3F" w:rsidP="00D50984">
            <w:pPr>
              <w:pStyle w:val="EMEABodyText"/>
              <w:keepNext/>
            </w:pPr>
            <w:r>
              <w:rPr>
                <w:b/>
              </w:rPr>
              <w:t>АНТИ-HCV СРЕДСТВА</w:t>
            </w:r>
          </w:p>
        </w:tc>
      </w:tr>
      <w:tr w:rsidR="00C221D4" w:rsidRPr="00E0446F" w14:paraId="2D015B33" w14:textId="77777777" w:rsidTr="00C33070">
        <w:trPr>
          <w:cantSplit/>
          <w:trHeight w:val="57"/>
        </w:trPr>
        <w:tc>
          <w:tcPr>
            <w:tcW w:w="3255" w:type="dxa"/>
            <w:shd w:val="clear" w:color="auto" w:fill="auto"/>
          </w:tcPr>
          <w:p w14:paraId="67A63FE4" w14:textId="5AD24C72" w:rsidR="001D12D9" w:rsidRPr="00E0446F" w:rsidRDefault="00AC322D" w:rsidP="00D50984">
            <w:pPr>
              <w:pStyle w:val="EMEABodyText"/>
              <w:rPr>
                <w:b/>
              </w:rPr>
            </w:pPr>
            <w:del w:id="27" w:author="BMS" w:date="2025-03-07T15:36:00Z">
              <w:r>
                <w:rPr>
                  <w:b/>
                </w:rPr>
                <w:delText>Гразопревир</w:delText>
              </w:r>
            </w:del>
            <w:ins w:id="28" w:author="BMS" w:date="2025-03-07T15:36:00Z">
              <w:r>
                <w:rPr>
                  <w:b/>
                </w:rPr>
                <w:t>гразопревир</w:t>
              </w:r>
            </w:ins>
            <w:r>
              <w:rPr>
                <w:b/>
              </w:rPr>
              <w:t xml:space="preserve"> 200 mg веднъж дневно</w:t>
            </w:r>
          </w:p>
          <w:p w14:paraId="6FEE0603" w14:textId="2BD67BF6" w:rsidR="001D12D9" w:rsidRPr="00E0446F" w:rsidRDefault="007A0A3F" w:rsidP="00D50984">
            <w:pPr>
              <w:pStyle w:val="EMEABodyText"/>
              <w:keepNext/>
              <w:rPr>
                <w:b/>
              </w:rPr>
            </w:pPr>
            <w:r>
              <w:t>(</w:t>
            </w:r>
            <w:del w:id="29" w:author="BMS" w:date="2025-03-12T18:18:00Z">
              <w:r>
                <w:delText xml:space="preserve">атаназавир </w:delText>
              </w:r>
            </w:del>
            <w:ins w:id="30" w:author="BMS" w:date="2025-03-12T18:18:00Z">
              <w:r>
                <w:t xml:space="preserve">атазанавир </w:t>
              </w:r>
            </w:ins>
            <w:r>
              <w:t>300 mg/ритонавир 100 mg веднъж дневно)</w:t>
            </w:r>
          </w:p>
        </w:tc>
        <w:tc>
          <w:tcPr>
            <w:tcW w:w="3369" w:type="dxa"/>
            <w:shd w:val="clear" w:color="auto" w:fill="auto"/>
          </w:tcPr>
          <w:p w14:paraId="1969886B" w14:textId="66CD65FE" w:rsidR="001D12D9" w:rsidRPr="00E0446F" w:rsidRDefault="00AC322D" w:rsidP="00D50984">
            <w:pPr>
              <w:pStyle w:val="EMEABodyText"/>
            </w:pPr>
            <w:del w:id="31" w:author="BMS" w:date="2025-03-07T15:38:00Z">
              <w:r>
                <w:delText>Атазанавир</w:delText>
              </w:r>
            </w:del>
            <w:ins w:id="32" w:author="BMS" w:date="2025-03-07T15:38:00Z">
              <w:r>
                <w:t>атазанавир</w:t>
              </w:r>
            </w:ins>
            <w:r>
              <w:t xml:space="preserve"> AUC ↑43% (↑30% ↑57%)</w:t>
            </w:r>
          </w:p>
          <w:p w14:paraId="00A336EF" w14:textId="7D50EAF4" w:rsidR="001D12D9" w:rsidRPr="00E0446F" w:rsidRDefault="00AC322D" w:rsidP="00D50984">
            <w:pPr>
              <w:pStyle w:val="EMEABodyText"/>
            </w:pPr>
            <w:del w:id="33" w:author="BMS" w:date="2025-03-07T15:38:00Z">
              <w:r>
                <w:delText>Атазанавир</w:delText>
              </w:r>
            </w:del>
            <w:ins w:id="34" w:author="BMS" w:date="2025-03-07T15:38:00Z">
              <w:r>
                <w:t>атазанавир</w:t>
              </w:r>
            </w:ins>
            <w:r>
              <w:t xml:space="preserve"> C</w:t>
            </w:r>
            <w:r>
              <w:rPr>
                <w:vertAlign w:val="subscript"/>
              </w:rPr>
              <w:t>max</w:t>
            </w:r>
            <w:r>
              <w:t xml:space="preserve"> ↑12% (↓1% ↑24%)</w:t>
            </w:r>
          </w:p>
          <w:p w14:paraId="107F1BEF" w14:textId="15C1B3E5" w:rsidR="001D12D9" w:rsidRPr="00E0446F" w:rsidRDefault="00AC322D" w:rsidP="00D50984">
            <w:pPr>
              <w:pStyle w:val="EMEABodyText"/>
            </w:pPr>
            <w:del w:id="35" w:author="BMS" w:date="2025-03-07T15:38:00Z">
              <w:r>
                <w:delText>Атазанавир</w:delText>
              </w:r>
            </w:del>
            <w:ins w:id="36" w:author="BMS" w:date="2025-03-07T15:38:00Z">
              <w:r>
                <w:t>атазанавир</w:t>
              </w:r>
            </w:ins>
            <w:r>
              <w:t xml:space="preserve"> C</w:t>
            </w:r>
            <w:r>
              <w:rPr>
                <w:vertAlign w:val="subscript"/>
              </w:rPr>
              <w:t>min</w:t>
            </w:r>
            <w:r>
              <w:t xml:space="preserve"> ↔23% (↓13% ↑134%)</w:t>
            </w:r>
          </w:p>
          <w:p w14:paraId="775F60A3" w14:textId="77777777" w:rsidR="001D12D9" w:rsidRPr="008B55B4" w:rsidRDefault="001D12D9" w:rsidP="00D50984">
            <w:pPr>
              <w:pStyle w:val="EMEABodyText"/>
            </w:pPr>
          </w:p>
          <w:p w14:paraId="210B3721" w14:textId="0B103820" w:rsidR="001D12D9" w:rsidRPr="00E0446F" w:rsidRDefault="00AC322D" w:rsidP="00D50984">
            <w:pPr>
              <w:pStyle w:val="EMEABodyText"/>
            </w:pPr>
            <w:del w:id="37" w:author="BMS" w:date="2025-03-07T15:37:00Z">
              <w:r>
                <w:delText>Гразопревир</w:delText>
              </w:r>
            </w:del>
            <w:ins w:id="38" w:author="BMS" w:date="2025-03-07T15:37:00Z">
              <w:r>
                <w:t>гразопревир</w:t>
              </w:r>
            </w:ins>
            <w:r>
              <w:t xml:space="preserve"> AUC ↑958% (↑678% ↑1339%)</w:t>
            </w:r>
          </w:p>
          <w:p w14:paraId="464EAA0E" w14:textId="14ECE6AF" w:rsidR="001D12D9" w:rsidRPr="00E0446F" w:rsidRDefault="00AC322D" w:rsidP="00D50984">
            <w:pPr>
              <w:pStyle w:val="EMEABodyText"/>
            </w:pPr>
            <w:del w:id="39" w:author="BMS" w:date="2025-03-07T15:37:00Z">
              <w:r>
                <w:delText>Гразопривир</w:delText>
              </w:r>
            </w:del>
            <w:ins w:id="40" w:author="BMS" w:date="2025-03-07T15:37:00Z">
              <w:r>
                <w:t>гразопревир</w:t>
              </w:r>
            </w:ins>
            <w:r>
              <w:t xml:space="preserve"> C</w:t>
            </w:r>
            <w:r>
              <w:rPr>
                <w:vertAlign w:val="subscript"/>
              </w:rPr>
              <w:t>max</w:t>
            </w:r>
            <w:r>
              <w:t>: ↑524% (↑342% ↑781%)</w:t>
            </w:r>
          </w:p>
          <w:p w14:paraId="52DEB659" w14:textId="73FB4956" w:rsidR="001D12D9" w:rsidRPr="00E0446F" w:rsidRDefault="00AC322D" w:rsidP="00D50984">
            <w:pPr>
              <w:pStyle w:val="EMEABodyText"/>
            </w:pPr>
            <w:del w:id="41" w:author="BMS" w:date="2025-03-07T15:37:00Z">
              <w:r>
                <w:delText>Гразопривир</w:delText>
              </w:r>
            </w:del>
            <w:ins w:id="42" w:author="BMS" w:date="2025-03-07T15:37:00Z">
              <w:r>
                <w:t>гразопревир</w:t>
              </w:r>
            </w:ins>
            <w:r>
              <w:t xml:space="preserve"> C</w:t>
            </w:r>
            <w:r>
              <w:rPr>
                <w:vertAlign w:val="subscript"/>
              </w:rPr>
              <w:t>min</w:t>
            </w:r>
            <w:r>
              <w:t>: ↑1064% (↑696% ↑1602%)</w:t>
            </w:r>
          </w:p>
          <w:p w14:paraId="45065750" w14:textId="77777777" w:rsidR="001D12D9" w:rsidRPr="008B55B4" w:rsidRDefault="001D12D9" w:rsidP="00D50984">
            <w:pPr>
              <w:pStyle w:val="EMEABodyText"/>
            </w:pPr>
          </w:p>
          <w:p w14:paraId="1F506FE1" w14:textId="427AAE13" w:rsidR="001D12D9" w:rsidRPr="00E0446F" w:rsidRDefault="007A0A3F" w:rsidP="00D50984">
            <w:pPr>
              <w:pStyle w:val="EMEABodyText"/>
              <w:keepNext/>
            </w:pPr>
            <w:r>
              <w:t>Концентрациите на гразопревир са силно повишени при едновременно приложение с атазанавир/ритонавир.</w:t>
            </w:r>
          </w:p>
        </w:tc>
        <w:tc>
          <w:tcPr>
            <w:tcW w:w="3045" w:type="dxa"/>
            <w:vMerge w:val="restart"/>
            <w:shd w:val="clear" w:color="auto" w:fill="auto"/>
          </w:tcPr>
          <w:p w14:paraId="6BE0E014" w14:textId="543F75A8" w:rsidR="001D12D9" w:rsidRPr="00E0446F" w:rsidRDefault="007A0A3F" w:rsidP="00D50984">
            <w:pPr>
              <w:pStyle w:val="EMEABodyText"/>
              <w:keepNext/>
            </w:pPr>
            <w:r>
              <w:t>Едновременното приложение на EVOTAZ и елбасвир/гразопревир е противопоказано, поради очаквано повишение на плазмените концентрации на гразопревир и съответната вероятност за повишен риск от повишаване на ALT (вж. точка 4.3).</w:t>
            </w:r>
          </w:p>
        </w:tc>
      </w:tr>
      <w:tr w:rsidR="00C221D4" w:rsidRPr="00E0446F" w14:paraId="373AD63F" w14:textId="77777777" w:rsidTr="00C33070">
        <w:trPr>
          <w:cantSplit/>
          <w:trHeight w:val="57"/>
        </w:trPr>
        <w:tc>
          <w:tcPr>
            <w:tcW w:w="3255" w:type="dxa"/>
            <w:shd w:val="clear" w:color="auto" w:fill="auto"/>
          </w:tcPr>
          <w:p w14:paraId="281477CA" w14:textId="1846F64A" w:rsidR="001D12D9" w:rsidRPr="00E0446F" w:rsidRDefault="00AC322D" w:rsidP="00D50984">
            <w:pPr>
              <w:pStyle w:val="EMEABodyText"/>
              <w:rPr>
                <w:b/>
              </w:rPr>
            </w:pPr>
            <w:del w:id="43" w:author="BMS" w:date="2025-03-07T15:40:00Z">
              <w:r>
                <w:rPr>
                  <w:b/>
                </w:rPr>
                <w:delText>Елбасвир</w:delText>
              </w:r>
            </w:del>
            <w:ins w:id="44" w:author="BMS" w:date="2025-03-07T15:40:00Z">
              <w:r>
                <w:rPr>
                  <w:b/>
                </w:rPr>
                <w:t>елбасвир</w:t>
              </w:r>
            </w:ins>
            <w:r>
              <w:rPr>
                <w:b/>
              </w:rPr>
              <w:t xml:space="preserve"> 50 mg веднъж дневно</w:t>
            </w:r>
          </w:p>
          <w:p w14:paraId="34444611" w14:textId="3D77D6A4" w:rsidR="001D12D9" w:rsidRPr="00E0446F" w:rsidRDefault="007A0A3F" w:rsidP="00D50984">
            <w:pPr>
              <w:pStyle w:val="EMEABodyText"/>
              <w:keepNext/>
              <w:rPr>
                <w:b/>
              </w:rPr>
            </w:pPr>
            <w:r>
              <w:t>(</w:t>
            </w:r>
            <w:del w:id="45" w:author="BMS" w:date="2025-03-12T18:43:00Z">
              <w:r>
                <w:delText xml:space="preserve">атаназавир </w:delText>
              </w:r>
            </w:del>
            <w:ins w:id="46" w:author="BMS" w:date="2025-03-12T18:19:00Z">
              <w:r>
                <w:t xml:space="preserve">атазанавир </w:t>
              </w:r>
            </w:ins>
            <w:r>
              <w:t>300 mg/ритонавир 100 mg веднъж дневно)</w:t>
            </w:r>
          </w:p>
        </w:tc>
        <w:tc>
          <w:tcPr>
            <w:tcW w:w="3369" w:type="dxa"/>
            <w:shd w:val="clear" w:color="auto" w:fill="auto"/>
          </w:tcPr>
          <w:p w14:paraId="3A40D12B" w14:textId="707D6633" w:rsidR="001D12D9" w:rsidRPr="00E0446F" w:rsidRDefault="00AC322D" w:rsidP="00D50984">
            <w:pPr>
              <w:pStyle w:val="EMEABodyText"/>
            </w:pPr>
            <w:del w:id="47" w:author="BMS" w:date="2025-03-07T15:39:00Z">
              <w:r>
                <w:delText>Aтазанавир</w:delText>
              </w:r>
            </w:del>
            <w:ins w:id="48" w:author="BMS" w:date="2025-03-07T15:39:00Z">
              <w:r>
                <w:t>атазанавир</w:t>
              </w:r>
            </w:ins>
            <w:r>
              <w:t xml:space="preserve"> AUC ↑7% (↓2% ↑17%)</w:t>
            </w:r>
          </w:p>
          <w:p w14:paraId="63A5340A" w14:textId="4FEC2081" w:rsidR="001D12D9" w:rsidRPr="00E0446F" w:rsidRDefault="00AC322D" w:rsidP="00D50984">
            <w:pPr>
              <w:pStyle w:val="EMEABodyText"/>
            </w:pPr>
            <w:del w:id="49" w:author="BMS" w:date="2025-03-07T15:39:00Z">
              <w:r>
                <w:delText>Атазанавир</w:delText>
              </w:r>
            </w:del>
            <w:ins w:id="50" w:author="BMS" w:date="2025-03-07T15:39:00Z">
              <w:r>
                <w:t>атазанавир</w:t>
              </w:r>
            </w:ins>
            <w:r>
              <w:t xml:space="preserve"> C</w:t>
            </w:r>
            <w:r>
              <w:rPr>
                <w:vertAlign w:val="subscript"/>
              </w:rPr>
              <w:t>max</w:t>
            </w:r>
            <w:r>
              <w:t xml:space="preserve"> ↑2% (↓4% ↑8%)</w:t>
            </w:r>
          </w:p>
          <w:p w14:paraId="53CA402B" w14:textId="1BEF3E65" w:rsidR="001D12D9" w:rsidRPr="00E0446F" w:rsidRDefault="00AC322D" w:rsidP="00D50984">
            <w:pPr>
              <w:pStyle w:val="EMEABodyText"/>
            </w:pPr>
            <w:del w:id="51" w:author="BMS" w:date="2025-03-07T15:39:00Z">
              <w:r>
                <w:delText>Атазанавир</w:delText>
              </w:r>
            </w:del>
            <w:ins w:id="52" w:author="BMS" w:date="2025-03-07T15:39:00Z">
              <w:r>
                <w:t>атазанавир</w:t>
              </w:r>
            </w:ins>
            <w:r>
              <w:t xml:space="preserve"> C</w:t>
            </w:r>
            <w:r>
              <w:rPr>
                <w:vertAlign w:val="subscript"/>
              </w:rPr>
              <w:t>min</w:t>
            </w:r>
            <w:r>
              <w:t xml:space="preserve"> ↔15% (↓2% ↑29%)</w:t>
            </w:r>
          </w:p>
          <w:p w14:paraId="110C97FA" w14:textId="77777777" w:rsidR="001D12D9" w:rsidRPr="008B55B4" w:rsidRDefault="001D12D9" w:rsidP="00D50984">
            <w:pPr>
              <w:pStyle w:val="EMEABodyText"/>
            </w:pPr>
          </w:p>
          <w:p w14:paraId="2B2F09F1" w14:textId="2ECEA3F9" w:rsidR="001D12D9" w:rsidRPr="00E0446F" w:rsidRDefault="00AC322D" w:rsidP="00D50984">
            <w:pPr>
              <w:pStyle w:val="EMEABodyText"/>
            </w:pPr>
            <w:del w:id="53" w:author="BMS" w:date="2025-03-07T15:40:00Z">
              <w:r>
                <w:delText>Елбасвир</w:delText>
              </w:r>
            </w:del>
            <w:ins w:id="54" w:author="BMS" w:date="2025-03-07T15:40:00Z">
              <w:r>
                <w:t>елбасвир</w:t>
              </w:r>
            </w:ins>
            <w:r>
              <w:t xml:space="preserve"> AUC ↑376% (↑307% ↑456%)</w:t>
            </w:r>
          </w:p>
          <w:p w14:paraId="469D3E43" w14:textId="39AE3323" w:rsidR="001D12D9" w:rsidRPr="00E0446F" w:rsidRDefault="00AC322D" w:rsidP="00D50984">
            <w:pPr>
              <w:pStyle w:val="EMEABodyText"/>
            </w:pPr>
            <w:del w:id="55" w:author="BMS" w:date="2025-03-07T15:40:00Z">
              <w:r>
                <w:delText>Елбасвир</w:delText>
              </w:r>
            </w:del>
            <w:ins w:id="56" w:author="BMS" w:date="2025-03-07T15:40:00Z">
              <w:r>
                <w:t>елбасвир</w:t>
              </w:r>
            </w:ins>
            <w:r>
              <w:t xml:space="preserve"> C</w:t>
            </w:r>
            <w:r>
              <w:rPr>
                <w:vertAlign w:val="subscript"/>
              </w:rPr>
              <w:t>max</w:t>
            </w:r>
            <w:r>
              <w:t>: ↑315% (↑246% ↑397%)</w:t>
            </w:r>
          </w:p>
          <w:p w14:paraId="196A76C5" w14:textId="699AD837" w:rsidR="001D12D9" w:rsidRPr="00E0446F" w:rsidRDefault="00AC322D" w:rsidP="00D50984">
            <w:pPr>
              <w:pStyle w:val="EMEABodyText"/>
            </w:pPr>
            <w:del w:id="57" w:author="BMS" w:date="2025-03-07T15:40:00Z">
              <w:r>
                <w:delText>Елбасвир</w:delText>
              </w:r>
            </w:del>
            <w:ins w:id="58" w:author="BMS" w:date="2025-03-07T15:40:00Z">
              <w:r>
                <w:t>елбасвир</w:t>
              </w:r>
            </w:ins>
            <w:r>
              <w:t xml:space="preserve"> C</w:t>
            </w:r>
            <w:r>
              <w:rPr>
                <w:vertAlign w:val="subscript"/>
              </w:rPr>
              <w:t>min</w:t>
            </w:r>
            <w:r>
              <w:t>: ↑545% (↑451% ↑654%)</w:t>
            </w:r>
          </w:p>
          <w:p w14:paraId="245B22A8" w14:textId="77777777" w:rsidR="001D12D9" w:rsidRPr="008B55B4" w:rsidRDefault="001D12D9" w:rsidP="00D50984">
            <w:pPr>
              <w:pStyle w:val="EMEABodyText"/>
            </w:pPr>
          </w:p>
          <w:p w14:paraId="574D5E9F" w14:textId="0FE99827" w:rsidR="001D12D9" w:rsidRPr="00E0446F" w:rsidRDefault="007A0A3F" w:rsidP="00D50984">
            <w:pPr>
              <w:pStyle w:val="EMEABodyText"/>
              <w:keepNext/>
            </w:pPr>
            <w:r>
              <w:t>Концентрациите на елбасвир са силно повишени при едновременно приложение с атазанавир/ритонавир.</w:t>
            </w:r>
          </w:p>
        </w:tc>
        <w:tc>
          <w:tcPr>
            <w:tcW w:w="3045" w:type="dxa"/>
            <w:vMerge/>
            <w:shd w:val="clear" w:color="auto" w:fill="auto"/>
          </w:tcPr>
          <w:p w14:paraId="4E33E090" w14:textId="77777777" w:rsidR="001D12D9" w:rsidRPr="008B55B4" w:rsidRDefault="001D12D9" w:rsidP="00D50984">
            <w:pPr>
              <w:pStyle w:val="EMEABodyText"/>
              <w:keepNext/>
            </w:pPr>
          </w:p>
        </w:tc>
      </w:tr>
      <w:tr w:rsidR="00C221D4" w:rsidRPr="00E0446F" w14:paraId="0C019B13" w14:textId="77777777" w:rsidTr="00C33070">
        <w:trPr>
          <w:cantSplit/>
          <w:trHeight w:val="57"/>
        </w:trPr>
        <w:tc>
          <w:tcPr>
            <w:tcW w:w="3255" w:type="dxa"/>
            <w:shd w:val="clear" w:color="auto" w:fill="auto"/>
          </w:tcPr>
          <w:p w14:paraId="50DAB989" w14:textId="6ABECF26" w:rsidR="00453912" w:rsidRPr="00E0446F" w:rsidRDefault="007261F8" w:rsidP="00D50984">
            <w:pPr>
              <w:pStyle w:val="EMEABodyText"/>
              <w:rPr>
                <w:b/>
              </w:rPr>
            </w:pPr>
            <w:del w:id="59" w:author="BMS" w:date="2025-03-07T15:46:00Z">
              <w:r>
                <w:rPr>
                  <w:b/>
                </w:rPr>
                <w:delText>Софосбувир</w:delText>
              </w:r>
            </w:del>
            <w:ins w:id="60" w:author="BMS" w:date="2025-03-07T15:46:00Z">
              <w:r>
                <w:rPr>
                  <w:b/>
                </w:rPr>
                <w:t>софосбувир</w:t>
              </w:r>
            </w:ins>
            <w:r>
              <w:rPr>
                <w:b/>
              </w:rPr>
              <w:t xml:space="preserve"> 400 mg/ велпатасвир 100 mg/ воксилапревир 100 mg единична доза*</w:t>
            </w:r>
          </w:p>
          <w:p w14:paraId="6739F1DF" w14:textId="225DCBFC" w:rsidR="00370C95" w:rsidRPr="00E0446F" w:rsidRDefault="007A0A3F" w:rsidP="00D50984">
            <w:pPr>
              <w:pStyle w:val="EMEABodyText"/>
              <w:rPr>
                <w:b/>
              </w:rPr>
            </w:pPr>
            <w:r>
              <w:t>(атазанавир 300 mg с ритонавир 100 mg веднъж дневно)</w:t>
            </w:r>
          </w:p>
        </w:tc>
        <w:tc>
          <w:tcPr>
            <w:tcW w:w="3369" w:type="dxa"/>
            <w:shd w:val="clear" w:color="auto" w:fill="auto"/>
          </w:tcPr>
          <w:p w14:paraId="3500E0B0" w14:textId="4513A6C3" w:rsidR="00370C95" w:rsidRPr="00E0446F" w:rsidRDefault="007A0A3F" w:rsidP="00D50984">
            <w:pPr>
              <w:pStyle w:val="EMEABodyText"/>
            </w:pPr>
            <w:del w:id="61" w:author="BMS" w:date="2025-03-07T15:46:00Z">
              <w:r>
                <w:delText>Софосбувир</w:delText>
              </w:r>
            </w:del>
            <w:ins w:id="62" w:author="BMS" w:date="2025-03-07T15:46:00Z">
              <w:r>
                <w:t>софосбувир</w:t>
              </w:r>
            </w:ins>
            <w:r>
              <w:t xml:space="preserve"> AUC</w:t>
            </w:r>
            <w:del w:id="63" w:author="BMS" w:date="2025-03-12T15:07:00Z">
              <w:r>
                <w:delText> </w:delText>
              </w:r>
            </w:del>
            <w:r>
              <w:t>: ↑40% (↑25% ↑57%)</w:t>
            </w:r>
          </w:p>
          <w:p w14:paraId="7DB89042" w14:textId="6743BAE3" w:rsidR="00370C95" w:rsidRPr="00E0446F" w:rsidRDefault="007261F8" w:rsidP="00D50984">
            <w:pPr>
              <w:pStyle w:val="EMEABodyText"/>
            </w:pPr>
            <w:del w:id="64" w:author="BMS" w:date="2025-03-07T15:45:00Z">
              <w:r>
                <w:delText>Софосбувир</w:delText>
              </w:r>
            </w:del>
            <w:ins w:id="65" w:author="BMS" w:date="2025-03-07T15:45:00Z">
              <w:r>
                <w:t>софосбувир</w:t>
              </w:r>
            </w:ins>
            <w:r>
              <w:t xml:space="preserve"> C</w:t>
            </w:r>
            <w:r>
              <w:rPr>
                <w:vertAlign w:val="subscript"/>
              </w:rPr>
              <w:t>max</w:t>
            </w:r>
            <w:r>
              <w:t xml:space="preserve"> ↑29% (↑9% ↑52%)</w:t>
            </w:r>
          </w:p>
          <w:p w14:paraId="2C832964" w14:textId="77777777" w:rsidR="00370C95" w:rsidRPr="008B55B4" w:rsidRDefault="00370C95" w:rsidP="00D50984">
            <w:pPr>
              <w:pStyle w:val="EMEABodyText"/>
            </w:pPr>
          </w:p>
          <w:p w14:paraId="3ED7AD15" w14:textId="249479BC" w:rsidR="00370C95" w:rsidRPr="00E0446F" w:rsidRDefault="007A0A3F" w:rsidP="00D50984">
            <w:pPr>
              <w:pStyle w:val="EMEABodyText"/>
            </w:pPr>
            <w:del w:id="66" w:author="BMS" w:date="2025-03-07T15:45:00Z">
              <w:r>
                <w:delText>Велпатасвир</w:delText>
              </w:r>
            </w:del>
            <w:ins w:id="67" w:author="BMS" w:date="2025-03-07T15:45:00Z">
              <w:r>
                <w:t>велпатасвир</w:t>
              </w:r>
            </w:ins>
            <w:r>
              <w:t xml:space="preserve"> AUC: ↑93% (↑58% ↑136%)</w:t>
            </w:r>
          </w:p>
          <w:p w14:paraId="7317CA9A" w14:textId="3827134D" w:rsidR="00370C95" w:rsidRPr="00E0446F" w:rsidRDefault="007261F8" w:rsidP="00D50984">
            <w:pPr>
              <w:pStyle w:val="EMEABodyText"/>
            </w:pPr>
            <w:del w:id="68" w:author="BMS" w:date="2025-03-07T15:45:00Z">
              <w:r>
                <w:delText>Велпатасвир</w:delText>
              </w:r>
            </w:del>
            <w:ins w:id="69" w:author="BMS" w:date="2025-03-07T15:45:00Z">
              <w:r>
                <w:t>велпатасвир</w:t>
              </w:r>
            </w:ins>
            <w:r>
              <w:t xml:space="preserve"> C</w:t>
            </w:r>
            <w:r>
              <w:rPr>
                <w:vertAlign w:val="subscript"/>
              </w:rPr>
              <w:t>max</w:t>
            </w:r>
            <w:del w:id="70" w:author="BMS" w:date="2025-03-12T15:09:00Z">
              <w:r>
                <w:rPr>
                  <w:vertAlign w:val="subscript"/>
                </w:rPr>
                <w:delText> </w:delText>
              </w:r>
            </w:del>
            <w:r>
              <w:t>: ↑29% (↑7% ↑56%)</w:t>
            </w:r>
          </w:p>
          <w:p w14:paraId="72C47D30" w14:textId="77777777" w:rsidR="00370C95" w:rsidRPr="008B55B4" w:rsidRDefault="00370C95" w:rsidP="00D50984">
            <w:pPr>
              <w:pStyle w:val="EMEABodyText"/>
            </w:pPr>
          </w:p>
          <w:p w14:paraId="77039564" w14:textId="4C4DF319" w:rsidR="00370C95" w:rsidRPr="00E0446F" w:rsidRDefault="007A0A3F" w:rsidP="00D50984">
            <w:pPr>
              <w:pStyle w:val="EMEABodyText"/>
            </w:pPr>
            <w:del w:id="71" w:author="BMS" w:date="2025-03-07T15:44:00Z">
              <w:r>
                <w:delText>Воксилапревир</w:delText>
              </w:r>
            </w:del>
            <w:ins w:id="72" w:author="BMS" w:date="2025-03-07T15:44:00Z">
              <w:r>
                <w:t>воксилапревир</w:t>
              </w:r>
            </w:ins>
            <w:r>
              <w:t xml:space="preserve"> AUC: ↑331% (↑276% ↑393%)</w:t>
            </w:r>
          </w:p>
          <w:p w14:paraId="5F872060" w14:textId="567429CB" w:rsidR="00370C95" w:rsidRPr="00E0446F" w:rsidRDefault="007261F8" w:rsidP="00D50984">
            <w:pPr>
              <w:pStyle w:val="EMEABodyText"/>
            </w:pPr>
            <w:del w:id="73" w:author="BMS" w:date="2025-03-07T15:44:00Z">
              <w:r>
                <w:delText>Воксилапревир</w:delText>
              </w:r>
            </w:del>
            <w:ins w:id="74" w:author="BMS" w:date="2025-03-07T15:44:00Z">
              <w:r>
                <w:t>воксилапревир</w:t>
              </w:r>
            </w:ins>
            <w:r>
              <w:t xml:space="preserve"> C</w:t>
            </w:r>
            <w:r>
              <w:rPr>
                <w:vertAlign w:val="subscript"/>
              </w:rPr>
              <w:t>max</w:t>
            </w:r>
            <w:del w:id="75" w:author="BMS" w:date="2025-03-12T15:09:00Z">
              <w:r>
                <w:rPr>
                  <w:vertAlign w:val="subscript"/>
                </w:rPr>
                <w:delText> </w:delText>
              </w:r>
            </w:del>
            <w:r>
              <w:t>: ↑342% (↑265% ↑435%)</w:t>
            </w:r>
          </w:p>
          <w:p w14:paraId="5DF1F73D" w14:textId="77777777" w:rsidR="00370C95" w:rsidRPr="008B55B4" w:rsidRDefault="00370C95" w:rsidP="00D50984">
            <w:pPr>
              <w:pStyle w:val="EMEABodyText"/>
              <w:rPr>
                <w:vertAlign w:val="subscript"/>
              </w:rPr>
            </w:pPr>
          </w:p>
          <w:p w14:paraId="6F5003B1" w14:textId="6E85F798" w:rsidR="00D41E14" w:rsidRPr="00E0446F" w:rsidRDefault="007A0A3F" w:rsidP="00D50984">
            <w:r>
              <w:t>*Липса на фармакокинетични взаимодействия в диапазон 70</w:t>
            </w:r>
            <w:r>
              <w:noBreakHyphen/>
              <w:t>143%</w:t>
            </w:r>
          </w:p>
          <w:p w14:paraId="659560DA" w14:textId="0B8458D1" w:rsidR="00370C95" w:rsidRPr="008B55B4" w:rsidRDefault="00370C95" w:rsidP="00D50984">
            <w:pPr>
              <w:pStyle w:val="EMEABodyText"/>
            </w:pPr>
          </w:p>
          <w:p w14:paraId="0BAB4CB7" w14:textId="572CBB67" w:rsidR="00D41E14" w:rsidRPr="00E0446F" w:rsidRDefault="007A0A3F" w:rsidP="00D50984">
            <w:pPr>
              <w:pStyle w:val="EMEABodyText"/>
            </w:pPr>
            <w:r>
              <w:t>Не е проучван ефекта върху експозицията на атазанавир и ритонавир.</w:t>
            </w:r>
          </w:p>
          <w:p w14:paraId="6760F1B9" w14:textId="6BAA9F39" w:rsidR="00370C95" w:rsidRPr="00E0446F" w:rsidRDefault="007A0A3F" w:rsidP="00D50984">
            <w:pPr>
              <w:pStyle w:val="EMEABodyText"/>
            </w:pPr>
            <w:r>
              <w:t>Прогноза:</w:t>
            </w:r>
          </w:p>
          <w:p w14:paraId="0D26334E" w14:textId="26C06113" w:rsidR="00370C95" w:rsidRPr="00E0446F" w:rsidRDefault="007A0A3F" w:rsidP="00D50984">
            <w:pPr>
              <w:pStyle w:val="EMEABodyText"/>
            </w:pPr>
            <w:r>
              <w:t xml:space="preserve">↔ </w:t>
            </w:r>
            <w:del w:id="76" w:author="BMS" w:date="2025-03-07T15:41:00Z">
              <w:r>
                <w:delText>Атазанавир</w:delText>
              </w:r>
            </w:del>
            <w:ins w:id="77" w:author="BMS" w:date="2025-03-07T15:41:00Z">
              <w:r>
                <w:t>атазанавир</w:t>
              </w:r>
            </w:ins>
          </w:p>
          <w:p w14:paraId="0D8AFCCC" w14:textId="4366CD0D" w:rsidR="00370C95" w:rsidRPr="00E0446F" w:rsidRDefault="007A0A3F" w:rsidP="00D50984">
            <w:pPr>
              <w:pStyle w:val="EMEABodyText"/>
            </w:pPr>
            <w:r>
              <w:t xml:space="preserve">↔ </w:t>
            </w:r>
            <w:del w:id="78" w:author="BMS" w:date="2025-03-07T15:44:00Z">
              <w:r>
                <w:delText>Ритонавир</w:delText>
              </w:r>
            </w:del>
            <w:ins w:id="79" w:author="BMS" w:date="2025-03-07T15:44:00Z">
              <w:r>
                <w:t>ритонавир</w:t>
              </w:r>
            </w:ins>
          </w:p>
          <w:p w14:paraId="2810E033" w14:textId="77777777" w:rsidR="00370C95" w:rsidRPr="008B55B4" w:rsidRDefault="00370C95" w:rsidP="00D50984">
            <w:pPr>
              <w:pStyle w:val="EMEABodyText"/>
            </w:pPr>
          </w:p>
          <w:p w14:paraId="2A75BFF2" w14:textId="3A1F3DBE" w:rsidR="00370C95" w:rsidRPr="00E0446F" w:rsidRDefault="007A0A3F" w:rsidP="00D50984">
            <w:pPr>
              <w:autoSpaceDE w:val="0"/>
              <w:autoSpaceDN w:val="0"/>
              <w:adjustRightInd w:val="0"/>
            </w:pPr>
            <w:r>
              <w:t>Механизмът на взаимодействие между атазанавир/ритонавир и софосбувир/велпатасвир/воксил</w:t>
            </w:r>
            <w:r w:rsidR="00EB69BA" w:rsidRPr="008B55B4">
              <w:softHyphen/>
            </w:r>
            <w:r>
              <w:t>апревир е инхибиране на OATP1B, P</w:t>
            </w:r>
            <w:ins w:id="80" w:author="BMS" w:date="2025-03-12T15:16:00Z">
              <w:r>
                <w:noBreakHyphen/>
              </w:r>
            </w:ins>
            <w:r>
              <w:t>gp и CYP3A.</w:t>
            </w:r>
          </w:p>
        </w:tc>
        <w:tc>
          <w:tcPr>
            <w:tcW w:w="3045" w:type="dxa"/>
            <w:shd w:val="clear" w:color="auto" w:fill="auto"/>
          </w:tcPr>
          <w:p w14:paraId="02518255" w14:textId="0B35D4F6" w:rsidR="00370C95" w:rsidRPr="00E0446F" w:rsidRDefault="007A0A3F" w:rsidP="00D50984">
            <w:pPr>
              <w:pStyle w:val="EMEABodyText"/>
              <w:keepNext/>
            </w:pPr>
            <w:r>
              <w:t>Очаква се едновременното приложение на EVOTAZ с лекарства, съдържащи воксилапревир, да повиши концентрацията на воксилапревир. Едновременното приложение на EVOTAZ със схеми съдържащи воксилапревир не се препоръчва.</w:t>
            </w:r>
          </w:p>
        </w:tc>
      </w:tr>
      <w:tr w:rsidR="00C221D4" w:rsidRPr="00E0446F" w14:paraId="5F13ED0E" w14:textId="77777777" w:rsidTr="00C33070">
        <w:trPr>
          <w:cantSplit/>
          <w:trHeight w:val="57"/>
        </w:trPr>
        <w:tc>
          <w:tcPr>
            <w:tcW w:w="3255" w:type="dxa"/>
            <w:shd w:val="clear" w:color="auto" w:fill="auto"/>
          </w:tcPr>
          <w:p w14:paraId="34A6D11E" w14:textId="49D867CB" w:rsidR="006331B6" w:rsidRPr="00E0446F" w:rsidRDefault="007261F8" w:rsidP="00D50984">
            <w:pPr>
              <w:pStyle w:val="EMEABodyText"/>
              <w:rPr>
                <w:b/>
              </w:rPr>
            </w:pPr>
            <w:del w:id="81" w:author="BMS" w:date="2025-03-07T15:43:00Z">
              <w:r>
                <w:rPr>
                  <w:b/>
                </w:rPr>
                <w:delText>Глекапревир</w:delText>
              </w:r>
            </w:del>
            <w:ins w:id="82" w:author="BMS" w:date="2025-03-07T15:48:00Z">
              <w:r>
                <w:rPr>
                  <w:b/>
                </w:rPr>
                <w:t>глекапревир</w:t>
              </w:r>
            </w:ins>
            <w:r>
              <w:rPr>
                <w:b/>
              </w:rPr>
              <w:t xml:space="preserve"> 300 mg/ пибрентасвир 120 mg веднъж дневно</w:t>
            </w:r>
          </w:p>
          <w:p w14:paraId="7EB1329E" w14:textId="6AE29DE2" w:rsidR="006331B6" w:rsidRPr="00E0446F" w:rsidRDefault="007A0A3F" w:rsidP="00D50984">
            <w:pPr>
              <w:pStyle w:val="EMEABodyText"/>
              <w:rPr>
                <w:b/>
              </w:rPr>
            </w:pPr>
            <w:r>
              <w:t>(атазанавир 300 mg с ритонавир 100 mg веднъж дневно)</w:t>
            </w:r>
          </w:p>
        </w:tc>
        <w:tc>
          <w:tcPr>
            <w:tcW w:w="3369" w:type="dxa"/>
            <w:shd w:val="clear" w:color="auto" w:fill="auto"/>
          </w:tcPr>
          <w:p w14:paraId="30ACC1B4" w14:textId="29B46BB9" w:rsidR="00D41E14" w:rsidRPr="00E0446F" w:rsidRDefault="007261F8" w:rsidP="00D50984">
            <w:pPr>
              <w:pStyle w:val="EMEABodyText"/>
            </w:pPr>
            <w:del w:id="83" w:author="BMS" w:date="2025-03-07T15:43:00Z">
              <w:r>
                <w:delText>Глекапревир</w:delText>
              </w:r>
            </w:del>
            <w:ins w:id="84" w:author="BMS" w:date="2025-03-07T15:48:00Z">
              <w:r>
                <w:t>глекапревир</w:t>
              </w:r>
            </w:ins>
            <w:r>
              <w:t xml:space="preserve"> AUC</w:t>
            </w:r>
            <w:del w:id="85" w:author="BMS" w:date="2025-03-12T15:09:00Z">
              <w:r>
                <w:delText> </w:delText>
              </w:r>
            </w:del>
            <w:r>
              <w:t>: ↑553% (↑424% ↑714%)</w:t>
            </w:r>
          </w:p>
          <w:p w14:paraId="0297EBF0" w14:textId="18BFA124" w:rsidR="006331B6" w:rsidRPr="00E0446F" w:rsidRDefault="007261F8" w:rsidP="00D50984">
            <w:pPr>
              <w:pStyle w:val="EMEABodyText"/>
            </w:pPr>
            <w:del w:id="86" w:author="BMS" w:date="2025-03-07T15:43:00Z">
              <w:r>
                <w:delText>Глекапревир</w:delText>
              </w:r>
            </w:del>
            <w:ins w:id="87" w:author="BMS" w:date="2025-03-07T15:48:00Z">
              <w:r>
                <w:t>глекапревир</w:t>
              </w:r>
            </w:ins>
            <w:r>
              <w:t xml:space="preserve"> C</w:t>
            </w:r>
            <w:r>
              <w:rPr>
                <w:vertAlign w:val="subscript"/>
              </w:rPr>
              <w:t>max</w:t>
            </w:r>
            <w:del w:id="88" w:author="BMS" w:date="2025-03-12T15:09:00Z">
              <w:r>
                <w:delText> </w:delText>
              </w:r>
            </w:del>
            <w:r>
              <w:t>: ↑306% (↑215% ↑423%)</w:t>
            </w:r>
          </w:p>
          <w:p w14:paraId="19430FCF" w14:textId="00D37E9C" w:rsidR="006331B6" w:rsidRPr="00E0446F" w:rsidRDefault="007261F8" w:rsidP="00D50984">
            <w:pPr>
              <w:pStyle w:val="EMEABodyText"/>
            </w:pPr>
            <w:del w:id="89" w:author="BMS" w:date="2025-03-07T15:43:00Z">
              <w:r>
                <w:delText>Глекапревир</w:delText>
              </w:r>
            </w:del>
            <w:ins w:id="90" w:author="BMS" w:date="2025-03-07T15:48:00Z">
              <w:r>
                <w:t>глекапревир</w:t>
              </w:r>
            </w:ins>
            <w:r>
              <w:t xml:space="preserve"> C</w:t>
            </w:r>
            <w:r>
              <w:rPr>
                <w:vertAlign w:val="subscript"/>
              </w:rPr>
              <w:t>min</w:t>
            </w:r>
            <w:del w:id="91" w:author="BMS" w:date="2025-03-12T15:09:00Z">
              <w:r>
                <w:rPr>
                  <w:vertAlign w:val="subscript"/>
                </w:rPr>
                <w:delText xml:space="preserve"> </w:delText>
              </w:r>
            </w:del>
            <w:r>
              <w:t>: ↑1330% (↑885% ↑1970%)</w:t>
            </w:r>
          </w:p>
          <w:p w14:paraId="3CC245D4" w14:textId="77777777" w:rsidR="006331B6" w:rsidRPr="008B55B4" w:rsidRDefault="006331B6" w:rsidP="00D50984">
            <w:pPr>
              <w:pStyle w:val="EMEABodyText"/>
            </w:pPr>
          </w:p>
          <w:p w14:paraId="06AF5B1E" w14:textId="2594A8F6" w:rsidR="00D41E14" w:rsidRPr="00E0446F" w:rsidRDefault="007261F8" w:rsidP="00D50984">
            <w:pPr>
              <w:pStyle w:val="EMEABodyText"/>
            </w:pPr>
            <w:del w:id="92" w:author="BMS" w:date="2025-03-07T15:43:00Z">
              <w:r>
                <w:delText>Пибрентасвир</w:delText>
              </w:r>
            </w:del>
            <w:ins w:id="93" w:author="BMS" w:date="2025-03-07T15:43:00Z">
              <w:r>
                <w:t>пибрентасвир</w:t>
              </w:r>
            </w:ins>
            <w:r>
              <w:t xml:space="preserve"> AUC</w:t>
            </w:r>
            <w:del w:id="94" w:author="BMS" w:date="2025-03-12T15:10:00Z">
              <w:r>
                <w:delText> </w:delText>
              </w:r>
            </w:del>
            <w:r>
              <w:t>: ↑64% (↑48% ↑82%)</w:t>
            </w:r>
          </w:p>
          <w:p w14:paraId="350B64D8" w14:textId="1F86C220" w:rsidR="006331B6" w:rsidRPr="00E0446F" w:rsidRDefault="007261F8" w:rsidP="00D50984">
            <w:pPr>
              <w:pStyle w:val="EMEABodyText"/>
            </w:pPr>
            <w:del w:id="95" w:author="BMS" w:date="2025-03-07T15:43:00Z">
              <w:r>
                <w:delText>Пибрентасвир</w:delText>
              </w:r>
            </w:del>
            <w:ins w:id="96" w:author="BMS" w:date="2025-03-07T15:43:00Z">
              <w:r>
                <w:t>пибрентасвир</w:t>
              </w:r>
            </w:ins>
            <w:r>
              <w:t xml:space="preserve"> C</w:t>
            </w:r>
            <w:r>
              <w:rPr>
                <w:vertAlign w:val="subscript"/>
              </w:rPr>
              <w:t>max</w:t>
            </w:r>
            <w:del w:id="97" w:author="BMS" w:date="2025-03-12T15:09:00Z">
              <w:r>
                <w:rPr>
                  <w:vertAlign w:val="subscript"/>
                </w:rPr>
                <w:delText> </w:delText>
              </w:r>
            </w:del>
            <w:r>
              <w:t>: ↑29% (↑15% ↑45%)</w:t>
            </w:r>
          </w:p>
          <w:p w14:paraId="1128912E" w14:textId="4F2260C6" w:rsidR="006331B6" w:rsidRPr="00E0446F" w:rsidRDefault="007261F8" w:rsidP="00D50984">
            <w:pPr>
              <w:pStyle w:val="EMEABodyText"/>
            </w:pPr>
            <w:del w:id="98" w:author="BMS" w:date="2025-03-07T15:43:00Z">
              <w:r>
                <w:delText>Пибрентасвир</w:delText>
              </w:r>
            </w:del>
            <w:ins w:id="99" w:author="BMS" w:date="2025-03-07T15:43:00Z">
              <w:r>
                <w:t>пибрентасвир</w:t>
              </w:r>
            </w:ins>
            <w:r>
              <w:t xml:space="preserve"> C</w:t>
            </w:r>
            <w:r>
              <w:rPr>
                <w:vertAlign w:val="subscript"/>
              </w:rPr>
              <w:t>min</w:t>
            </w:r>
            <w:r>
              <w:t>: ↑129% (↑95% ↑168%)</w:t>
            </w:r>
          </w:p>
          <w:p w14:paraId="5C565BF7" w14:textId="77777777" w:rsidR="006331B6" w:rsidRPr="008B55B4" w:rsidRDefault="006331B6" w:rsidP="00D50984">
            <w:pPr>
              <w:pStyle w:val="EMEABodyText"/>
            </w:pPr>
          </w:p>
          <w:p w14:paraId="7812ECCB" w14:textId="469F20C1" w:rsidR="006331B6" w:rsidRPr="00E0446F" w:rsidRDefault="007261F8" w:rsidP="00D50984">
            <w:pPr>
              <w:pStyle w:val="EMEABodyText"/>
            </w:pPr>
            <w:del w:id="100" w:author="BMS" w:date="2025-03-07T15:41:00Z">
              <w:r>
                <w:delText>Атазанавир</w:delText>
              </w:r>
            </w:del>
            <w:ins w:id="101" w:author="BMS" w:date="2025-03-07T15:41:00Z">
              <w:r>
                <w:t>атазанавир</w:t>
              </w:r>
            </w:ins>
            <w:r>
              <w:t xml:space="preserve"> AUC: ↑11% (↑3% ↑19%)</w:t>
            </w:r>
          </w:p>
          <w:p w14:paraId="3B195341" w14:textId="7EBF7170" w:rsidR="006331B6" w:rsidRPr="00E0446F" w:rsidRDefault="007261F8" w:rsidP="00D50984">
            <w:pPr>
              <w:pStyle w:val="EMEABodyText"/>
            </w:pPr>
            <w:del w:id="102" w:author="BMS" w:date="2025-03-07T15:41:00Z">
              <w:r>
                <w:delText>Атазанавир</w:delText>
              </w:r>
            </w:del>
            <w:ins w:id="103" w:author="BMS" w:date="2025-03-07T15:41:00Z">
              <w:r>
                <w:t>атазанавир</w:t>
              </w:r>
            </w:ins>
            <w:r>
              <w:t xml:space="preserve"> C</w:t>
            </w:r>
            <w:r>
              <w:rPr>
                <w:vertAlign w:val="subscript"/>
              </w:rPr>
              <w:t>max</w:t>
            </w:r>
            <w:r>
              <w:t>:</w:t>
            </w:r>
            <w:r w:rsidRPr="00EB69BA">
              <w:rPr>
                <w:rFonts w:asciiTheme="majorBidi" w:hAnsiTheme="majorBidi" w:cstheme="majorBidi"/>
              </w:rPr>
              <w:t xml:space="preserve"> ↔</w:t>
            </w:r>
            <w:r>
              <w:t xml:space="preserve"> 0% (↓10% ↑10%)</w:t>
            </w:r>
          </w:p>
          <w:p w14:paraId="559BBAEE" w14:textId="2ACE55EF" w:rsidR="006331B6" w:rsidRPr="00E0446F" w:rsidRDefault="007261F8" w:rsidP="00D50984">
            <w:pPr>
              <w:pStyle w:val="EMEABodyText"/>
            </w:pPr>
            <w:del w:id="104" w:author="BMS" w:date="2025-03-07T15:41:00Z">
              <w:r>
                <w:delText>Атазанавир</w:delText>
              </w:r>
            </w:del>
            <w:ins w:id="105" w:author="BMS" w:date="2025-03-07T15:41:00Z">
              <w:r>
                <w:t>атазанавир</w:t>
              </w:r>
            </w:ins>
            <w:r>
              <w:t xml:space="preserve"> C</w:t>
            </w:r>
            <w:r>
              <w:rPr>
                <w:vertAlign w:val="subscript"/>
              </w:rPr>
              <w:t>min</w:t>
            </w:r>
            <w:r>
              <w:t>: ↑16% (↑7% ↑25%)</w:t>
            </w:r>
          </w:p>
          <w:p w14:paraId="525F1FE4" w14:textId="77777777" w:rsidR="006331B6" w:rsidRPr="008B55B4" w:rsidRDefault="006331B6" w:rsidP="00D50984">
            <w:pPr>
              <w:pStyle w:val="EMEABodyText"/>
            </w:pPr>
          </w:p>
          <w:p w14:paraId="26574918" w14:textId="12692866" w:rsidR="006331B6" w:rsidRPr="00E0446F" w:rsidRDefault="00EF68F4" w:rsidP="00D50984">
            <w:pPr>
              <w:pStyle w:val="EMEABodyText"/>
            </w:pPr>
            <w:r>
              <w:t>* Съобщава се за ефект на атазанавир и ритонавир върху първата доза глекапревир и пибрентасвир.</w:t>
            </w:r>
          </w:p>
        </w:tc>
        <w:tc>
          <w:tcPr>
            <w:tcW w:w="3045" w:type="dxa"/>
            <w:shd w:val="clear" w:color="auto" w:fill="auto"/>
          </w:tcPr>
          <w:p w14:paraId="7D9BDA55" w14:textId="096AFA1F" w:rsidR="006331B6" w:rsidRPr="00E0446F" w:rsidRDefault="007A0A3F" w:rsidP="00D50984">
            <w:pPr>
              <w:pStyle w:val="EMEABodyText"/>
              <w:keepNext/>
            </w:pPr>
            <w:r>
              <w:t>Противопоказано е поради потенциално по-високия риск от повишение на ALT, в резултат на значими повишения на плазмените концентрации на глекапревир и пибрентасвир (вж. точка 4.3).</w:t>
            </w:r>
          </w:p>
        </w:tc>
      </w:tr>
      <w:tr w:rsidR="00C221D4" w:rsidRPr="00E0446F" w14:paraId="5C3B9A50" w14:textId="77777777" w:rsidTr="00C33070">
        <w:trPr>
          <w:cantSplit/>
          <w:trHeight w:val="57"/>
        </w:trPr>
        <w:tc>
          <w:tcPr>
            <w:tcW w:w="9669" w:type="dxa"/>
            <w:gridSpan w:val="3"/>
            <w:shd w:val="clear" w:color="auto" w:fill="auto"/>
          </w:tcPr>
          <w:p w14:paraId="1A7A2DCC" w14:textId="77777777" w:rsidR="001D12D9" w:rsidRPr="00E0446F" w:rsidRDefault="007A0A3F" w:rsidP="00D50984">
            <w:pPr>
              <w:pStyle w:val="EMEABodyText"/>
              <w:keepNext/>
              <w:rPr>
                <w:b/>
              </w:rPr>
            </w:pPr>
            <w:r>
              <w:rPr>
                <w:b/>
              </w:rPr>
              <w:t>АНТИРЕТРОВИРУСНИ</w:t>
            </w:r>
          </w:p>
        </w:tc>
      </w:tr>
      <w:tr w:rsidR="00C221D4" w:rsidRPr="00E0446F" w14:paraId="76F53AE0" w14:textId="77777777" w:rsidTr="00C33070">
        <w:trPr>
          <w:cantSplit/>
          <w:trHeight w:val="57"/>
        </w:trPr>
        <w:tc>
          <w:tcPr>
            <w:tcW w:w="9669" w:type="dxa"/>
            <w:gridSpan w:val="3"/>
            <w:shd w:val="clear" w:color="auto" w:fill="auto"/>
          </w:tcPr>
          <w:p w14:paraId="759BD988" w14:textId="77777777" w:rsidR="001D12D9" w:rsidRPr="00E0446F" w:rsidRDefault="007A0A3F" w:rsidP="00D50984">
            <w:pPr>
              <w:pStyle w:val="EMEABodyText"/>
              <w:keepNext/>
              <w:rPr>
                <w:i/>
              </w:rPr>
            </w:pPr>
            <w:r>
              <w:rPr>
                <w:i/>
              </w:rPr>
              <w:t>Протеазни инхибитори:</w:t>
            </w:r>
            <w:r>
              <w:rPr>
                <w:b/>
              </w:rPr>
              <w:t xml:space="preserve"> </w:t>
            </w:r>
            <w:r>
              <w:t>Прилагането на EVOTAZ в комбинация с други протеазни инхибитори не се препоръчва, тъй като едновременното приложение може да не осигури достатъчна експозиция на протеазния инхибитор.</w:t>
            </w:r>
          </w:p>
        </w:tc>
      </w:tr>
      <w:tr w:rsidR="00EF68F4" w:rsidRPr="00E0446F" w14:paraId="111505FC" w14:textId="77777777" w:rsidTr="00C33070">
        <w:trPr>
          <w:cantSplit/>
          <w:trHeight w:val="57"/>
        </w:trPr>
        <w:tc>
          <w:tcPr>
            <w:tcW w:w="3255" w:type="dxa"/>
            <w:shd w:val="clear" w:color="auto" w:fill="auto"/>
          </w:tcPr>
          <w:p w14:paraId="38E0A8F9" w14:textId="40BC6030" w:rsidR="00EF68F4" w:rsidRPr="00E0446F" w:rsidRDefault="00EF68F4" w:rsidP="00EF68F4">
            <w:pPr>
              <w:pStyle w:val="EMEABodyText"/>
              <w:rPr>
                <w:b/>
              </w:rPr>
            </w:pPr>
            <w:del w:id="106" w:author="BMS" w:date="2025-03-07T15:49:00Z">
              <w:r>
                <w:rPr>
                  <w:b/>
                </w:rPr>
                <w:delText>Индинавир</w:delText>
              </w:r>
            </w:del>
            <w:ins w:id="107" w:author="BMS" w:date="2025-03-07T15:49:00Z">
              <w:r>
                <w:rPr>
                  <w:b/>
                </w:rPr>
                <w:t>индинавир</w:t>
              </w:r>
            </w:ins>
          </w:p>
        </w:tc>
        <w:tc>
          <w:tcPr>
            <w:tcW w:w="3369" w:type="dxa"/>
            <w:shd w:val="clear" w:color="auto" w:fill="auto"/>
          </w:tcPr>
          <w:p w14:paraId="1DBF2D34" w14:textId="77777777" w:rsidR="00EF68F4" w:rsidRPr="00E0446F" w:rsidRDefault="00EF68F4" w:rsidP="00EF68F4">
            <w:pPr>
              <w:pStyle w:val="EMEABodyText"/>
              <w:keepNext/>
            </w:pPr>
            <w:r>
              <w:t>Индинавир е свързван с повишаване на индиректния неконюгиран билирубин, дължащо се на инхибиране на UGT.</w:t>
            </w:r>
          </w:p>
        </w:tc>
        <w:tc>
          <w:tcPr>
            <w:tcW w:w="3045" w:type="dxa"/>
            <w:shd w:val="clear" w:color="auto" w:fill="auto"/>
          </w:tcPr>
          <w:p w14:paraId="4A35E813" w14:textId="3597344D" w:rsidR="00EF68F4" w:rsidRPr="00E0446F" w:rsidRDefault="00EF68F4" w:rsidP="00EF68F4">
            <w:pPr>
              <w:pStyle w:val="EMEABodyText"/>
              <w:keepNext/>
            </w:pPr>
            <w:r>
              <w:t>Едновременно прилагане на EVOTAZ и индинавир не се препоръчва (вж. точка 4.4).</w:t>
            </w:r>
          </w:p>
        </w:tc>
      </w:tr>
      <w:tr w:rsidR="00C221D4" w:rsidRPr="00E0446F" w14:paraId="236FBDA8" w14:textId="77777777" w:rsidTr="00C33070">
        <w:trPr>
          <w:cantSplit/>
          <w:trHeight w:val="57"/>
        </w:trPr>
        <w:tc>
          <w:tcPr>
            <w:tcW w:w="9669" w:type="dxa"/>
            <w:gridSpan w:val="3"/>
            <w:shd w:val="clear" w:color="auto" w:fill="auto"/>
          </w:tcPr>
          <w:p w14:paraId="6E93494B" w14:textId="77777777" w:rsidR="001D12D9" w:rsidRPr="00E0446F" w:rsidRDefault="007A0A3F" w:rsidP="00987D9F">
            <w:pPr>
              <w:pStyle w:val="EMEABodyText"/>
              <w:keepNext/>
              <w:rPr>
                <w:i/>
              </w:rPr>
            </w:pPr>
            <w:r>
              <w:rPr>
                <w:i/>
              </w:rPr>
              <w:t>Нуклеозидни/нуклеотидни инхибитори на обратната транскриптаза (NRTIs)</w:t>
            </w:r>
          </w:p>
        </w:tc>
      </w:tr>
      <w:tr w:rsidR="00C221D4" w:rsidRPr="00E0446F" w14:paraId="08DC6AB3" w14:textId="77777777" w:rsidTr="00C33070">
        <w:trPr>
          <w:cantSplit/>
          <w:trHeight w:val="57"/>
        </w:trPr>
        <w:tc>
          <w:tcPr>
            <w:tcW w:w="3255" w:type="dxa"/>
            <w:shd w:val="clear" w:color="auto" w:fill="auto"/>
          </w:tcPr>
          <w:p w14:paraId="438636FB" w14:textId="77777777" w:rsidR="00EF68F4" w:rsidRPr="00E0446F" w:rsidRDefault="00EF68F4" w:rsidP="00EF68F4">
            <w:pPr>
              <w:pStyle w:val="EMEABodyText"/>
              <w:rPr>
                <w:b/>
              </w:rPr>
            </w:pPr>
            <w:del w:id="108" w:author="BMS" w:date="2025-03-07T15:49:00Z">
              <w:r>
                <w:rPr>
                  <w:b/>
                </w:rPr>
                <w:delText xml:space="preserve">Ламивудин </w:delText>
              </w:r>
            </w:del>
            <w:ins w:id="109" w:author="BMS" w:date="2025-03-07T15:49:00Z">
              <w:r>
                <w:rPr>
                  <w:b/>
                </w:rPr>
                <w:t xml:space="preserve">ламивудин </w:t>
              </w:r>
            </w:ins>
            <w:r>
              <w:rPr>
                <w:b/>
              </w:rPr>
              <w:t>150 mg два пъти дневно + зидовудин 300 mg два пъти дневно</w:t>
            </w:r>
          </w:p>
          <w:p w14:paraId="6C588708" w14:textId="0EF82583" w:rsidR="001D12D9" w:rsidRPr="00E0446F" w:rsidRDefault="00EF68F4" w:rsidP="00EF68F4">
            <w:pPr>
              <w:pStyle w:val="EMEABodyText"/>
            </w:pPr>
            <w:r>
              <w:t>(атазанавир 400 mg веднъж дневно)</w:t>
            </w:r>
          </w:p>
        </w:tc>
        <w:tc>
          <w:tcPr>
            <w:tcW w:w="3369" w:type="dxa"/>
            <w:shd w:val="clear" w:color="auto" w:fill="auto"/>
          </w:tcPr>
          <w:p w14:paraId="1B413CC3" w14:textId="1A8A76CF" w:rsidR="001D12D9" w:rsidRPr="00E0446F" w:rsidRDefault="00EF68F4" w:rsidP="00D50984">
            <w:pPr>
              <w:pStyle w:val="EMEABodyText"/>
            </w:pPr>
            <w:r>
              <w:t>Не е наблюдаван значим ефект върху концентрациите на ламивудин и зидовудин, когато се прилагат едновременно с атазанавир.</w:t>
            </w:r>
          </w:p>
        </w:tc>
        <w:tc>
          <w:tcPr>
            <w:tcW w:w="3045" w:type="dxa"/>
            <w:shd w:val="clear" w:color="auto" w:fill="auto"/>
          </w:tcPr>
          <w:p w14:paraId="30C4CC3F" w14:textId="77777777" w:rsidR="001D12D9" w:rsidRPr="00E0446F" w:rsidRDefault="007A0A3F" w:rsidP="00D50984">
            <w:pPr>
              <w:pStyle w:val="EMEABodyText"/>
            </w:pPr>
            <w:r>
              <w:t>Въз основа на тези данни и поради това, че кобицистат не се очаква да има значимо влияние върху фармакокинетиката на NRTIs, едновременното прилагане на EVOTAZ с тези лекарствени продукти не се очаква значимо да промени експозицията на едновременно прилаганите лекарствени продукти.</w:t>
            </w:r>
          </w:p>
        </w:tc>
      </w:tr>
      <w:tr w:rsidR="00C221D4" w:rsidRPr="00E0446F" w14:paraId="1621F8D8" w14:textId="77777777" w:rsidTr="00C33070">
        <w:trPr>
          <w:cantSplit/>
          <w:trHeight w:val="57"/>
        </w:trPr>
        <w:tc>
          <w:tcPr>
            <w:tcW w:w="3255" w:type="dxa"/>
            <w:shd w:val="clear" w:color="auto" w:fill="auto"/>
          </w:tcPr>
          <w:p w14:paraId="4D61A47B" w14:textId="77777777" w:rsidR="00EF68F4" w:rsidRPr="00E0446F" w:rsidRDefault="00EF68F4" w:rsidP="00EF68F4">
            <w:pPr>
              <w:pStyle w:val="EMEABodyText"/>
            </w:pPr>
            <w:ins w:id="110" w:author="BMS" w:date="2025-03-07T15:50:00Z">
              <w:r>
                <w:rPr>
                  <w:b/>
                </w:rPr>
                <w:t>диданозин</w:t>
              </w:r>
            </w:ins>
            <w:del w:id="111" w:author="BMS" w:date="2025-03-07T15:50:00Z">
              <w:r>
                <w:rPr>
                  <w:b/>
                </w:rPr>
                <w:delText>Диданозин</w:delText>
              </w:r>
            </w:del>
            <w:r>
              <w:rPr>
                <w:b/>
              </w:rPr>
              <w:t xml:space="preserve"> (буферирани таблетки) 200 mg/ставудин 40 mg, и двата единична доза (атазанавир 400 mg единична доза)</w:t>
            </w:r>
          </w:p>
          <w:p w14:paraId="1E12731F" w14:textId="35EFE597" w:rsidR="001D12D9" w:rsidRPr="00E0446F" w:rsidRDefault="00EF68F4" w:rsidP="00EF68F4">
            <w:pPr>
              <w:pStyle w:val="EMEABodyText"/>
            </w:pPr>
            <w:r>
              <w:t>Ефавиренц 400 mg единична доза</w:t>
            </w:r>
          </w:p>
        </w:tc>
        <w:tc>
          <w:tcPr>
            <w:tcW w:w="3369" w:type="dxa"/>
            <w:shd w:val="clear" w:color="auto" w:fill="auto"/>
          </w:tcPr>
          <w:p w14:paraId="5D06276A" w14:textId="77777777" w:rsidR="00EF68F4" w:rsidRPr="00E0446F" w:rsidRDefault="00EF68F4" w:rsidP="00EF68F4">
            <w:pPr>
              <w:pStyle w:val="EMEABodyText"/>
            </w:pPr>
            <w:r>
              <w:t>Atazanavir, simultaneous administration with ddI+d4T (fasted)</w:t>
            </w:r>
          </w:p>
          <w:p w14:paraId="502303D2" w14:textId="77777777" w:rsidR="00EF68F4" w:rsidRPr="00E0446F" w:rsidRDefault="00EF68F4" w:rsidP="00EF68F4">
            <w:pPr>
              <w:pStyle w:val="EMEABodyText"/>
            </w:pPr>
            <w:del w:id="112" w:author="BMS" w:date="2025-03-07T15:41:00Z">
              <w:r>
                <w:delText>Атазанавир</w:delText>
              </w:r>
            </w:del>
            <w:ins w:id="113" w:author="BMS" w:date="2025-03-07T15:41:00Z">
              <w:r>
                <w:t>атазанавир</w:t>
              </w:r>
            </w:ins>
            <w:r>
              <w:t xml:space="preserve"> AUC ↓87% (↓92% ↓79%)</w:t>
            </w:r>
          </w:p>
          <w:p w14:paraId="6A5661DC" w14:textId="77777777" w:rsidR="00EF68F4" w:rsidRPr="00E0446F" w:rsidRDefault="00EF68F4" w:rsidP="00EF68F4">
            <w:pPr>
              <w:pStyle w:val="EMEABodyText"/>
            </w:pPr>
            <w:del w:id="114" w:author="BMS" w:date="2025-03-07T15:41:00Z">
              <w:r>
                <w:delText>Атазанавир</w:delText>
              </w:r>
            </w:del>
            <w:ins w:id="115" w:author="BMS" w:date="2025-03-07T15:41:00Z">
              <w:r>
                <w:t>атазанавир</w:t>
              </w:r>
            </w:ins>
            <w:r>
              <w:t xml:space="preserve"> C</w:t>
            </w:r>
            <w:r>
              <w:rPr>
                <w:vertAlign w:val="subscript"/>
              </w:rPr>
              <w:t>max</w:t>
            </w:r>
            <w:r>
              <w:t xml:space="preserve"> ↓89% (↓94% ↓82%)</w:t>
            </w:r>
          </w:p>
          <w:p w14:paraId="0EF51535" w14:textId="77777777" w:rsidR="00EF68F4" w:rsidRPr="00E0446F" w:rsidRDefault="00EF68F4" w:rsidP="00EF68F4">
            <w:pPr>
              <w:pStyle w:val="EMEABodyText"/>
            </w:pPr>
            <w:del w:id="116" w:author="BMS" w:date="2025-03-07T15:41:00Z">
              <w:r>
                <w:delText>Атазанавир</w:delText>
              </w:r>
            </w:del>
            <w:ins w:id="117" w:author="BMS" w:date="2025-03-07T15:41:00Z">
              <w:r>
                <w:t>атазанавир</w:t>
              </w:r>
            </w:ins>
            <w:r>
              <w:t xml:space="preserve"> C</w:t>
            </w:r>
            <w:r>
              <w:rPr>
                <w:vertAlign w:val="subscript"/>
              </w:rPr>
              <w:t>min</w:t>
            </w:r>
            <w:r>
              <w:t xml:space="preserve"> ↓84% (↓90% ↓73%)</w:t>
            </w:r>
          </w:p>
          <w:p w14:paraId="6B3B5563" w14:textId="77777777" w:rsidR="00EF68F4" w:rsidRPr="008B55B4" w:rsidRDefault="00EF68F4" w:rsidP="00EF68F4">
            <w:pPr>
              <w:pStyle w:val="EMEABodyText"/>
            </w:pPr>
          </w:p>
          <w:p w14:paraId="5E47AD93" w14:textId="77777777" w:rsidR="00EF68F4" w:rsidRPr="00E0446F" w:rsidRDefault="00EF68F4" w:rsidP="00EF68F4">
            <w:pPr>
              <w:pStyle w:val="EMEABodyText"/>
            </w:pPr>
            <w:del w:id="118" w:author="BMS" w:date="2025-03-07T15:41:00Z">
              <w:r>
                <w:delText>Атазанавир</w:delText>
              </w:r>
            </w:del>
            <w:ins w:id="119" w:author="BMS" w:date="2025-03-07T15:41:00Z">
              <w:r>
                <w:t>атазанавир</w:t>
              </w:r>
            </w:ins>
            <w:r>
              <w:t>, прилаган 1 час след ddI+d4T (на гладно)</w:t>
            </w:r>
          </w:p>
          <w:p w14:paraId="7EDACEEB" w14:textId="77777777" w:rsidR="00EF68F4" w:rsidRPr="00E0446F" w:rsidRDefault="00EF68F4" w:rsidP="00EF68F4">
            <w:pPr>
              <w:pStyle w:val="EMEABodyText"/>
            </w:pPr>
            <w:del w:id="120" w:author="BMS" w:date="2025-03-07T15:41:00Z">
              <w:r>
                <w:delText>Атазанавир</w:delText>
              </w:r>
            </w:del>
            <w:ins w:id="121" w:author="BMS" w:date="2025-03-07T15:41:00Z">
              <w:r>
                <w:t>атазанавир</w:t>
              </w:r>
            </w:ins>
            <w:r>
              <w:t xml:space="preserve"> AUC ↔3% (↓36% ↑67%)</w:t>
            </w:r>
          </w:p>
          <w:p w14:paraId="2B410A81" w14:textId="77777777" w:rsidR="00EF68F4" w:rsidRPr="00E0446F" w:rsidRDefault="00EF68F4" w:rsidP="00EF68F4">
            <w:pPr>
              <w:pStyle w:val="EMEABodyText"/>
            </w:pPr>
            <w:del w:id="122" w:author="BMS" w:date="2025-03-07T15:41:00Z">
              <w:r>
                <w:delText>Атазанавир</w:delText>
              </w:r>
            </w:del>
            <w:ins w:id="123" w:author="BMS" w:date="2025-03-07T15:41:00Z">
              <w:r>
                <w:t>атазанавир</w:t>
              </w:r>
            </w:ins>
            <w:r>
              <w:t xml:space="preserve"> C</w:t>
            </w:r>
            <w:r>
              <w:rPr>
                <w:vertAlign w:val="subscript"/>
              </w:rPr>
              <w:t>max</w:t>
            </w:r>
            <w:r>
              <w:t xml:space="preserve"> ↑12% (↓33% ↑18%)</w:t>
            </w:r>
          </w:p>
          <w:p w14:paraId="793CB786" w14:textId="77777777" w:rsidR="00EF68F4" w:rsidRPr="00E0446F" w:rsidRDefault="00EF68F4" w:rsidP="00EF68F4">
            <w:pPr>
              <w:pStyle w:val="EMEABodyText"/>
            </w:pPr>
            <w:del w:id="124" w:author="BMS" w:date="2025-03-07T15:41:00Z">
              <w:r>
                <w:delText>Атазанавир</w:delText>
              </w:r>
            </w:del>
            <w:ins w:id="125" w:author="BMS" w:date="2025-03-07T15:41:00Z">
              <w:r>
                <w:t>атазанавир</w:t>
              </w:r>
            </w:ins>
            <w:r>
              <w:t xml:space="preserve"> C</w:t>
            </w:r>
            <w:r>
              <w:rPr>
                <w:vertAlign w:val="subscript"/>
              </w:rPr>
              <w:t>min</w:t>
            </w:r>
            <w:r>
              <w:t xml:space="preserve"> ↔3% (↓39% ↑73%)</w:t>
            </w:r>
          </w:p>
          <w:p w14:paraId="29598685" w14:textId="77777777" w:rsidR="00EF68F4" w:rsidRPr="008B55B4" w:rsidRDefault="00EF68F4" w:rsidP="00EF68F4">
            <w:pPr>
              <w:pStyle w:val="EMEABodyText"/>
            </w:pPr>
          </w:p>
          <w:p w14:paraId="6A8A5316" w14:textId="77777777" w:rsidR="00EF68F4" w:rsidRPr="00E0446F" w:rsidRDefault="00EF68F4" w:rsidP="00EF68F4">
            <w:pPr>
              <w:pStyle w:val="EMEABodyText"/>
            </w:pPr>
            <w:r>
              <w:t>Концентрацията на атазанавир е силно понижена, когато се прилага едновременно с диданозин (буферирани таблетки) и ставудин.</w:t>
            </w:r>
          </w:p>
          <w:p w14:paraId="57A26ABA" w14:textId="77777777" w:rsidR="00EF68F4" w:rsidRPr="008B55B4" w:rsidRDefault="00EF68F4" w:rsidP="00EF68F4">
            <w:pPr>
              <w:pStyle w:val="EMEABodyText"/>
            </w:pPr>
          </w:p>
          <w:p w14:paraId="0CE54574" w14:textId="77777777" w:rsidR="00EF68F4" w:rsidRPr="00E0446F" w:rsidRDefault="00EF68F4" w:rsidP="00EF68F4">
            <w:pPr>
              <w:pStyle w:val="EMEABodyText"/>
            </w:pPr>
            <w:r>
              <w:t>Механизмът на взаимодействие е намаляване на разтворимостта на атазанавир с повишаването на pH, свързано с наличие на антиацидно средство в буферираните таблетки диданозин.</w:t>
            </w:r>
          </w:p>
          <w:p w14:paraId="52A62B7C" w14:textId="77777777" w:rsidR="00EF68F4" w:rsidRPr="008B55B4" w:rsidRDefault="00EF68F4" w:rsidP="00EF68F4">
            <w:pPr>
              <w:pStyle w:val="EMEABodyText"/>
            </w:pPr>
          </w:p>
          <w:p w14:paraId="58C264AF" w14:textId="4BDF24AA" w:rsidR="001D12D9" w:rsidRPr="00E0446F" w:rsidRDefault="00EF68F4" w:rsidP="00EF68F4">
            <w:pPr>
              <w:pStyle w:val="EMEABodyText"/>
            </w:pPr>
            <w:r>
              <w:t>Не е наблюдаван значим ефект върху концентрациите на диданозин и ставудин.</w:t>
            </w:r>
          </w:p>
        </w:tc>
        <w:tc>
          <w:tcPr>
            <w:tcW w:w="3045" w:type="dxa"/>
            <w:vMerge w:val="restart"/>
            <w:shd w:val="clear" w:color="auto" w:fill="auto"/>
          </w:tcPr>
          <w:p w14:paraId="349D6B16" w14:textId="534349E9" w:rsidR="001D12D9" w:rsidRPr="00E0446F" w:rsidRDefault="00EF68F4" w:rsidP="00D50984">
            <w:pPr>
              <w:pStyle w:val="EMEABodyText"/>
            </w:pPr>
            <w:r>
              <w:t>Диданозин трябва да се приема на гладно 2 часа след като EVOTAZ е приет с храна. Едновременното прилагане на EVOTAZ със ставудин не се очаква значимо да промени експозицията на ставудин.</w:t>
            </w:r>
          </w:p>
        </w:tc>
      </w:tr>
      <w:tr w:rsidR="00EF68F4" w:rsidRPr="00E0446F" w14:paraId="5FDA246B" w14:textId="77777777" w:rsidTr="00C33070">
        <w:trPr>
          <w:cantSplit/>
          <w:trHeight w:val="57"/>
        </w:trPr>
        <w:tc>
          <w:tcPr>
            <w:tcW w:w="3255" w:type="dxa"/>
            <w:shd w:val="clear" w:color="auto" w:fill="auto"/>
          </w:tcPr>
          <w:p w14:paraId="244C986E" w14:textId="77777777" w:rsidR="00EF68F4" w:rsidRPr="00E0446F" w:rsidRDefault="00EF68F4" w:rsidP="00EF68F4">
            <w:pPr>
              <w:pStyle w:val="EMEABodyText"/>
            </w:pPr>
            <w:del w:id="126" w:author="BMS" w:date="2025-03-07T15:52:00Z">
              <w:r>
                <w:rPr>
                  <w:b/>
                </w:rPr>
                <w:delText>Диданозин</w:delText>
              </w:r>
            </w:del>
            <w:ins w:id="127" w:author="BMS" w:date="2025-03-07T15:52:00Z">
              <w:r>
                <w:rPr>
                  <w:b/>
                </w:rPr>
                <w:t>диданозин</w:t>
              </w:r>
            </w:ins>
            <w:r>
              <w:rPr>
                <w:b/>
              </w:rPr>
              <w:t xml:space="preserve"> (ентеросолвентни капсули) 400 mg единична доза</w:t>
            </w:r>
          </w:p>
          <w:p w14:paraId="2C046A9C" w14:textId="2980680A" w:rsidR="00EF68F4" w:rsidRPr="00E0446F" w:rsidRDefault="00EF68F4" w:rsidP="00EF68F4">
            <w:pPr>
              <w:pStyle w:val="EMEABodyText"/>
            </w:pPr>
            <w:r>
              <w:t>(атазанавир 400 mg веднъж дневно)</w:t>
            </w:r>
          </w:p>
        </w:tc>
        <w:tc>
          <w:tcPr>
            <w:tcW w:w="3369" w:type="dxa"/>
            <w:shd w:val="clear" w:color="auto" w:fill="auto"/>
          </w:tcPr>
          <w:p w14:paraId="06C6C2F1" w14:textId="77777777" w:rsidR="00EF68F4" w:rsidRPr="00E0446F" w:rsidRDefault="00EF68F4" w:rsidP="00EF68F4">
            <w:pPr>
              <w:pStyle w:val="EMEABodyText"/>
            </w:pPr>
            <w:del w:id="128" w:author="BMS" w:date="2025-03-07T15:52:00Z">
              <w:r>
                <w:delText>Диданозин</w:delText>
              </w:r>
            </w:del>
            <w:ins w:id="129" w:author="BMS" w:date="2025-03-07T15:52:00Z">
              <w:r>
                <w:t>диданозин</w:t>
              </w:r>
            </w:ins>
            <w:r>
              <w:t xml:space="preserve"> (с храна)</w:t>
            </w:r>
          </w:p>
          <w:p w14:paraId="1231426A" w14:textId="77777777" w:rsidR="00EF68F4" w:rsidRPr="00E0446F" w:rsidRDefault="00EF68F4" w:rsidP="00EF68F4">
            <w:pPr>
              <w:pStyle w:val="EMEABodyText"/>
            </w:pPr>
            <w:del w:id="130" w:author="BMS" w:date="2025-03-07T15:52:00Z">
              <w:r>
                <w:delText>Диданозин</w:delText>
              </w:r>
            </w:del>
            <w:ins w:id="131" w:author="BMS" w:date="2025-03-07T15:52:00Z">
              <w:r>
                <w:t>диданозин</w:t>
              </w:r>
            </w:ins>
            <w:r>
              <w:t xml:space="preserve"> AUC ↓34% (↓40% ↓26%)</w:t>
            </w:r>
          </w:p>
          <w:p w14:paraId="06CD8C17" w14:textId="77777777" w:rsidR="00EF68F4" w:rsidRPr="00E0446F" w:rsidRDefault="00EF68F4" w:rsidP="00EF68F4">
            <w:pPr>
              <w:pStyle w:val="EMEABodyText"/>
            </w:pPr>
            <w:del w:id="132" w:author="BMS" w:date="2025-03-07T15:52:00Z">
              <w:r>
                <w:delText>Диданозин</w:delText>
              </w:r>
            </w:del>
            <w:ins w:id="133" w:author="BMS" w:date="2025-03-07T15:52:00Z">
              <w:r>
                <w:t>диданозин</w:t>
              </w:r>
            </w:ins>
            <w:r>
              <w:t xml:space="preserve"> C</w:t>
            </w:r>
            <w:r>
              <w:rPr>
                <w:vertAlign w:val="subscript"/>
              </w:rPr>
              <w:t>max</w:t>
            </w:r>
            <w:r>
              <w:t xml:space="preserve"> ↓36% (↓45% ↓26%)</w:t>
            </w:r>
          </w:p>
          <w:p w14:paraId="16840EF2" w14:textId="77777777" w:rsidR="00EF68F4" w:rsidRPr="00E0446F" w:rsidRDefault="00EF68F4" w:rsidP="00EF68F4">
            <w:pPr>
              <w:pStyle w:val="EMEABodyText"/>
            </w:pPr>
            <w:del w:id="134" w:author="BMS" w:date="2025-03-07T15:52:00Z">
              <w:r>
                <w:delText>Диданозин</w:delText>
              </w:r>
            </w:del>
            <w:ins w:id="135" w:author="BMS" w:date="2025-03-07T15:52:00Z">
              <w:r>
                <w:t>диданозин</w:t>
              </w:r>
            </w:ins>
            <w:r>
              <w:t xml:space="preserve"> C</w:t>
            </w:r>
            <w:r>
              <w:rPr>
                <w:vertAlign w:val="subscript"/>
              </w:rPr>
              <w:t>min</w:t>
            </w:r>
            <w:r>
              <w:t xml:space="preserve"> ↑13% (↓9% ↑41%)</w:t>
            </w:r>
          </w:p>
          <w:p w14:paraId="633E236B" w14:textId="77777777" w:rsidR="00EF68F4" w:rsidRPr="008B55B4" w:rsidRDefault="00EF68F4" w:rsidP="00EF68F4">
            <w:pPr>
              <w:pStyle w:val="EMEABodyText"/>
            </w:pPr>
          </w:p>
          <w:p w14:paraId="4C83C699" w14:textId="61E1A0FA" w:rsidR="00EF68F4" w:rsidRPr="00E0446F" w:rsidRDefault="00EF68F4" w:rsidP="00EF68F4">
            <w:pPr>
              <w:pStyle w:val="EMEABodyText"/>
            </w:pPr>
            <w:r>
              <w:t>Не е наблюдаван значим ефект върху концентрациите на атазанавир, когато се прилага с ентеросолвентната форма на диданозин, но прилагането с храна намалява концентрациите на диданозин.</w:t>
            </w:r>
          </w:p>
        </w:tc>
        <w:tc>
          <w:tcPr>
            <w:tcW w:w="3045" w:type="dxa"/>
            <w:vMerge/>
            <w:shd w:val="clear" w:color="auto" w:fill="auto"/>
          </w:tcPr>
          <w:p w14:paraId="7666C680" w14:textId="77777777" w:rsidR="00EF68F4" w:rsidRPr="008B55B4" w:rsidRDefault="00EF68F4" w:rsidP="00EF68F4">
            <w:pPr>
              <w:pStyle w:val="EMEABodyText"/>
            </w:pPr>
          </w:p>
        </w:tc>
      </w:tr>
      <w:tr w:rsidR="00EF68F4" w:rsidRPr="00E0446F" w14:paraId="0B338142" w14:textId="77777777" w:rsidTr="00C33070">
        <w:trPr>
          <w:cantSplit/>
          <w:trHeight w:val="57"/>
        </w:trPr>
        <w:tc>
          <w:tcPr>
            <w:tcW w:w="3255" w:type="dxa"/>
            <w:shd w:val="clear" w:color="auto" w:fill="auto"/>
          </w:tcPr>
          <w:p w14:paraId="707FC8A5" w14:textId="77777777" w:rsidR="00EF68F4" w:rsidRPr="00E0446F" w:rsidRDefault="00EF68F4" w:rsidP="00EF68F4">
            <w:pPr>
              <w:pStyle w:val="EMEABodyText"/>
              <w:rPr>
                <w:b/>
              </w:rPr>
            </w:pPr>
            <w:del w:id="136" w:author="BMS" w:date="2025-03-07T15:53:00Z">
              <w:r>
                <w:rPr>
                  <w:b/>
                </w:rPr>
                <w:delText>Тенофовир</w:delText>
              </w:r>
            </w:del>
            <w:ins w:id="137" w:author="BMS" w:date="2025-03-07T15:53:00Z">
              <w:r>
                <w:rPr>
                  <w:b/>
                </w:rPr>
                <w:t>тенофовир</w:t>
              </w:r>
            </w:ins>
            <w:r>
              <w:rPr>
                <w:b/>
              </w:rPr>
              <w:t xml:space="preserve"> дизопроксил фумарат (тенофовир DF) 300 mg веднъж дневно</w:t>
            </w:r>
          </w:p>
          <w:p w14:paraId="7141448B" w14:textId="77777777" w:rsidR="00EF68F4" w:rsidRPr="00E0446F" w:rsidRDefault="00EF68F4" w:rsidP="00EF68F4">
            <w:pPr>
              <w:pStyle w:val="EMEABodyText"/>
            </w:pPr>
            <w:r>
              <w:t>(атазанавир 400 mg веднъж дневно)</w:t>
            </w:r>
          </w:p>
          <w:p w14:paraId="6FEF8A32" w14:textId="77777777" w:rsidR="00EF68F4" w:rsidRPr="008B55B4" w:rsidRDefault="00EF68F4" w:rsidP="00EF68F4">
            <w:pPr>
              <w:pStyle w:val="EMEABodyText"/>
            </w:pPr>
          </w:p>
          <w:p w14:paraId="24C17124" w14:textId="53958A30" w:rsidR="00EF68F4" w:rsidRPr="00E0446F" w:rsidRDefault="00EF68F4" w:rsidP="00EF68F4">
            <w:pPr>
              <w:pStyle w:val="EMEABodyText"/>
            </w:pPr>
            <w:r>
              <w:t xml:space="preserve">300 mg тенофовир дизопроксил фумарат са еквивалентни на </w:t>
            </w:r>
            <w:del w:id="138" w:author="BMS" w:date="2025-03-14T11:16:00Z">
              <w:r>
                <w:br/>
              </w:r>
            </w:del>
            <w:r>
              <w:t>245 mg тенофовир дизопроксил.</w:t>
            </w:r>
          </w:p>
        </w:tc>
        <w:tc>
          <w:tcPr>
            <w:tcW w:w="3369" w:type="dxa"/>
            <w:shd w:val="clear" w:color="auto" w:fill="auto"/>
          </w:tcPr>
          <w:p w14:paraId="686F4CE9" w14:textId="77777777" w:rsidR="00EF68F4" w:rsidRPr="00E0446F" w:rsidRDefault="00EF68F4" w:rsidP="00EF68F4">
            <w:pPr>
              <w:pStyle w:val="EMEABodyText"/>
            </w:pPr>
            <w:del w:id="139" w:author="BMS" w:date="2025-03-07T15:41:00Z">
              <w:r>
                <w:delText>Атазанавир</w:delText>
              </w:r>
            </w:del>
            <w:ins w:id="140" w:author="BMS" w:date="2025-03-07T15:41:00Z">
              <w:r>
                <w:t>атазанавир</w:t>
              </w:r>
            </w:ins>
            <w:r>
              <w:t xml:space="preserve"> AUC ↓25% (↓30% ↓19%)</w:t>
            </w:r>
          </w:p>
          <w:p w14:paraId="10E67B50" w14:textId="77777777" w:rsidR="00EF68F4" w:rsidRPr="00E0446F" w:rsidRDefault="00EF68F4" w:rsidP="00EF68F4">
            <w:pPr>
              <w:pStyle w:val="EMEABodyText"/>
            </w:pPr>
            <w:del w:id="141" w:author="BMS" w:date="2025-03-07T15:41:00Z">
              <w:r>
                <w:delText>Атазанавир</w:delText>
              </w:r>
            </w:del>
            <w:ins w:id="142" w:author="BMS" w:date="2025-03-07T15:41:00Z">
              <w:r>
                <w:t>атазанавир</w:t>
              </w:r>
            </w:ins>
            <w:r>
              <w:t xml:space="preserve"> C</w:t>
            </w:r>
            <w:r>
              <w:rPr>
                <w:vertAlign w:val="subscript"/>
              </w:rPr>
              <w:t>max</w:t>
            </w:r>
            <w:r>
              <w:t xml:space="preserve"> ↓21% (↓27% ↓14%)</w:t>
            </w:r>
          </w:p>
          <w:p w14:paraId="7515586B" w14:textId="77777777" w:rsidR="00EF68F4" w:rsidRPr="00E0446F" w:rsidRDefault="00EF68F4" w:rsidP="00EF68F4">
            <w:pPr>
              <w:pStyle w:val="EMEABodyText"/>
            </w:pPr>
            <w:del w:id="143" w:author="BMS" w:date="2025-03-07T15:41:00Z">
              <w:r>
                <w:delText>Атазанавир</w:delText>
              </w:r>
            </w:del>
            <w:ins w:id="144" w:author="BMS" w:date="2025-03-07T15:41:00Z">
              <w:r>
                <w:t>атазанавир</w:t>
              </w:r>
            </w:ins>
            <w:r>
              <w:t xml:space="preserve"> C</w:t>
            </w:r>
            <w:r>
              <w:rPr>
                <w:vertAlign w:val="subscript"/>
              </w:rPr>
              <w:t>min</w:t>
            </w:r>
            <w:r>
              <w:t xml:space="preserve"> ↔40% (↓48% ↑32%)</w:t>
            </w:r>
          </w:p>
          <w:p w14:paraId="4EEDEF17" w14:textId="77777777" w:rsidR="00EF68F4" w:rsidRPr="008B55B4" w:rsidRDefault="00EF68F4" w:rsidP="00EF68F4">
            <w:pPr>
              <w:pStyle w:val="EMEABodyText"/>
            </w:pPr>
          </w:p>
          <w:p w14:paraId="18FA26B1" w14:textId="77777777" w:rsidR="00EF68F4" w:rsidRPr="00E0446F" w:rsidRDefault="00EF68F4" w:rsidP="00EF68F4">
            <w:pPr>
              <w:pStyle w:val="Default"/>
              <w:rPr>
                <w:sz w:val="22"/>
                <w:szCs w:val="22"/>
              </w:rPr>
            </w:pPr>
            <w:del w:id="145" w:author="BMS" w:date="2025-03-07T15:56:00Z">
              <w:r>
                <w:rPr>
                  <w:sz w:val="22"/>
                </w:rPr>
                <w:delText>Teнофовир</w:delText>
              </w:r>
            </w:del>
            <w:ins w:id="146" w:author="BMS" w:date="2025-03-07T15:56:00Z">
              <w:r>
                <w:rPr>
                  <w:sz w:val="22"/>
                </w:rPr>
                <w:t>тенофовир</w:t>
              </w:r>
            </w:ins>
            <w:r>
              <w:rPr>
                <w:sz w:val="22"/>
              </w:rPr>
              <w:t>:</w:t>
            </w:r>
          </w:p>
          <w:p w14:paraId="4FAB05E7" w14:textId="77777777" w:rsidR="00EF68F4" w:rsidRPr="00E0446F" w:rsidRDefault="00EF68F4" w:rsidP="00EF68F4">
            <w:pPr>
              <w:pStyle w:val="Default"/>
              <w:rPr>
                <w:sz w:val="22"/>
                <w:szCs w:val="22"/>
              </w:rPr>
            </w:pPr>
            <w:r>
              <w:rPr>
                <w:sz w:val="22"/>
              </w:rPr>
              <w:t>AUC: ↑24% (↑21% ↑28%)</w:t>
            </w:r>
          </w:p>
          <w:p w14:paraId="6F0E5232" w14:textId="77777777" w:rsidR="00EF68F4" w:rsidRPr="00E0446F" w:rsidRDefault="00EF68F4" w:rsidP="00EF68F4">
            <w:pPr>
              <w:pStyle w:val="EMEABodyText"/>
            </w:pPr>
            <w:r>
              <w:t>C</w:t>
            </w:r>
            <w:r>
              <w:rPr>
                <w:vertAlign w:val="subscript"/>
              </w:rPr>
              <w:t>max</w:t>
            </w:r>
            <w:r>
              <w:t>: ↑14% (↑8% ↑20%)</w:t>
            </w:r>
          </w:p>
          <w:p w14:paraId="13743BDB" w14:textId="77777777" w:rsidR="00EF68F4" w:rsidRPr="00E0446F" w:rsidRDefault="00EF68F4" w:rsidP="00EF68F4">
            <w:pPr>
              <w:pStyle w:val="EMEABodyText"/>
            </w:pPr>
            <w:r>
              <w:t>C</w:t>
            </w:r>
            <w:r>
              <w:rPr>
                <w:vertAlign w:val="subscript"/>
              </w:rPr>
              <w:t>min</w:t>
            </w:r>
            <w:r>
              <w:t>: ↑22% (↑15% ↑30%)</w:t>
            </w:r>
          </w:p>
          <w:p w14:paraId="6D29056A" w14:textId="77777777" w:rsidR="00EF68F4" w:rsidRPr="008B55B4" w:rsidRDefault="00EF68F4" w:rsidP="00EF68F4">
            <w:pPr>
              <w:pStyle w:val="EMEABodyText"/>
            </w:pPr>
          </w:p>
          <w:p w14:paraId="59C1B0F0" w14:textId="77777777" w:rsidR="00EF68F4" w:rsidRPr="00E0446F" w:rsidRDefault="00EF68F4" w:rsidP="00EF68F4">
            <w:pPr>
              <w:pStyle w:val="EMEABodyText"/>
            </w:pPr>
            <w:r>
              <w:t>Едновременното приложение на тенофовир DF с кобицистат се очаква да повиши плазмените концентрации на тенофовир.</w:t>
            </w:r>
          </w:p>
          <w:p w14:paraId="76ADC3B9" w14:textId="77777777" w:rsidR="00EF68F4" w:rsidRPr="008B55B4" w:rsidRDefault="00EF68F4" w:rsidP="00EF68F4">
            <w:pPr>
              <w:pStyle w:val="EMEABodyText"/>
            </w:pPr>
          </w:p>
          <w:p w14:paraId="033A7690" w14:textId="77777777" w:rsidR="00EF68F4" w:rsidRPr="00E0446F" w:rsidRDefault="00EF68F4" w:rsidP="00EF68F4">
            <w:pPr>
              <w:pStyle w:val="EMEABodyText"/>
            </w:pPr>
            <w:del w:id="147" w:author="BMS" w:date="2025-03-07T15:56:00Z">
              <w:r>
                <w:delText>Teнофовир</w:delText>
              </w:r>
            </w:del>
            <w:ins w:id="148" w:author="BMS" w:date="2025-03-07T15:56:00Z">
              <w:r>
                <w:t>тенофовир</w:t>
              </w:r>
            </w:ins>
            <w:r>
              <w:t>:</w:t>
            </w:r>
          </w:p>
          <w:p w14:paraId="74E32A95" w14:textId="77777777" w:rsidR="00EF68F4" w:rsidRPr="00E0446F" w:rsidRDefault="00EF68F4" w:rsidP="00EF68F4">
            <w:pPr>
              <w:pStyle w:val="EMEABodyText"/>
            </w:pPr>
            <w:r>
              <w:t>AUC: ↑23%</w:t>
            </w:r>
          </w:p>
          <w:p w14:paraId="49E57FC8" w14:textId="77777777" w:rsidR="00EF68F4" w:rsidRPr="00E0446F" w:rsidRDefault="00EF68F4" w:rsidP="00EF68F4">
            <w:pPr>
              <w:pStyle w:val="EMEABodyText"/>
            </w:pPr>
            <w:r>
              <w:t>C</w:t>
            </w:r>
            <w:r>
              <w:rPr>
                <w:vertAlign w:val="subscript"/>
              </w:rPr>
              <w:t>min</w:t>
            </w:r>
            <w:r>
              <w:t>: ↑55%</w:t>
            </w:r>
          </w:p>
          <w:p w14:paraId="0463EA8F" w14:textId="77777777" w:rsidR="00EF68F4" w:rsidRPr="008B55B4" w:rsidRDefault="00EF68F4" w:rsidP="00EF68F4">
            <w:pPr>
              <w:pStyle w:val="EMEABodyText"/>
            </w:pPr>
          </w:p>
          <w:p w14:paraId="7394407A" w14:textId="082A2DB2" w:rsidR="00EF68F4" w:rsidRPr="00E0446F" w:rsidRDefault="00EF68F4" w:rsidP="00EF68F4">
            <w:pPr>
              <w:pStyle w:val="EMEABodyText"/>
            </w:pPr>
            <w:r>
              <w:t>Механизмът на взаимодействие между атазанавир и тенофовир DF е неизвестен.</w:t>
            </w:r>
          </w:p>
        </w:tc>
        <w:tc>
          <w:tcPr>
            <w:tcW w:w="3045" w:type="dxa"/>
            <w:shd w:val="clear" w:color="auto" w:fill="auto"/>
          </w:tcPr>
          <w:p w14:paraId="197A7DA9" w14:textId="6E138179" w:rsidR="00EF68F4" w:rsidRPr="00E0446F" w:rsidRDefault="00EF68F4" w:rsidP="00EF68F4">
            <w:pPr>
              <w:pStyle w:val="EMEABodyText"/>
            </w:pPr>
            <w:r>
              <w:t>Teнофовир DF може да понижи AUC и C</w:t>
            </w:r>
            <w:r>
              <w:rPr>
                <w:vertAlign w:val="subscript"/>
              </w:rPr>
              <w:t>min</w:t>
            </w:r>
            <w:r>
              <w:t xml:space="preserve"> на атазанавир. При едновременно приложение с тенофовир DF, се препоръчва EVOTAZ и тенофовир DF 300 mg да се дават заедно с храна. Aтазанавир повишава концентрациите на тенофовир. По-високите концентрации могат да потенцират свързаните с тенофовир нежелани реакции, включително бъбречни нарушения. Пациентите на тенофовир дизопроксил трябва да бъдат наблюдавани за свързани с тенофовир нежелани реакции.</w:t>
            </w:r>
          </w:p>
        </w:tc>
      </w:tr>
      <w:tr w:rsidR="00EF68F4" w:rsidRPr="00E0446F" w14:paraId="05920167" w14:textId="77777777" w:rsidTr="00C33070">
        <w:trPr>
          <w:cantSplit/>
          <w:trHeight w:val="57"/>
        </w:trPr>
        <w:tc>
          <w:tcPr>
            <w:tcW w:w="3255" w:type="dxa"/>
            <w:shd w:val="clear" w:color="auto" w:fill="auto"/>
          </w:tcPr>
          <w:p w14:paraId="513BF7E5" w14:textId="77777777" w:rsidR="00EF68F4" w:rsidRPr="00E0446F" w:rsidRDefault="00EF68F4" w:rsidP="00EF68F4">
            <w:pPr>
              <w:pStyle w:val="EMEABodyText"/>
              <w:keepNext/>
              <w:rPr>
                <w:b/>
              </w:rPr>
            </w:pPr>
            <w:del w:id="149" w:author="BMS" w:date="2025-03-07T15:53:00Z">
              <w:r>
                <w:rPr>
                  <w:b/>
                </w:rPr>
                <w:delText>Тенофовир</w:delText>
              </w:r>
            </w:del>
            <w:ins w:id="150" w:author="BMS" w:date="2025-03-07T15:53:00Z">
              <w:r>
                <w:rPr>
                  <w:b/>
                </w:rPr>
                <w:t>тенофовир</w:t>
              </w:r>
            </w:ins>
            <w:r>
              <w:rPr>
                <w:b/>
              </w:rPr>
              <w:t xml:space="preserve"> алафенамид 10 mg веднъж дневно/емтрицитабин 200 mg веднъж дневно</w:t>
            </w:r>
          </w:p>
          <w:p w14:paraId="5CFFFC99" w14:textId="04A1F5B2" w:rsidR="00EF68F4" w:rsidRPr="00E0446F" w:rsidRDefault="00EF68F4" w:rsidP="00EF68F4">
            <w:pPr>
              <w:pStyle w:val="EMEABodyText"/>
              <w:keepNext/>
            </w:pPr>
            <w:r>
              <w:t>(атазанавир 300 mg веднъж дневно с кобицистат 150 mg веднъж дневно)</w:t>
            </w:r>
          </w:p>
        </w:tc>
        <w:tc>
          <w:tcPr>
            <w:tcW w:w="3369" w:type="dxa"/>
            <w:vMerge w:val="restart"/>
            <w:shd w:val="clear" w:color="auto" w:fill="auto"/>
          </w:tcPr>
          <w:p w14:paraId="4F3A844E" w14:textId="77777777" w:rsidR="00EF68F4" w:rsidRPr="00E0446F" w:rsidRDefault="00EF68F4" w:rsidP="00EF68F4">
            <w:pPr>
              <w:pStyle w:val="EMEABodyText"/>
              <w:keepNext/>
              <w:rPr>
                <w:del w:id="151" w:author="BMS"/>
              </w:rPr>
            </w:pPr>
            <w:del w:id="152" w:author="BMS" w:date="2025-03-12T18:23:00Z">
              <w:r>
                <w:delText>Тенофовир алафенамид</w:delText>
              </w:r>
            </w:del>
          </w:p>
          <w:p w14:paraId="12F27423" w14:textId="77777777" w:rsidR="00EF68F4" w:rsidRPr="00E0446F" w:rsidRDefault="00EF68F4" w:rsidP="00EF68F4">
            <w:pPr>
              <w:pStyle w:val="EMEABodyText"/>
              <w:keepNext/>
              <w:rPr>
                <w:ins w:id="153" w:author="BMS"/>
              </w:rPr>
            </w:pPr>
            <w:ins w:id="154" w:author="BMS" w:date="2025-03-07T15:53:00Z">
              <w:r>
                <w:t>тенофовир aлафенамид</w:t>
              </w:r>
            </w:ins>
          </w:p>
          <w:p w14:paraId="7A5E2759" w14:textId="77777777" w:rsidR="00EF68F4" w:rsidRPr="00E0446F" w:rsidRDefault="00EF68F4" w:rsidP="00EF68F4">
            <w:pPr>
              <w:pStyle w:val="EMEABodyText"/>
              <w:keepNext/>
            </w:pPr>
            <w:r>
              <w:t>AUC ↑75% (↑55% ↑98%)</w:t>
            </w:r>
          </w:p>
          <w:p w14:paraId="091869DC" w14:textId="77777777" w:rsidR="00EF68F4" w:rsidRPr="00E0446F" w:rsidRDefault="00EF68F4" w:rsidP="00EF68F4">
            <w:pPr>
              <w:pStyle w:val="EMEABodyText"/>
              <w:keepNext/>
            </w:pPr>
            <w:r>
              <w:t>C</w:t>
            </w:r>
            <w:r>
              <w:rPr>
                <w:vertAlign w:val="subscript"/>
              </w:rPr>
              <w:t>max</w:t>
            </w:r>
            <w:r>
              <w:t xml:space="preserve"> ↑80% (↑48% ↑118%)</w:t>
            </w:r>
          </w:p>
          <w:p w14:paraId="08A1DF63" w14:textId="77777777" w:rsidR="00EF68F4" w:rsidRPr="008B55B4" w:rsidRDefault="00EF68F4" w:rsidP="00EF68F4">
            <w:pPr>
              <w:pStyle w:val="EMEABodyText"/>
              <w:keepNext/>
            </w:pPr>
          </w:p>
          <w:p w14:paraId="450390DD" w14:textId="77777777" w:rsidR="00EF68F4" w:rsidRPr="00E0446F" w:rsidRDefault="00EF68F4" w:rsidP="00EF68F4">
            <w:pPr>
              <w:pStyle w:val="EMEABodyText"/>
              <w:keepNext/>
            </w:pPr>
            <w:del w:id="155" w:author="BMS" w:date="2025-03-07T15:56:00Z">
              <w:r>
                <w:delText>Teнофовир</w:delText>
              </w:r>
            </w:del>
            <w:ins w:id="156" w:author="BMS" w:date="2025-03-07T15:56:00Z">
              <w:r>
                <w:t>тенофовир</w:t>
              </w:r>
            </w:ins>
            <w:r>
              <w:t>:</w:t>
            </w:r>
          </w:p>
          <w:p w14:paraId="34D93518" w14:textId="77777777" w:rsidR="00EF68F4" w:rsidRPr="00E0446F" w:rsidRDefault="00EF68F4" w:rsidP="00EF68F4">
            <w:pPr>
              <w:pStyle w:val="EMEABodyText"/>
              <w:keepNext/>
            </w:pPr>
            <w:r>
              <w:t>AUC ↑247% (↑229% ↑267%)</w:t>
            </w:r>
          </w:p>
          <w:p w14:paraId="0BD6A626" w14:textId="77777777" w:rsidR="00EF68F4" w:rsidRPr="00E0446F" w:rsidRDefault="00EF68F4" w:rsidP="00EF68F4">
            <w:pPr>
              <w:pStyle w:val="EMEABodyText"/>
              <w:keepNext/>
            </w:pPr>
            <w:r>
              <w:t>C</w:t>
            </w:r>
            <w:r>
              <w:rPr>
                <w:vertAlign w:val="subscript"/>
              </w:rPr>
              <w:t>max</w:t>
            </w:r>
            <w:r>
              <w:t xml:space="preserve"> ↑216% (↑200% ↑233%)</w:t>
            </w:r>
          </w:p>
          <w:p w14:paraId="44B0BDC5" w14:textId="77777777" w:rsidR="00EF68F4" w:rsidRPr="00E0446F" w:rsidRDefault="00EF68F4" w:rsidP="00EF68F4">
            <w:pPr>
              <w:pStyle w:val="EMEABodyText"/>
              <w:keepNext/>
            </w:pPr>
            <w:r>
              <w:t>C</w:t>
            </w:r>
            <w:r>
              <w:rPr>
                <w:vertAlign w:val="subscript"/>
              </w:rPr>
              <w:t>min</w:t>
            </w:r>
            <w:r>
              <w:t xml:space="preserve"> ↑273% (↑254% ↑293%)</w:t>
            </w:r>
          </w:p>
          <w:p w14:paraId="4B6D10B9" w14:textId="77777777" w:rsidR="00EF68F4" w:rsidRPr="008B55B4" w:rsidRDefault="00EF68F4" w:rsidP="00EF68F4">
            <w:pPr>
              <w:pStyle w:val="EMEABodyText"/>
              <w:keepNext/>
            </w:pPr>
          </w:p>
          <w:p w14:paraId="32276119" w14:textId="77777777" w:rsidR="00EF68F4" w:rsidRPr="00E0446F" w:rsidRDefault="00EF68F4" w:rsidP="00EF68F4">
            <w:pPr>
              <w:pStyle w:val="EMEABodyText"/>
              <w:keepNext/>
            </w:pPr>
            <w:del w:id="157" w:author="BMS" w:date="2025-03-07T15:57:00Z">
              <w:r>
                <w:delText>Кобицистат</w:delText>
              </w:r>
            </w:del>
            <w:ins w:id="158" w:author="BMS" w:date="2025-03-07T15:57:00Z">
              <w:r>
                <w:t>кобицистат</w:t>
              </w:r>
            </w:ins>
            <w:r>
              <w:t>:</w:t>
            </w:r>
          </w:p>
          <w:p w14:paraId="2BC4D865" w14:textId="77777777" w:rsidR="00EF68F4" w:rsidRPr="00E0446F" w:rsidRDefault="00EF68F4" w:rsidP="00EF68F4">
            <w:pPr>
              <w:pStyle w:val="EMEABodyText"/>
              <w:keepNext/>
            </w:pPr>
            <w:r>
              <w:t>AUC ↑5% (↑0% ↑9%)</w:t>
            </w:r>
          </w:p>
          <w:p w14:paraId="39AE6C24" w14:textId="77777777" w:rsidR="00EF68F4" w:rsidRPr="00E0446F" w:rsidRDefault="00EF68F4" w:rsidP="00EF68F4">
            <w:pPr>
              <w:pStyle w:val="EMEABodyText"/>
              <w:keepNext/>
            </w:pPr>
            <w:r>
              <w:t>C</w:t>
            </w:r>
            <w:r>
              <w:rPr>
                <w:vertAlign w:val="subscript"/>
              </w:rPr>
              <w:t>max</w:t>
            </w:r>
            <w:r>
              <w:t xml:space="preserve"> ↑4% (↓8% ↑0%)</w:t>
            </w:r>
          </w:p>
          <w:p w14:paraId="7377658F" w14:textId="77777777" w:rsidR="00EF68F4" w:rsidRPr="00E0446F" w:rsidRDefault="00EF68F4" w:rsidP="00EF68F4">
            <w:pPr>
              <w:pStyle w:val="EMEABodyText"/>
              <w:keepNext/>
            </w:pPr>
            <w:r>
              <w:t>C</w:t>
            </w:r>
            <w:r>
              <w:rPr>
                <w:vertAlign w:val="subscript"/>
              </w:rPr>
              <w:t>min</w:t>
            </w:r>
            <w:r>
              <w:t xml:space="preserve"> ↑35% (↑21% ↑51%)</w:t>
            </w:r>
          </w:p>
          <w:p w14:paraId="46801FE7" w14:textId="77777777" w:rsidR="00EF68F4" w:rsidRPr="008B55B4" w:rsidRDefault="00EF68F4" w:rsidP="00EF68F4">
            <w:pPr>
              <w:pStyle w:val="EMEABodyText"/>
              <w:keepNext/>
            </w:pPr>
          </w:p>
          <w:p w14:paraId="3C54AB9F" w14:textId="77777777" w:rsidR="00EF68F4" w:rsidRPr="00E0446F" w:rsidRDefault="00EF68F4" w:rsidP="00EF68F4">
            <w:pPr>
              <w:pStyle w:val="EMEABodyText"/>
              <w:keepNext/>
            </w:pPr>
            <w:r>
              <w:t>Едновременното приложение на тенофовир алафенамид с кобицистат се очаква да повиши плазмените концентрации на тенофовир алафенамид и тенофовир.</w:t>
            </w:r>
          </w:p>
          <w:p w14:paraId="1748D046" w14:textId="77777777" w:rsidR="00EF68F4" w:rsidRPr="008B55B4" w:rsidRDefault="00EF68F4" w:rsidP="00EF68F4">
            <w:pPr>
              <w:pStyle w:val="EMEABodyText"/>
              <w:keepNext/>
            </w:pPr>
          </w:p>
          <w:p w14:paraId="5F6ADB47" w14:textId="77777777" w:rsidR="00EF68F4" w:rsidRPr="00E0446F" w:rsidRDefault="00EF68F4" w:rsidP="00EF68F4">
            <w:pPr>
              <w:pStyle w:val="EMEABodyText"/>
              <w:keepNext/>
            </w:pPr>
            <w:del w:id="159" w:author="BMS" w:date="2025-03-07T15:41:00Z">
              <w:r>
                <w:delText>Атазанавир</w:delText>
              </w:r>
            </w:del>
            <w:ins w:id="160" w:author="BMS" w:date="2025-03-07T15:41:00Z">
              <w:r>
                <w:t>атазанавир</w:t>
              </w:r>
            </w:ins>
            <w:r>
              <w:t>:</w:t>
            </w:r>
          </w:p>
          <w:p w14:paraId="216B286F" w14:textId="77777777" w:rsidR="00EF68F4" w:rsidRPr="00E0446F" w:rsidRDefault="00EF68F4" w:rsidP="00EF68F4">
            <w:pPr>
              <w:pStyle w:val="EMEABodyText"/>
              <w:keepNext/>
            </w:pPr>
            <w:r>
              <w:t>AUC ↑6% (↑1% ↑11%)</w:t>
            </w:r>
          </w:p>
          <w:p w14:paraId="26FAE48C" w14:textId="77777777" w:rsidR="00EF68F4" w:rsidRPr="00E0446F" w:rsidRDefault="00EF68F4" w:rsidP="00EF68F4">
            <w:pPr>
              <w:pStyle w:val="EMEABodyText"/>
              <w:keepNext/>
            </w:pPr>
            <w:r>
              <w:t>C</w:t>
            </w:r>
            <w:r>
              <w:rPr>
                <w:vertAlign w:val="subscript"/>
              </w:rPr>
              <w:t>max</w:t>
            </w:r>
            <w:r>
              <w:t xml:space="preserve"> ↑2% (↓4% ↑2%)</w:t>
            </w:r>
          </w:p>
          <w:p w14:paraId="5FBA79A5" w14:textId="021E8782" w:rsidR="00EF68F4" w:rsidRPr="00E0446F" w:rsidRDefault="00EF68F4" w:rsidP="00EF68F4">
            <w:pPr>
              <w:pStyle w:val="EMEABodyText"/>
              <w:keepNext/>
            </w:pPr>
            <w:r>
              <w:t>C</w:t>
            </w:r>
            <w:r>
              <w:rPr>
                <w:vertAlign w:val="subscript"/>
              </w:rPr>
              <w:t>min</w:t>
            </w:r>
            <w:r>
              <w:t xml:space="preserve"> ↑18% (↑6% ↑31%)</w:t>
            </w:r>
          </w:p>
        </w:tc>
        <w:tc>
          <w:tcPr>
            <w:tcW w:w="3045" w:type="dxa"/>
            <w:shd w:val="clear" w:color="auto" w:fill="auto"/>
          </w:tcPr>
          <w:p w14:paraId="2A832E3F" w14:textId="2B26EADB" w:rsidR="00EF68F4" w:rsidRPr="00E0446F" w:rsidRDefault="00EF68F4" w:rsidP="00EF68F4">
            <w:pPr>
              <w:pStyle w:val="EMEABodyText"/>
              <w:keepNext/>
            </w:pPr>
            <w:r>
              <w:t>При едновременно приложение на тенофовир алафенамид/</w:t>
            </w:r>
            <w:del w:id="161" w:author="BMS" w:date="2025-03-07T16:07:00Z">
              <w:r>
                <w:delText xml:space="preserve">емцитабин </w:delText>
              </w:r>
            </w:del>
            <w:ins w:id="162" w:author="BMS" w:date="2025-03-07T16:07:00Z">
              <w:r>
                <w:t xml:space="preserve">емтрицитабин </w:t>
              </w:r>
            </w:ins>
            <w:r>
              <w:t>и EVOTAZ, препоръчителната доза тенофовир алафенамид/</w:t>
            </w:r>
            <w:del w:id="163" w:author="BMS" w:date="2025-03-07T16:07:00Z">
              <w:r>
                <w:delText>амцитабин</w:delText>
              </w:r>
            </w:del>
            <w:ins w:id="164" w:author="BMS" w:date="2025-03-07T16:07:00Z">
              <w:r>
                <w:t>емтрицитабин</w:t>
              </w:r>
            </w:ins>
            <w:r>
              <w:t xml:space="preserve"> е 10/200 mg веднъж денвно.</w:t>
            </w:r>
          </w:p>
        </w:tc>
      </w:tr>
      <w:tr w:rsidR="00EF68F4" w:rsidRPr="00E0446F" w14:paraId="0213935D" w14:textId="77777777" w:rsidTr="00C33070">
        <w:trPr>
          <w:cantSplit/>
          <w:trHeight w:val="57"/>
        </w:trPr>
        <w:tc>
          <w:tcPr>
            <w:tcW w:w="3255" w:type="dxa"/>
            <w:shd w:val="clear" w:color="auto" w:fill="auto"/>
          </w:tcPr>
          <w:p w14:paraId="7439D5AA" w14:textId="77777777" w:rsidR="00EF68F4" w:rsidRPr="00E0446F" w:rsidRDefault="00EF68F4" w:rsidP="00EF68F4">
            <w:pPr>
              <w:pStyle w:val="EMEABodyText"/>
              <w:rPr>
                <w:b/>
              </w:rPr>
            </w:pPr>
            <w:del w:id="165" w:author="BMS" w:date="2025-03-07T15:53:00Z">
              <w:r>
                <w:rPr>
                  <w:b/>
                </w:rPr>
                <w:delText>Тенофовир</w:delText>
              </w:r>
            </w:del>
            <w:ins w:id="166" w:author="BMS" w:date="2025-03-07T15:53:00Z">
              <w:r>
                <w:rPr>
                  <w:b/>
                </w:rPr>
                <w:t>тенофовир</w:t>
              </w:r>
            </w:ins>
            <w:r>
              <w:rPr>
                <w:b/>
              </w:rPr>
              <w:t xml:space="preserve"> алафенамид 10 mg веднъж дневно</w:t>
            </w:r>
          </w:p>
          <w:p w14:paraId="0D4029EF" w14:textId="69C6CB99" w:rsidR="00EF68F4" w:rsidRPr="00E0446F" w:rsidRDefault="00EF68F4" w:rsidP="00EF68F4">
            <w:pPr>
              <w:pStyle w:val="EMEABodyText"/>
            </w:pPr>
            <w:r>
              <w:t>(атазанавир 300 mg веднъж дневно с кобицистат 150 mg веднъж дневно)</w:t>
            </w:r>
          </w:p>
        </w:tc>
        <w:tc>
          <w:tcPr>
            <w:tcW w:w="3369" w:type="dxa"/>
            <w:vMerge/>
            <w:shd w:val="clear" w:color="auto" w:fill="auto"/>
          </w:tcPr>
          <w:p w14:paraId="7195610E" w14:textId="77777777" w:rsidR="00EF68F4" w:rsidRPr="008B55B4" w:rsidRDefault="00EF68F4" w:rsidP="00EF68F4">
            <w:pPr>
              <w:pStyle w:val="EMEABodyText"/>
            </w:pPr>
          </w:p>
        </w:tc>
        <w:tc>
          <w:tcPr>
            <w:tcW w:w="3045" w:type="dxa"/>
            <w:shd w:val="clear" w:color="auto" w:fill="auto"/>
          </w:tcPr>
          <w:p w14:paraId="0AB94EE0" w14:textId="0FCB0A2E" w:rsidR="00EF68F4" w:rsidRPr="00E0446F" w:rsidRDefault="00EF68F4" w:rsidP="00EF68F4">
            <w:pPr>
              <w:pStyle w:val="EMEABodyText"/>
            </w:pPr>
            <w:r>
              <w:t>Не се препоръчва едновременната употреба на EVOTAZ и тенофовир алафенамид 25 mg за лечение на HBV инфекция.</w:t>
            </w:r>
          </w:p>
        </w:tc>
      </w:tr>
      <w:tr w:rsidR="00C221D4" w:rsidRPr="00E0446F" w14:paraId="27B0B6FA" w14:textId="77777777" w:rsidTr="00C33070">
        <w:trPr>
          <w:cantSplit/>
          <w:trHeight w:val="57"/>
        </w:trPr>
        <w:tc>
          <w:tcPr>
            <w:tcW w:w="9669" w:type="dxa"/>
            <w:gridSpan w:val="3"/>
            <w:shd w:val="clear" w:color="auto" w:fill="auto"/>
          </w:tcPr>
          <w:p w14:paraId="4408FBCD" w14:textId="77777777" w:rsidR="001D12D9" w:rsidRPr="00E0446F" w:rsidRDefault="007A0A3F" w:rsidP="00D50984">
            <w:pPr>
              <w:pStyle w:val="EMEABodyText"/>
              <w:keepNext/>
              <w:rPr>
                <w:i/>
              </w:rPr>
            </w:pPr>
            <w:r>
              <w:rPr>
                <w:i/>
              </w:rPr>
              <w:t>Ненуклеозидни инхибитори на обратната транскриптаза (NNRTIs)</w:t>
            </w:r>
          </w:p>
        </w:tc>
      </w:tr>
      <w:tr w:rsidR="00EF68F4" w:rsidRPr="00E0446F" w14:paraId="0B0E1B2B" w14:textId="77777777" w:rsidTr="00C33070">
        <w:trPr>
          <w:cantSplit/>
          <w:trHeight w:val="57"/>
        </w:trPr>
        <w:tc>
          <w:tcPr>
            <w:tcW w:w="3255" w:type="dxa"/>
            <w:shd w:val="clear" w:color="auto" w:fill="auto"/>
          </w:tcPr>
          <w:p w14:paraId="25719939" w14:textId="77777777" w:rsidR="00EF68F4" w:rsidRPr="00E0446F" w:rsidRDefault="00EF68F4" w:rsidP="00EF68F4">
            <w:pPr>
              <w:pStyle w:val="EMEABodyText"/>
              <w:rPr>
                <w:b/>
              </w:rPr>
            </w:pPr>
            <w:del w:id="167" w:author="BMS" w:date="2025-03-07T16:08:00Z">
              <w:r>
                <w:rPr>
                  <w:b/>
                </w:rPr>
                <w:delText>Ефавиренц</w:delText>
              </w:r>
            </w:del>
            <w:ins w:id="168" w:author="BMS" w:date="2025-03-07T16:08:00Z">
              <w:r>
                <w:rPr>
                  <w:b/>
                </w:rPr>
                <w:t>ефавиренц</w:t>
              </w:r>
            </w:ins>
            <w:r>
              <w:rPr>
                <w:b/>
              </w:rPr>
              <w:t xml:space="preserve"> 600 mg веднъж дневно</w:t>
            </w:r>
          </w:p>
          <w:p w14:paraId="59396656" w14:textId="120FF61A" w:rsidR="00EF68F4" w:rsidRPr="00E0446F" w:rsidRDefault="00EF68F4" w:rsidP="00EF68F4">
            <w:pPr>
              <w:pStyle w:val="EMEABodyText"/>
            </w:pPr>
            <w:r>
              <w:t>(атазанавир 400 mg веднъж дневно)</w:t>
            </w:r>
          </w:p>
        </w:tc>
        <w:tc>
          <w:tcPr>
            <w:tcW w:w="3369" w:type="dxa"/>
            <w:shd w:val="clear" w:color="auto" w:fill="auto"/>
          </w:tcPr>
          <w:p w14:paraId="6A68D0D3" w14:textId="77777777" w:rsidR="00EF68F4" w:rsidRPr="00E0446F" w:rsidRDefault="00EF68F4" w:rsidP="00EF68F4">
            <w:pPr>
              <w:pStyle w:val="EMEABodyText"/>
              <w:keepNext/>
              <w:rPr>
                <w:del w:id="169" w:author="BMS"/>
              </w:rPr>
            </w:pPr>
            <w:del w:id="170" w:author="BMS" w:date="2025-03-07T09:40:00Z">
              <w:r>
                <w:delText>Атазанавир</w:delText>
              </w:r>
            </w:del>
          </w:p>
          <w:p w14:paraId="52201202" w14:textId="77777777" w:rsidR="00EF68F4" w:rsidRPr="00E0446F" w:rsidRDefault="00EF68F4" w:rsidP="00EF68F4">
            <w:pPr>
              <w:pStyle w:val="EMEABodyText"/>
              <w:keepNext/>
              <w:rPr>
                <w:ins w:id="171" w:author="BMS"/>
              </w:rPr>
            </w:pPr>
            <w:del w:id="172" w:author="BMS" w:date="2025-03-12T18:49:00Z">
              <w:r>
                <w:delText>Атазанавир</w:delText>
              </w:r>
            </w:del>
            <w:ins w:id="173" w:author="BMS" w:date="2025-03-12T18:49:00Z">
              <w:r>
                <w:t>атазанавир</w:t>
              </w:r>
            </w:ins>
          </w:p>
          <w:p w14:paraId="335FAB06" w14:textId="77777777" w:rsidR="00EF68F4" w:rsidRPr="00E0446F" w:rsidRDefault="00EF68F4" w:rsidP="00EF68F4">
            <w:pPr>
              <w:pStyle w:val="EMEABodyText"/>
              <w:keepNext/>
            </w:pPr>
            <w:ins w:id="174" w:author="BMS" w:date="2025-03-07T15:41:00Z">
              <w:r>
                <w:t>атазанавир</w:t>
              </w:r>
            </w:ins>
            <w:r>
              <w:t xml:space="preserve"> AUC ↓74% (↓78% ↓68%)</w:t>
            </w:r>
          </w:p>
          <w:p w14:paraId="7830C5EA" w14:textId="77777777" w:rsidR="00EF68F4" w:rsidRPr="00E0446F" w:rsidRDefault="00EF68F4" w:rsidP="00EF68F4">
            <w:pPr>
              <w:pStyle w:val="EMEABodyText"/>
              <w:keepNext/>
            </w:pPr>
            <w:del w:id="175" w:author="BMS" w:date="2025-03-07T15:41:00Z">
              <w:r>
                <w:delText>Атазанавир</w:delText>
              </w:r>
            </w:del>
            <w:ins w:id="176" w:author="BMS" w:date="2025-03-07T15:41:00Z">
              <w:r>
                <w:t>атазанавир</w:t>
              </w:r>
            </w:ins>
            <w:r>
              <w:t xml:space="preserve"> C</w:t>
            </w:r>
            <w:r>
              <w:rPr>
                <w:vertAlign w:val="subscript"/>
              </w:rPr>
              <w:t>max</w:t>
            </w:r>
            <w:r>
              <w:t xml:space="preserve"> ↓59% (↓77% ↓49%)</w:t>
            </w:r>
          </w:p>
          <w:p w14:paraId="7F8F9310" w14:textId="02259FD1" w:rsidR="00EF68F4" w:rsidRPr="00E0446F" w:rsidRDefault="00EF68F4" w:rsidP="00EF68F4">
            <w:pPr>
              <w:pStyle w:val="EMEABodyText"/>
              <w:keepNext/>
            </w:pPr>
            <w:del w:id="177" w:author="BMS" w:date="2025-03-07T15:41:00Z">
              <w:r>
                <w:delText>Атазанавир</w:delText>
              </w:r>
            </w:del>
            <w:ins w:id="178" w:author="BMS" w:date="2025-03-07T15:41:00Z">
              <w:r>
                <w:t>атазанавир</w:t>
              </w:r>
            </w:ins>
            <w:r>
              <w:t xml:space="preserve"> C</w:t>
            </w:r>
            <w:r>
              <w:rPr>
                <w:vertAlign w:val="subscript"/>
              </w:rPr>
              <w:t>min</w:t>
            </w:r>
            <w:r>
              <w:t xml:space="preserve"> ↓93% (↓95% ↓90%)</w:t>
            </w:r>
          </w:p>
        </w:tc>
        <w:tc>
          <w:tcPr>
            <w:tcW w:w="3045" w:type="dxa"/>
            <w:vMerge w:val="restart"/>
            <w:shd w:val="clear" w:color="auto" w:fill="auto"/>
          </w:tcPr>
          <w:p w14:paraId="4209BFC1" w14:textId="19A26AA6" w:rsidR="00EF68F4" w:rsidRPr="00E0446F" w:rsidRDefault="00EF68F4" w:rsidP="00EF68F4">
            <w:pPr>
              <w:pStyle w:val="EMEABodyText"/>
              <w:keepNext/>
            </w:pPr>
            <w:r>
              <w:t>Едновременното приложение на EVOTAZ с ефавиренц не се препоръчва. Ефавиренц понижава концентрациите на атазанавир и се очаква да понижи плазмените концентрации на кобицистат. Това може да доведе до загуба на терапевтичен ефект на EVOTAZ и развитие на резистентност към атазанавир (вж. точка 4.4).</w:t>
            </w:r>
          </w:p>
        </w:tc>
      </w:tr>
      <w:tr w:rsidR="00EF68F4" w:rsidRPr="00E0446F" w14:paraId="306938D7" w14:textId="77777777" w:rsidTr="00C33070">
        <w:trPr>
          <w:cantSplit/>
          <w:trHeight w:val="57"/>
        </w:trPr>
        <w:tc>
          <w:tcPr>
            <w:tcW w:w="3255" w:type="dxa"/>
            <w:shd w:val="clear" w:color="auto" w:fill="auto"/>
          </w:tcPr>
          <w:p w14:paraId="5FDCC29B" w14:textId="77777777" w:rsidR="00EF68F4" w:rsidRPr="00E0446F" w:rsidRDefault="00EF68F4" w:rsidP="00EF68F4">
            <w:pPr>
              <w:pStyle w:val="EMEABodyText"/>
              <w:rPr>
                <w:b/>
              </w:rPr>
            </w:pPr>
            <w:del w:id="179" w:author="BMS" w:date="2025-03-07T16:08:00Z">
              <w:r>
                <w:rPr>
                  <w:b/>
                </w:rPr>
                <w:delText xml:space="preserve">Ефавиренц </w:delText>
              </w:r>
            </w:del>
            <w:ins w:id="180" w:author="BMS" w:date="2025-03-07T16:08:00Z">
              <w:r>
                <w:rPr>
                  <w:b/>
                </w:rPr>
                <w:t xml:space="preserve">ефавиренц </w:t>
              </w:r>
            </w:ins>
            <w:r>
              <w:rPr>
                <w:b/>
              </w:rPr>
              <w:t>600 mg единична доза</w:t>
            </w:r>
          </w:p>
          <w:p w14:paraId="079EBC93" w14:textId="0F2E2932" w:rsidR="00EF68F4" w:rsidRPr="00E0446F" w:rsidRDefault="00EF68F4" w:rsidP="00EF68F4">
            <w:pPr>
              <w:pStyle w:val="EMEABodyText"/>
            </w:pPr>
            <w:r>
              <w:t>(кобицистат 150 mg веднъж дневно)</w:t>
            </w:r>
          </w:p>
        </w:tc>
        <w:tc>
          <w:tcPr>
            <w:tcW w:w="3369" w:type="dxa"/>
            <w:shd w:val="clear" w:color="auto" w:fill="auto"/>
          </w:tcPr>
          <w:p w14:paraId="3CF91168" w14:textId="77777777" w:rsidR="00EF68F4" w:rsidRPr="00E0446F" w:rsidRDefault="00EF68F4" w:rsidP="00EF68F4">
            <w:pPr>
              <w:pStyle w:val="Default"/>
              <w:rPr>
                <w:sz w:val="22"/>
                <w:szCs w:val="22"/>
              </w:rPr>
            </w:pPr>
            <w:del w:id="181" w:author="BMS" w:date="2025-03-07T16:08:00Z">
              <w:r>
                <w:rPr>
                  <w:sz w:val="22"/>
                </w:rPr>
                <w:delText>Eфавиренц</w:delText>
              </w:r>
            </w:del>
            <w:ins w:id="182" w:author="BMS" w:date="2025-03-07T16:08:00Z">
              <w:r>
                <w:rPr>
                  <w:sz w:val="22"/>
                </w:rPr>
                <w:t>ефавиренц</w:t>
              </w:r>
            </w:ins>
            <w:r>
              <w:rPr>
                <w:sz w:val="22"/>
              </w:rPr>
              <w:t>:</w:t>
            </w:r>
          </w:p>
          <w:p w14:paraId="3A1DA8AF" w14:textId="77777777" w:rsidR="00EF68F4" w:rsidRPr="00E0446F" w:rsidRDefault="00EF68F4" w:rsidP="00EF68F4">
            <w:pPr>
              <w:pStyle w:val="Default"/>
              <w:rPr>
                <w:sz w:val="22"/>
                <w:szCs w:val="22"/>
              </w:rPr>
            </w:pPr>
            <w:r>
              <w:rPr>
                <w:sz w:val="22"/>
              </w:rPr>
              <w:t>AUC: ↔7% (↓11% ↓3%)</w:t>
            </w:r>
          </w:p>
          <w:p w14:paraId="1EDD1C9D" w14:textId="77777777" w:rsidR="00EF68F4" w:rsidRPr="00E0446F" w:rsidRDefault="00EF68F4" w:rsidP="00EF68F4">
            <w:pPr>
              <w:pStyle w:val="Default"/>
              <w:rPr>
                <w:sz w:val="22"/>
                <w:szCs w:val="22"/>
              </w:rPr>
            </w:pPr>
            <w:r>
              <w:rPr>
                <w:sz w:val="22"/>
              </w:rPr>
              <w:t>C</w:t>
            </w:r>
            <w:r>
              <w:rPr>
                <w:sz w:val="22"/>
                <w:vertAlign w:val="subscript"/>
              </w:rPr>
              <w:t>max</w:t>
            </w:r>
            <w:r>
              <w:rPr>
                <w:sz w:val="22"/>
              </w:rPr>
              <w:t>: ↓13% (↓20% ↓6%)</w:t>
            </w:r>
          </w:p>
          <w:p w14:paraId="239F811D" w14:textId="77777777" w:rsidR="00EF68F4" w:rsidRPr="00E0446F" w:rsidRDefault="00EF68F4" w:rsidP="00EF68F4">
            <w:pPr>
              <w:pStyle w:val="EMEABodyText"/>
            </w:pPr>
            <w:r>
              <w:t>C</w:t>
            </w:r>
            <w:r>
              <w:rPr>
                <w:vertAlign w:val="subscript"/>
              </w:rPr>
              <w:t>min</w:t>
            </w:r>
            <w:r>
              <w:t>: Не е определен</w:t>
            </w:r>
          </w:p>
          <w:p w14:paraId="3928F35A" w14:textId="77777777" w:rsidR="00EF68F4" w:rsidRPr="008B55B4" w:rsidRDefault="00EF68F4" w:rsidP="00EF68F4">
            <w:pPr>
              <w:pStyle w:val="EMEABodyText"/>
            </w:pPr>
          </w:p>
          <w:p w14:paraId="1DDB8B49" w14:textId="3BB81DB3" w:rsidR="00EF68F4" w:rsidRPr="00E0446F" w:rsidRDefault="00EF68F4" w:rsidP="00EF68F4">
            <w:pPr>
              <w:pStyle w:val="EMEABodyText"/>
            </w:pPr>
            <w:r>
              <w:t>Механизмът на взаимодействие между ефавиренц и атазанавир или ефавиренц и кобицистат е CYP3A4 индукция от ефавиренц.</w:t>
            </w:r>
          </w:p>
        </w:tc>
        <w:tc>
          <w:tcPr>
            <w:tcW w:w="3045" w:type="dxa"/>
            <w:vMerge/>
            <w:shd w:val="clear" w:color="auto" w:fill="auto"/>
          </w:tcPr>
          <w:p w14:paraId="0A7B1F37" w14:textId="77777777" w:rsidR="00EF68F4" w:rsidRPr="008B55B4" w:rsidRDefault="00EF68F4" w:rsidP="00EF68F4">
            <w:pPr>
              <w:pStyle w:val="EMEABodyText"/>
            </w:pPr>
          </w:p>
        </w:tc>
      </w:tr>
      <w:tr w:rsidR="00EF68F4" w:rsidRPr="00E0446F" w14:paraId="3C18F89B" w14:textId="77777777" w:rsidTr="00C33070">
        <w:trPr>
          <w:cantSplit/>
          <w:trHeight w:val="57"/>
        </w:trPr>
        <w:tc>
          <w:tcPr>
            <w:tcW w:w="3255" w:type="dxa"/>
            <w:shd w:val="clear" w:color="auto" w:fill="auto"/>
          </w:tcPr>
          <w:p w14:paraId="4FB6669C" w14:textId="1556A85D" w:rsidR="00EF68F4" w:rsidRPr="00E0446F" w:rsidRDefault="00EF68F4" w:rsidP="00EF68F4">
            <w:pPr>
              <w:pStyle w:val="EMEABodyText"/>
              <w:rPr>
                <w:b/>
              </w:rPr>
            </w:pPr>
            <w:del w:id="183" w:author="BMS" w:date="2025-03-07T16:09:00Z">
              <w:r>
                <w:rPr>
                  <w:b/>
                </w:rPr>
                <w:delText>Етравирин</w:delText>
              </w:r>
            </w:del>
            <w:ins w:id="184" w:author="BMS" w:date="2025-03-07T16:09:00Z">
              <w:r>
                <w:rPr>
                  <w:b/>
                </w:rPr>
                <w:t>етравирин</w:t>
              </w:r>
            </w:ins>
          </w:p>
        </w:tc>
        <w:tc>
          <w:tcPr>
            <w:tcW w:w="3369" w:type="dxa"/>
            <w:shd w:val="clear" w:color="auto" w:fill="auto"/>
          </w:tcPr>
          <w:p w14:paraId="7A2AA4F7" w14:textId="77777777" w:rsidR="00EF68F4" w:rsidRPr="00E0446F" w:rsidRDefault="00EF68F4" w:rsidP="00EF68F4">
            <w:pPr>
              <w:pStyle w:val="Default"/>
              <w:keepNext/>
              <w:rPr>
                <w:sz w:val="22"/>
                <w:szCs w:val="22"/>
              </w:rPr>
            </w:pPr>
            <w:r>
              <w:rPr>
                <w:sz w:val="22"/>
              </w:rPr>
              <w:t>Едновременното приложение на етравирин и EVOTAZ се очаква да понижи плазмените концентрации на атазанавир и кобицистат.</w:t>
            </w:r>
          </w:p>
          <w:p w14:paraId="5107A1E6" w14:textId="77777777" w:rsidR="00EF68F4" w:rsidRPr="008B55B4" w:rsidRDefault="00EF68F4" w:rsidP="00EF68F4">
            <w:pPr>
              <w:pStyle w:val="EMEABodyText"/>
              <w:keepNext/>
            </w:pPr>
          </w:p>
          <w:p w14:paraId="3F32FC5E" w14:textId="2CDACC4C" w:rsidR="00EF68F4" w:rsidRPr="00E0446F" w:rsidRDefault="00EF68F4" w:rsidP="00EF68F4">
            <w:pPr>
              <w:pStyle w:val="EMEABodyText"/>
              <w:keepNext/>
            </w:pPr>
            <w:r>
              <w:t>Механизмът на взаимодействие е CYP3A4 индукция от етравирин.</w:t>
            </w:r>
          </w:p>
        </w:tc>
        <w:tc>
          <w:tcPr>
            <w:tcW w:w="3045" w:type="dxa"/>
            <w:shd w:val="clear" w:color="auto" w:fill="auto"/>
          </w:tcPr>
          <w:p w14:paraId="22088668" w14:textId="7EA8963C" w:rsidR="00EF68F4" w:rsidRPr="00E0446F" w:rsidRDefault="00EF68F4" w:rsidP="00EF68F4">
            <w:pPr>
              <w:pStyle w:val="EMEABodyText"/>
              <w:keepNext/>
            </w:pPr>
            <w:r>
              <w:t>Не се препоръчва едновременното приложение на EVOTAZ с етравирин, тъй като това може да доведе до загуба на терапевтичен ефект и развитие на резистентност към атазанавир.</w:t>
            </w:r>
          </w:p>
        </w:tc>
      </w:tr>
      <w:tr w:rsidR="00EF68F4" w:rsidRPr="00E0446F" w14:paraId="24363367" w14:textId="77777777" w:rsidTr="00C33070">
        <w:trPr>
          <w:cantSplit/>
          <w:trHeight w:val="57"/>
        </w:trPr>
        <w:tc>
          <w:tcPr>
            <w:tcW w:w="3255" w:type="dxa"/>
            <w:shd w:val="clear" w:color="auto" w:fill="auto"/>
          </w:tcPr>
          <w:p w14:paraId="2A6910CE" w14:textId="77777777" w:rsidR="00EF68F4" w:rsidRPr="00E0446F" w:rsidRDefault="00EF68F4" w:rsidP="00EF68F4">
            <w:pPr>
              <w:pStyle w:val="EMEABodyText"/>
              <w:rPr>
                <w:b/>
              </w:rPr>
            </w:pPr>
            <w:del w:id="185" w:author="BMS" w:date="2025-03-07T15:53:00Z">
              <w:r>
                <w:rPr>
                  <w:b/>
                </w:rPr>
                <w:delText xml:space="preserve">Невирапин </w:delText>
              </w:r>
            </w:del>
            <w:ins w:id="186" w:author="BMS" w:date="2025-03-07T15:53:00Z">
              <w:r>
                <w:rPr>
                  <w:b/>
                </w:rPr>
                <w:t xml:space="preserve">невирапин </w:t>
              </w:r>
            </w:ins>
            <w:r>
              <w:rPr>
                <w:b/>
              </w:rPr>
              <w:t>200 mg два пъти дневно</w:t>
            </w:r>
          </w:p>
          <w:p w14:paraId="1BB66B28" w14:textId="77777777" w:rsidR="00EF68F4" w:rsidRPr="00E0446F" w:rsidRDefault="00EF68F4" w:rsidP="00EF68F4">
            <w:pPr>
              <w:pStyle w:val="EMEABodyText"/>
            </w:pPr>
            <w:r>
              <w:t>(атазанавир 300 mg веднъж дневно с ритонавир 100 mg веднъж дневно)</w:t>
            </w:r>
          </w:p>
          <w:p w14:paraId="40399979" w14:textId="77777777" w:rsidR="00EF68F4" w:rsidRPr="008B55B4" w:rsidRDefault="00EF68F4" w:rsidP="00EF68F4">
            <w:pPr>
              <w:pStyle w:val="EMEABodyText"/>
            </w:pPr>
          </w:p>
          <w:p w14:paraId="3E1FC92A" w14:textId="1D38DC4F" w:rsidR="00EF68F4" w:rsidRPr="00E0446F" w:rsidRDefault="00EF68F4" w:rsidP="00EF68F4">
            <w:pPr>
              <w:pStyle w:val="EMEABodyText"/>
            </w:pPr>
            <w:r>
              <w:t>Проучване, проведено при инфектирани с HIV пациенти</w:t>
            </w:r>
          </w:p>
        </w:tc>
        <w:tc>
          <w:tcPr>
            <w:tcW w:w="3369" w:type="dxa"/>
            <w:shd w:val="clear" w:color="auto" w:fill="auto"/>
          </w:tcPr>
          <w:p w14:paraId="21EC07B4" w14:textId="77777777" w:rsidR="00EF68F4" w:rsidRPr="00E0446F" w:rsidRDefault="00EF68F4" w:rsidP="00EF68F4">
            <w:pPr>
              <w:pStyle w:val="EMEABodyText"/>
            </w:pPr>
            <w:del w:id="187" w:author="BMS" w:date="2025-03-07T15:54:00Z">
              <w:r>
                <w:delText>Невирапин</w:delText>
              </w:r>
            </w:del>
            <w:ins w:id="188" w:author="BMS" w:date="2025-03-07T15:54:00Z">
              <w:r>
                <w:t>невирапин</w:t>
              </w:r>
            </w:ins>
            <w:r>
              <w:t xml:space="preserve"> AUC ↑25% (↑17% ↑34%)</w:t>
            </w:r>
          </w:p>
          <w:p w14:paraId="76F04FC4" w14:textId="77777777" w:rsidR="00EF68F4" w:rsidRPr="00E0446F" w:rsidRDefault="00EF68F4" w:rsidP="00EF68F4">
            <w:pPr>
              <w:pStyle w:val="EMEABodyText"/>
            </w:pPr>
            <w:del w:id="189" w:author="BMS" w:date="2025-03-07T15:54:00Z">
              <w:r>
                <w:delText>Невирапин</w:delText>
              </w:r>
            </w:del>
            <w:ins w:id="190" w:author="BMS" w:date="2025-03-07T15:54:00Z">
              <w:r>
                <w:t>невирапин</w:t>
              </w:r>
            </w:ins>
            <w:r>
              <w:t xml:space="preserve"> C</w:t>
            </w:r>
            <w:r>
              <w:rPr>
                <w:vertAlign w:val="subscript"/>
              </w:rPr>
              <w:t>max</w:t>
            </w:r>
            <w:r>
              <w:t xml:space="preserve"> ↑17% (↑9% ↑25%)</w:t>
            </w:r>
          </w:p>
          <w:p w14:paraId="7C310810" w14:textId="77777777" w:rsidR="00EF68F4" w:rsidRPr="00E0446F" w:rsidRDefault="00EF68F4" w:rsidP="00EF68F4">
            <w:pPr>
              <w:pStyle w:val="EMEABodyText"/>
            </w:pPr>
            <w:del w:id="191" w:author="BMS" w:date="2025-03-07T15:54:00Z">
              <w:r>
                <w:delText>Невирапин</w:delText>
              </w:r>
            </w:del>
            <w:ins w:id="192" w:author="BMS" w:date="2025-03-07T15:54:00Z">
              <w:r>
                <w:t>невирапин</w:t>
              </w:r>
            </w:ins>
            <w:r>
              <w:t xml:space="preserve"> C</w:t>
            </w:r>
            <w:r>
              <w:rPr>
                <w:vertAlign w:val="subscript"/>
              </w:rPr>
              <w:t>min</w:t>
            </w:r>
            <w:r>
              <w:t xml:space="preserve"> ↑32% (↑22% ↑43%)</w:t>
            </w:r>
          </w:p>
          <w:p w14:paraId="000F4361" w14:textId="77777777" w:rsidR="00EF68F4" w:rsidRPr="008B55B4" w:rsidRDefault="00EF68F4" w:rsidP="00EF68F4">
            <w:pPr>
              <w:pStyle w:val="EMEABodyText"/>
            </w:pPr>
          </w:p>
          <w:p w14:paraId="64989390" w14:textId="77777777" w:rsidR="00EF68F4" w:rsidRPr="00E0446F" w:rsidRDefault="00EF68F4" w:rsidP="00EF68F4">
            <w:pPr>
              <w:pStyle w:val="EMEABodyText"/>
            </w:pPr>
            <w:del w:id="193" w:author="BMS" w:date="2025-03-07T15:41:00Z">
              <w:r>
                <w:delText>Атазанавир</w:delText>
              </w:r>
            </w:del>
            <w:ins w:id="194" w:author="BMS" w:date="2025-03-07T15:41:00Z">
              <w:r>
                <w:t>атазанавир</w:t>
              </w:r>
            </w:ins>
            <w:r>
              <w:t xml:space="preserve"> AUC ↓42% (↓52% ↓29%)</w:t>
            </w:r>
          </w:p>
          <w:p w14:paraId="4C61E569" w14:textId="77777777" w:rsidR="00EF68F4" w:rsidRPr="00E0446F" w:rsidRDefault="00EF68F4" w:rsidP="00EF68F4">
            <w:pPr>
              <w:pStyle w:val="EMEABodyText"/>
            </w:pPr>
            <w:del w:id="195" w:author="BMS" w:date="2025-03-07T15:41:00Z">
              <w:r>
                <w:delText>Атазанавир</w:delText>
              </w:r>
            </w:del>
            <w:ins w:id="196" w:author="BMS" w:date="2025-03-07T15:41:00Z">
              <w:r>
                <w:t>атазанавир</w:t>
              </w:r>
            </w:ins>
            <w:r>
              <w:t xml:space="preserve"> C</w:t>
            </w:r>
            <w:r>
              <w:rPr>
                <w:vertAlign w:val="subscript"/>
              </w:rPr>
              <w:t>max</w:t>
            </w:r>
            <w:r>
              <w:t xml:space="preserve"> ↓28% (↓40% ↓14%)</w:t>
            </w:r>
          </w:p>
          <w:p w14:paraId="62AADC69" w14:textId="77777777" w:rsidR="00EF68F4" w:rsidRPr="00E0446F" w:rsidRDefault="00EF68F4" w:rsidP="00EF68F4">
            <w:pPr>
              <w:pStyle w:val="EMEABodyText"/>
            </w:pPr>
            <w:del w:id="197" w:author="BMS" w:date="2025-03-07T15:41:00Z">
              <w:r>
                <w:delText>Атазанавир</w:delText>
              </w:r>
            </w:del>
            <w:ins w:id="198" w:author="BMS" w:date="2025-03-07T15:41:00Z">
              <w:r>
                <w:t>атазанавир</w:t>
              </w:r>
            </w:ins>
            <w:r>
              <w:t xml:space="preserve"> C</w:t>
            </w:r>
            <w:r>
              <w:rPr>
                <w:vertAlign w:val="subscript"/>
              </w:rPr>
              <w:t>min</w:t>
            </w:r>
            <w:r>
              <w:t xml:space="preserve"> ↓72% (↓80% ↓60%)</w:t>
            </w:r>
          </w:p>
          <w:p w14:paraId="4FD69E3B" w14:textId="77777777" w:rsidR="00EF68F4" w:rsidRPr="008B55B4" w:rsidRDefault="00EF68F4" w:rsidP="00EF68F4">
            <w:pPr>
              <w:pStyle w:val="EMEABodyText"/>
            </w:pPr>
          </w:p>
          <w:p w14:paraId="77812176" w14:textId="77777777" w:rsidR="00EF68F4" w:rsidRPr="00E0446F" w:rsidRDefault="00EF68F4" w:rsidP="00EF68F4">
            <w:pPr>
              <w:pStyle w:val="Default"/>
              <w:rPr>
                <w:sz w:val="22"/>
                <w:szCs w:val="22"/>
              </w:rPr>
            </w:pPr>
            <w:r>
              <w:rPr>
                <w:sz w:val="22"/>
              </w:rPr>
              <w:t>Едновременното приложение на невирапин и кобицистат се очаква да понижи плазмените концентрации на кобицистат, а плазмените концентрации на невирапин може да се повишат.</w:t>
            </w:r>
          </w:p>
          <w:p w14:paraId="2FED9884" w14:textId="77777777" w:rsidR="00EF68F4" w:rsidRPr="008B55B4" w:rsidRDefault="00EF68F4" w:rsidP="00EF68F4">
            <w:pPr>
              <w:pStyle w:val="EMEABodyText"/>
            </w:pPr>
          </w:p>
          <w:p w14:paraId="307E35B3" w14:textId="4900C21D" w:rsidR="00EF68F4" w:rsidRPr="00E0446F" w:rsidRDefault="00EF68F4" w:rsidP="00EF68F4">
            <w:pPr>
              <w:pStyle w:val="EMEABodyText"/>
            </w:pPr>
            <w:r>
              <w:t>Механизмът на взаимодействие е CYP3A4 индукция от невирапин и CYP3A4 инхибиране от атазанавир и кобицистат.</w:t>
            </w:r>
          </w:p>
        </w:tc>
        <w:tc>
          <w:tcPr>
            <w:tcW w:w="3045" w:type="dxa"/>
            <w:shd w:val="clear" w:color="auto" w:fill="auto"/>
          </w:tcPr>
          <w:p w14:paraId="74DED8F5" w14:textId="1ED4B6D0" w:rsidR="00EF68F4" w:rsidRPr="00E0446F" w:rsidRDefault="00EF68F4" w:rsidP="00EF68F4">
            <w:pPr>
              <w:pStyle w:val="EMEABodyText"/>
            </w:pPr>
            <w:r>
              <w:t>Едновременното приложение на EVOTAZ и невирапин не се препоръчва и може да доведе до загуба на терапевтичен ефект на EVOTAZ и развитие на резистентност към атазанавир. Едновременното приложение на невирапин и EVOTAZ се очаква да повиши плазмените концентрации на невирапин, което може да повиши риска от свързана с невирапин токсичност (вж. точка 4.4).</w:t>
            </w:r>
          </w:p>
        </w:tc>
      </w:tr>
      <w:tr w:rsidR="00EF68F4" w:rsidRPr="00E0446F" w14:paraId="32F2000E" w14:textId="77777777" w:rsidTr="00C33070">
        <w:trPr>
          <w:cantSplit/>
          <w:trHeight w:val="57"/>
        </w:trPr>
        <w:tc>
          <w:tcPr>
            <w:tcW w:w="3255" w:type="dxa"/>
            <w:shd w:val="clear" w:color="auto" w:fill="auto"/>
          </w:tcPr>
          <w:p w14:paraId="4E5ECEC2" w14:textId="603432C2" w:rsidR="00EF68F4" w:rsidRPr="00E0446F" w:rsidRDefault="00EF68F4" w:rsidP="00EF68F4">
            <w:pPr>
              <w:pStyle w:val="EMEABodyText"/>
              <w:rPr>
                <w:b/>
              </w:rPr>
            </w:pPr>
            <w:del w:id="199" w:author="BMS" w:date="2025-03-07T16:10:00Z">
              <w:r>
                <w:rPr>
                  <w:b/>
                </w:rPr>
                <w:delText>Рилпивирин</w:delText>
              </w:r>
            </w:del>
            <w:ins w:id="200" w:author="BMS" w:date="2025-03-07T16:10:00Z">
              <w:r>
                <w:rPr>
                  <w:b/>
                </w:rPr>
                <w:t>рилпивирин</w:t>
              </w:r>
            </w:ins>
          </w:p>
        </w:tc>
        <w:tc>
          <w:tcPr>
            <w:tcW w:w="3369" w:type="dxa"/>
            <w:shd w:val="clear" w:color="auto" w:fill="auto"/>
          </w:tcPr>
          <w:p w14:paraId="15F2A88D" w14:textId="77777777" w:rsidR="00EF68F4" w:rsidRPr="00E0446F" w:rsidRDefault="00EF68F4" w:rsidP="00EF68F4">
            <w:pPr>
              <w:pStyle w:val="EMEABodyText"/>
            </w:pPr>
            <w:r>
              <w:t>EVOTAZ се очаква да повиши плазмените концентрации на рилпивирин.</w:t>
            </w:r>
          </w:p>
          <w:p w14:paraId="1938F581" w14:textId="77777777" w:rsidR="00EF68F4" w:rsidRPr="008B55B4" w:rsidRDefault="00EF68F4" w:rsidP="00EF68F4">
            <w:pPr>
              <w:pStyle w:val="EMEABodyText"/>
            </w:pPr>
          </w:p>
          <w:p w14:paraId="6D2A98D5" w14:textId="392F05E5" w:rsidR="00EF68F4" w:rsidRPr="00E0446F" w:rsidRDefault="00EF68F4" w:rsidP="00EF68F4">
            <w:pPr>
              <w:pStyle w:val="EMEABodyText"/>
            </w:pPr>
            <w:r>
              <w:t>Механизмът на взаимодействие е CYP3A инхибиране.</w:t>
            </w:r>
          </w:p>
        </w:tc>
        <w:tc>
          <w:tcPr>
            <w:tcW w:w="3045" w:type="dxa"/>
            <w:shd w:val="clear" w:color="auto" w:fill="auto"/>
          </w:tcPr>
          <w:p w14:paraId="16360F34" w14:textId="4FEA1636" w:rsidR="00EF68F4" w:rsidRPr="00E0446F" w:rsidRDefault="00EF68F4" w:rsidP="00EF68F4">
            <w:pPr>
              <w:pStyle w:val="EMEABodyText"/>
            </w:pPr>
            <w:r>
              <w:t>EVOTAZ може да се прилага едновременно с рилпивирин без адаптиране на дозите, тъй като очакваното повишение на концентрациите на рилпивирин не се счита за клинично значимо.</w:t>
            </w:r>
          </w:p>
        </w:tc>
      </w:tr>
      <w:tr w:rsidR="00C221D4" w:rsidRPr="00E0446F" w14:paraId="4E08883F" w14:textId="77777777" w:rsidTr="00C33070">
        <w:trPr>
          <w:cantSplit/>
          <w:trHeight w:val="57"/>
        </w:trPr>
        <w:tc>
          <w:tcPr>
            <w:tcW w:w="9669" w:type="dxa"/>
            <w:gridSpan w:val="3"/>
            <w:shd w:val="clear" w:color="auto" w:fill="auto"/>
          </w:tcPr>
          <w:p w14:paraId="08F8DB7A" w14:textId="77777777" w:rsidR="001D12D9" w:rsidRPr="00E0446F" w:rsidRDefault="007A0A3F" w:rsidP="005848C7">
            <w:pPr>
              <w:pStyle w:val="EMEABodyText"/>
              <w:keepNext/>
              <w:rPr>
                <w:i/>
              </w:rPr>
            </w:pPr>
            <w:r>
              <w:rPr>
                <w:i/>
              </w:rPr>
              <w:t>Интегразни инхибитори</w:t>
            </w:r>
          </w:p>
        </w:tc>
      </w:tr>
      <w:tr w:rsidR="00EF68F4" w:rsidRPr="00E0446F" w14:paraId="0EA8D0EB" w14:textId="77777777" w:rsidTr="00C33070">
        <w:trPr>
          <w:cantSplit/>
          <w:trHeight w:val="57"/>
        </w:trPr>
        <w:tc>
          <w:tcPr>
            <w:tcW w:w="3255" w:type="dxa"/>
            <w:shd w:val="clear" w:color="auto" w:fill="auto"/>
          </w:tcPr>
          <w:p w14:paraId="385FCA2E" w14:textId="35C68762" w:rsidR="00EF68F4" w:rsidRPr="00E0446F" w:rsidRDefault="00EF68F4" w:rsidP="00EF68F4">
            <w:pPr>
              <w:pStyle w:val="EMEABodyText"/>
              <w:keepNext/>
              <w:rPr>
                <w:b/>
              </w:rPr>
            </w:pPr>
            <w:ins w:id="201" w:author="BMS" w:date="2025-03-07T16:11:00Z">
              <w:r>
                <w:rPr>
                  <w:b/>
                </w:rPr>
                <w:t>долутегравир</w:t>
              </w:r>
            </w:ins>
            <w:del w:id="202" w:author="BMS" w:date="2025-03-07T16:11:00Z">
              <w:r>
                <w:rPr>
                  <w:b/>
                </w:rPr>
                <w:delText>Долутегравир</w:delText>
              </w:r>
            </w:del>
          </w:p>
        </w:tc>
        <w:tc>
          <w:tcPr>
            <w:tcW w:w="3369" w:type="dxa"/>
            <w:shd w:val="clear" w:color="auto" w:fill="auto"/>
          </w:tcPr>
          <w:p w14:paraId="0B2B2551" w14:textId="77777777" w:rsidR="00EF68F4" w:rsidRPr="00E0446F" w:rsidRDefault="00EF68F4" w:rsidP="00EF68F4">
            <w:pPr>
              <w:pStyle w:val="EMEABodyText"/>
              <w:keepNext/>
            </w:pPr>
            <w:r>
              <w:t>Едновременното приложение с EVOTAZ се очаква да повиши плазмените концентрации на долутегравир. Долутегравир не се очаква да повлияе на фармакокинетиката на EVOTAZ.</w:t>
            </w:r>
          </w:p>
          <w:p w14:paraId="11434A27" w14:textId="77777777" w:rsidR="00EF68F4" w:rsidRPr="008B55B4" w:rsidRDefault="00EF68F4" w:rsidP="00EF68F4">
            <w:pPr>
              <w:pStyle w:val="EMEABodyText"/>
              <w:keepNext/>
            </w:pPr>
          </w:p>
          <w:p w14:paraId="434918B3" w14:textId="5D8076B5" w:rsidR="00EF68F4" w:rsidRPr="00E0446F" w:rsidRDefault="00EF68F4" w:rsidP="00EF68F4">
            <w:pPr>
              <w:pStyle w:val="EMEABodyText"/>
              <w:keepNext/>
            </w:pPr>
            <w:r>
              <w:t>Механизмът на взаимодействие е инхибиране на UGT1A1 от атазанавир.</w:t>
            </w:r>
          </w:p>
        </w:tc>
        <w:tc>
          <w:tcPr>
            <w:tcW w:w="3045" w:type="dxa"/>
            <w:shd w:val="clear" w:color="auto" w:fill="auto"/>
          </w:tcPr>
          <w:p w14:paraId="6645610B" w14:textId="37008132" w:rsidR="00EF68F4" w:rsidRPr="00E0446F" w:rsidRDefault="00EF68F4" w:rsidP="00EF68F4">
            <w:pPr>
              <w:pStyle w:val="EMEABodyText"/>
              <w:keepNext/>
            </w:pPr>
            <w:r>
              <w:t>EVOTAZ и долутегравир могат да се използват без корекция на дозата.</w:t>
            </w:r>
          </w:p>
        </w:tc>
      </w:tr>
      <w:tr w:rsidR="00EF68F4" w:rsidRPr="00E0446F" w14:paraId="7659A812" w14:textId="77777777" w:rsidTr="00C33070">
        <w:trPr>
          <w:cantSplit/>
          <w:trHeight w:val="57"/>
        </w:trPr>
        <w:tc>
          <w:tcPr>
            <w:tcW w:w="3255" w:type="dxa"/>
            <w:shd w:val="clear" w:color="auto" w:fill="auto"/>
          </w:tcPr>
          <w:p w14:paraId="6D5FCA77" w14:textId="77777777" w:rsidR="00EF68F4" w:rsidRPr="00E0446F" w:rsidRDefault="00EF68F4" w:rsidP="00EF68F4">
            <w:pPr>
              <w:pStyle w:val="EMEABodyText"/>
              <w:rPr>
                <w:b/>
              </w:rPr>
            </w:pPr>
            <w:del w:id="203" w:author="BMS" w:date="2025-03-07T16:12:00Z">
              <w:r>
                <w:rPr>
                  <w:b/>
                </w:rPr>
                <w:delText>Ралтегравир</w:delText>
              </w:r>
            </w:del>
            <w:ins w:id="204" w:author="BMS" w:date="2025-03-07T16:12:00Z">
              <w:r>
                <w:rPr>
                  <w:b/>
                </w:rPr>
                <w:t>ралтегравир</w:t>
              </w:r>
            </w:ins>
            <w:r>
              <w:rPr>
                <w:b/>
              </w:rPr>
              <w:t xml:space="preserve"> 400 mg два пъти дневно</w:t>
            </w:r>
          </w:p>
          <w:p w14:paraId="6F1BA998" w14:textId="0EE72DFF" w:rsidR="00EF68F4" w:rsidRPr="00E0446F" w:rsidRDefault="00EF68F4" w:rsidP="00EF68F4">
            <w:pPr>
              <w:pStyle w:val="EMEABodyText"/>
            </w:pPr>
            <w:r>
              <w:t>(атазанавир 400 mg)</w:t>
            </w:r>
          </w:p>
        </w:tc>
        <w:tc>
          <w:tcPr>
            <w:tcW w:w="3369" w:type="dxa"/>
            <w:shd w:val="clear" w:color="auto" w:fill="auto"/>
          </w:tcPr>
          <w:p w14:paraId="7D77C7AB" w14:textId="77777777" w:rsidR="00EF68F4" w:rsidRPr="00E0446F" w:rsidRDefault="00EF68F4" w:rsidP="00EF68F4">
            <w:pPr>
              <w:pStyle w:val="EMEABodyText"/>
            </w:pPr>
            <w:del w:id="205" w:author="BMS" w:date="2025-03-07T16:12:00Z">
              <w:r>
                <w:delText>Ралтегравир</w:delText>
              </w:r>
            </w:del>
            <w:ins w:id="206" w:author="BMS" w:date="2025-03-07T16:12:00Z">
              <w:r>
                <w:t>ралтегравир</w:t>
              </w:r>
            </w:ins>
            <w:r>
              <w:t xml:space="preserve"> AUC</w:t>
            </w:r>
            <w:ins w:id="207" w:author="BMS" w:date="2025-03-12T15:51:00Z">
              <w:r>
                <w:t xml:space="preserve"> </w:t>
              </w:r>
            </w:ins>
            <w:r>
              <w:t>↑72%</w:t>
            </w:r>
          </w:p>
          <w:p w14:paraId="7733F91B" w14:textId="77777777" w:rsidR="00EF68F4" w:rsidRPr="00E0446F" w:rsidRDefault="00EF68F4" w:rsidP="00EF68F4">
            <w:pPr>
              <w:pStyle w:val="EMEABodyText"/>
            </w:pPr>
            <w:del w:id="208" w:author="BMS" w:date="2025-03-07T16:12:00Z">
              <w:r>
                <w:delText>Ралтегравир</w:delText>
              </w:r>
            </w:del>
            <w:ins w:id="209" w:author="BMS" w:date="2025-03-07T16:12:00Z">
              <w:r>
                <w:t>ралтегравир</w:t>
              </w:r>
            </w:ins>
            <w:r>
              <w:t xml:space="preserve"> C</w:t>
            </w:r>
            <w:r>
              <w:rPr>
                <w:vertAlign w:val="subscript"/>
              </w:rPr>
              <w:t>max</w:t>
            </w:r>
            <w:ins w:id="210" w:author="BMS" w:date="2025-03-12T15:51:00Z">
              <w:r>
                <w:t xml:space="preserve"> </w:t>
              </w:r>
            </w:ins>
            <w:r>
              <w:t>↑53%</w:t>
            </w:r>
          </w:p>
          <w:p w14:paraId="1FE8891B" w14:textId="77777777" w:rsidR="00EF68F4" w:rsidRPr="00E0446F" w:rsidRDefault="00EF68F4" w:rsidP="00EF68F4">
            <w:pPr>
              <w:pStyle w:val="EMEABodyText"/>
            </w:pPr>
            <w:del w:id="211" w:author="BMS" w:date="2025-03-07T16:12:00Z">
              <w:r>
                <w:delText>Ралтегравир</w:delText>
              </w:r>
            </w:del>
            <w:ins w:id="212" w:author="BMS" w:date="2025-03-07T16:12:00Z">
              <w:r>
                <w:t>ралтегравир</w:t>
              </w:r>
            </w:ins>
            <w:r>
              <w:t xml:space="preserve"> C</w:t>
            </w:r>
            <w:r>
              <w:rPr>
                <w:vertAlign w:val="subscript"/>
              </w:rPr>
              <w:t>12hr</w:t>
            </w:r>
            <w:ins w:id="213" w:author="BMS" w:date="2025-03-12T15:51:00Z">
              <w:r>
                <w:t xml:space="preserve"> </w:t>
              </w:r>
            </w:ins>
            <w:r>
              <w:t>↑ 95%</w:t>
            </w:r>
          </w:p>
          <w:p w14:paraId="36E093DF" w14:textId="77777777" w:rsidR="00EF68F4" w:rsidRPr="008B55B4" w:rsidRDefault="00EF68F4" w:rsidP="00EF68F4">
            <w:pPr>
              <w:pStyle w:val="EMEABodyText"/>
            </w:pPr>
          </w:p>
          <w:p w14:paraId="6F63FAED" w14:textId="60959B4A" w:rsidR="00EF68F4" w:rsidRPr="00E0446F" w:rsidRDefault="00EF68F4" w:rsidP="00EF68F4">
            <w:pPr>
              <w:pStyle w:val="EMEABodyText"/>
            </w:pPr>
            <w:r>
              <w:t>Механизмът е UGT1A1 инхибиране от атазанавир.</w:t>
            </w:r>
          </w:p>
        </w:tc>
        <w:tc>
          <w:tcPr>
            <w:tcW w:w="3045" w:type="dxa"/>
            <w:shd w:val="clear" w:color="auto" w:fill="auto"/>
          </w:tcPr>
          <w:p w14:paraId="699E3B66" w14:textId="72150333" w:rsidR="00EF68F4" w:rsidRPr="00E0446F" w:rsidRDefault="00EF68F4" w:rsidP="00EF68F4">
            <w:pPr>
              <w:pStyle w:val="EMEABodyText"/>
            </w:pPr>
            <w:r>
              <w:t>Не е необходима корекция на дозата на ралтегравир, ако се прилага едновременно с EVOTAZ.</w:t>
            </w:r>
          </w:p>
        </w:tc>
      </w:tr>
      <w:tr w:rsidR="00C221D4" w:rsidRPr="00E0446F" w14:paraId="37239A76" w14:textId="77777777" w:rsidTr="00C33070">
        <w:trPr>
          <w:cantSplit/>
          <w:trHeight w:val="57"/>
        </w:trPr>
        <w:tc>
          <w:tcPr>
            <w:tcW w:w="9669" w:type="dxa"/>
            <w:gridSpan w:val="3"/>
            <w:shd w:val="clear" w:color="auto" w:fill="auto"/>
          </w:tcPr>
          <w:p w14:paraId="6891A995" w14:textId="77777777" w:rsidR="001D12D9" w:rsidRPr="00E0446F" w:rsidRDefault="007A0A3F" w:rsidP="00D50984">
            <w:pPr>
              <w:pStyle w:val="EMEABodyText"/>
              <w:keepNext/>
              <w:rPr>
                <w:i/>
              </w:rPr>
            </w:pPr>
            <w:r>
              <w:rPr>
                <w:i/>
              </w:rPr>
              <w:t>CCR5 Антагонисти</w:t>
            </w:r>
          </w:p>
        </w:tc>
      </w:tr>
      <w:tr w:rsidR="00EF68F4" w:rsidRPr="00E0446F" w14:paraId="3CBC0007" w14:textId="77777777" w:rsidTr="00C33070">
        <w:trPr>
          <w:cantSplit/>
          <w:trHeight w:val="57"/>
        </w:trPr>
        <w:tc>
          <w:tcPr>
            <w:tcW w:w="3255" w:type="dxa"/>
            <w:shd w:val="clear" w:color="auto" w:fill="auto"/>
          </w:tcPr>
          <w:p w14:paraId="76CD66A8" w14:textId="75CF75D7" w:rsidR="00EF68F4" w:rsidRPr="00E0446F" w:rsidRDefault="00EF68F4" w:rsidP="00EF68F4">
            <w:pPr>
              <w:pStyle w:val="EMEABodyText"/>
              <w:rPr>
                <w:b/>
              </w:rPr>
            </w:pPr>
            <w:del w:id="214" w:author="BMS" w:date="2025-03-07T16:13:00Z">
              <w:r>
                <w:rPr>
                  <w:b/>
                </w:rPr>
                <w:delText>Маравирок</w:delText>
              </w:r>
            </w:del>
            <w:ins w:id="215" w:author="BMS" w:date="2025-03-07T16:13:00Z">
              <w:r>
                <w:rPr>
                  <w:b/>
                </w:rPr>
                <w:t>маравирок</w:t>
              </w:r>
            </w:ins>
          </w:p>
        </w:tc>
        <w:tc>
          <w:tcPr>
            <w:tcW w:w="3369" w:type="dxa"/>
            <w:shd w:val="clear" w:color="auto" w:fill="auto"/>
          </w:tcPr>
          <w:p w14:paraId="24F19F42" w14:textId="77777777" w:rsidR="00EF68F4" w:rsidRPr="00E0446F" w:rsidRDefault="00EF68F4" w:rsidP="00EF68F4">
            <w:pPr>
              <w:pStyle w:val="Default"/>
              <w:keepNext/>
              <w:rPr>
                <w:sz w:val="22"/>
                <w:szCs w:val="22"/>
              </w:rPr>
            </w:pPr>
            <w:r>
              <w:rPr>
                <w:sz w:val="22"/>
              </w:rPr>
              <w:t>Маравирок е субстрат на CYP3A и плазмената му концентрация се повишава, когато се прилага едновременно с мощни инхибитори на CYP3A.</w:t>
            </w:r>
          </w:p>
          <w:p w14:paraId="6477744D" w14:textId="77777777" w:rsidR="00EF68F4" w:rsidRPr="008B55B4" w:rsidRDefault="00EF68F4" w:rsidP="00EF68F4">
            <w:pPr>
              <w:pStyle w:val="Default"/>
              <w:keepNext/>
              <w:rPr>
                <w:color w:val="auto"/>
                <w:sz w:val="22"/>
                <w:szCs w:val="22"/>
              </w:rPr>
            </w:pPr>
          </w:p>
          <w:p w14:paraId="55B59932" w14:textId="77777777" w:rsidR="00EF68F4" w:rsidRPr="00E0446F" w:rsidRDefault="00EF68F4" w:rsidP="00EF68F4">
            <w:pPr>
              <w:pStyle w:val="Default"/>
              <w:keepNext/>
              <w:rPr>
                <w:color w:val="auto"/>
                <w:sz w:val="22"/>
                <w:szCs w:val="22"/>
              </w:rPr>
            </w:pPr>
            <w:r>
              <w:rPr>
                <w:color w:val="auto"/>
                <w:sz w:val="22"/>
              </w:rPr>
              <w:t>Маравирок не се очаква да въздейства върху концентрациите на атазанавир и кобицистат.</w:t>
            </w:r>
          </w:p>
          <w:p w14:paraId="32C2EA3B" w14:textId="77777777" w:rsidR="00EF68F4" w:rsidRPr="008B55B4" w:rsidRDefault="00EF68F4" w:rsidP="00EF68F4">
            <w:pPr>
              <w:pStyle w:val="EMEABodyText"/>
              <w:keepNext/>
            </w:pPr>
          </w:p>
          <w:p w14:paraId="6A4277A1" w14:textId="7AA0B5D1" w:rsidR="00EF68F4" w:rsidRPr="00E0446F" w:rsidRDefault="00EF68F4" w:rsidP="00EF68F4">
            <w:pPr>
              <w:pStyle w:val="EMEABodyText"/>
              <w:keepNext/>
            </w:pPr>
            <w:r>
              <w:t>Механизмът на взаимодействие е CYP3A4 инхибиране от атазанавир и кобицистат.</w:t>
            </w:r>
          </w:p>
        </w:tc>
        <w:tc>
          <w:tcPr>
            <w:tcW w:w="3045" w:type="dxa"/>
            <w:shd w:val="clear" w:color="auto" w:fill="auto"/>
          </w:tcPr>
          <w:p w14:paraId="41C4FA1D" w14:textId="06F00D1F" w:rsidR="00EF68F4" w:rsidRPr="00E0446F" w:rsidRDefault="00EF68F4" w:rsidP="00EF68F4">
            <w:pPr>
              <w:pStyle w:val="Default"/>
              <w:keepNext/>
              <w:rPr>
                <w:sz w:val="22"/>
                <w:szCs w:val="22"/>
              </w:rPr>
            </w:pPr>
            <w:r>
              <w:rPr>
                <w:sz w:val="22"/>
              </w:rPr>
              <w:t>При едновременно приложение на маравирок и EVOTAZ, пациентите трябва да получават маравирок 150 mg два пъти дневно. За допълнителна информация вижте кратката характеристика на продукта маравирок.</w:t>
            </w:r>
          </w:p>
        </w:tc>
      </w:tr>
      <w:tr w:rsidR="00C221D4" w:rsidRPr="00E0446F" w14:paraId="7C5ADE96" w14:textId="77777777" w:rsidTr="00C33070">
        <w:trPr>
          <w:cantSplit/>
          <w:trHeight w:val="57"/>
        </w:trPr>
        <w:tc>
          <w:tcPr>
            <w:tcW w:w="9669" w:type="dxa"/>
            <w:gridSpan w:val="3"/>
            <w:shd w:val="clear" w:color="auto" w:fill="auto"/>
          </w:tcPr>
          <w:p w14:paraId="1359F00D" w14:textId="6C87CFDA" w:rsidR="001D12D9" w:rsidRPr="00E0446F" w:rsidRDefault="007A0A3F" w:rsidP="00D50984">
            <w:pPr>
              <w:pStyle w:val="EMEABodyText"/>
              <w:keepNext/>
              <w:rPr>
                <w:b/>
              </w:rPr>
            </w:pPr>
            <w:r>
              <w:rPr>
                <w:b/>
              </w:rPr>
              <w:t>АНТИБИОТИЦИ</w:t>
            </w:r>
          </w:p>
        </w:tc>
      </w:tr>
      <w:tr w:rsidR="00EF68F4" w:rsidRPr="00E0446F" w14:paraId="60E221E5" w14:textId="77777777" w:rsidTr="00C33070">
        <w:trPr>
          <w:cantSplit/>
          <w:trHeight w:val="57"/>
        </w:trPr>
        <w:tc>
          <w:tcPr>
            <w:tcW w:w="3255" w:type="dxa"/>
            <w:shd w:val="clear" w:color="auto" w:fill="auto"/>
          </w:tcPr>
          <w:p w14:paraId="39F3634F" w14:textId="77777777" w:rsidR="00EF68F4" w:rsidRPr="00E0446F" w:rsidRDefault="00EF68F4" w:rsidP="00EF68F4">
            <w:pPr>
              <w:pStyle w:val="EMEABodyText"/>
              <w:rPr>
                <w:b/>
              </w:rPr>
            </w:pPr>
            <w:ins w:id="216" w:author="BMS" w:date="2025-03-07T16:14:00Z">
              <w:r>
                <w:rPr>
                  <w:b/>
                </w:rPr>
                <w:t>кларитромицин</w:t>
              </w:r>
            </w:ins>
            <w:del w:id="217" w:author="BMS" w:date="2025-03-07T16:14:00Z">
              <w:r>
                <w:rPr>
                  <w:b/>
                </w:rPr>
                <w:delText>Кларитромицин</w:delText>
              </w:r>
            </w:del>
            <w:r>
              <w:rPr>
                <w:b/>
              </w:rPr>
              <w:t xml:space="preserve"> 500 mg два пъти дневно</w:t>
            </w:r>
          </w:p>
          <w:p w14:paraId="1725B5D3" w14:textId="4935AD3C" w:rsidR="00EF68F4" w:rsidRPr="00E0446F" w:rsidRDefault="00EF68F4" w:rsidP="00EF68F4">
            <w:pPr>
              <w:pStyle w:val="EMEABodyText"/>
              <w:keepNext/>
            </w:pPr>
            <w:r>
              <w:t>(атазанавир 400 mg веднъж дневно)</w:t>
            </w:r>
          </w:p>
        </w:tc>
        <w:tc>
          <w:tcPr>
            <w:tcW w:w="3369" w:type="dxa"/>
            <w:shd w:val="clear" w:color="auto" w:fill="auto"/>
          </w:tcPr>
          <w:p w14:paraId="5C8369EA" w14:textId="77777777" w:rsidR="00EF68F4" w:rsidRPr="00E0446F" w:rsidRDefault="00EF68F4" w:rsidP="00EF68F4">
            <w:pPr>
              <w:pStyle w:val="EMEABodyText"/>
              <w:keepNext/>
            </w:pPr>
            <w:del w:id="218" w:author="BMS" w:date="2025-03-07T16:14:00Z">
              <w:r>
                <w:delText>Кларитромицин</w:delText>
              </w:r>
            </w:del>
            <w:ins w:id="219" w:author="BMS" w:date="2025-03-07T16:14:00Z">
              <w:r>
                <w:t>кларитромицин</w:t>
              </w:r>
            </w:ins>
            <w:r>
              <w:t xml:space="preserve"> AUC ↑94% (↑75% ↑116%)</w:t>
            </w:r>
          </w:p>
          <w:p w14:paraId="388320B5" w14:textId="77777777" w:rsidR="00EF68F4" w:rsidRPr="00E0446F" w:rsidRDefault="00EF68F4" w:rsidP="00EF68F4">
            <w:pPr>
              <w:pStyle w:val="EMEABodyText"/>
              <w:keepNext/>
            </w:pPr>
            <w:del w:id="220" w:author="BMS" w:date="2025-03-07T16:14:00Z">
              <w:r>
                <w:delText>Кларитромицин</w:delText>
              </w:r>
            </w:del>
            <w:ins w:id="221" w:author="BMS" w:date="2025-03-07T16:14:00Z">
              <w:r>
                <w:t>кларитромицин</w:t>
              </w:r>
            </w:ins>
            <w:r>
              <w:t xml:space="preserve"> C</w:t>
            </w:r>
            <w:r>
              <w:rPr>
                <w:vertAlign w:val="subscript"/>
              </w:rPr>
              <w:t>max</w:t>
            </w:r>
            <w:r>
              <w:t xml:space="preserve"> ↑50% (↑32% ↑71%)</w:t>
            </w:r>
          </w:p>
          <w:p w14:paraId="198A8C69" w14:textId="77777777" w:rsidR="00EF68F4" w:rsidRPr="00E0446F" w:rsidRDefault="00EF68F4" w:rsidP="00EF68F4">
            <w:pPr>
              <w:pStyle w:val="EMEABodyText"/>
              <w:keepNext/>
            </w:pPr>
            <w:del w:id="222" w:author="BMS" w:date="2025-03-07T16:14:00Z">
              <w:r>
                <w:delText>Кларитромицин</w:delText>
              </w:r>
            </w:del>
            <w:ins w:id="223" w:author="BMS" w:date="2025-03-07T16:14:00Z">
              <w:r>
                <w:t>кларитромицин</w:t>
              </w:r>
            </w:ins>
            <w:r>
              <w:t xml:space="preserve"> C</w:t>
            </w:r>
            <w:r>
              <w:rPr>
                <w:vertAlign w:val="subscript"/>
              </w:rPr>
              <w:t>min</w:t>
            </w:r>
            <w:r>
              <w:t xml:space="preserve"> ↑160% (↑135% ↑188%)</w:t>
            </w:r>
          </w:p>
          <w:p w14:paraId="733944A6" w14:textId="77777777" w:rsidR="00EF68F4" w:rsidRPr="008B55B4" w:rsidRDefault="00EF68F4" w:rsidP="00EF68F4">
            <w:pPr>
              <w:pStyle w:val="EMEABodyText"/>
              <w:keepNext/>
            </w:pPr>
          </w:p>
          <w:p w14:paraId="770B9075" w14:textId="77777777" w:rsidR="00EF68F4" w:rsidRPr="00E0446F" w:rsidRDefault="00EF68F4" w:rsidP="00EF68F4">
            <w:pPr>
              <w:pStyle w:val="EMEABodyText"/>
              <w:keepNext/>
            </w:pPr>
            <w:r>
              <w:t>14</w:t>
            </w:r>
            <w:r>
              <w:noBreakHyphen/>
              <w:t>OH кларитромицин</w:t>
            </w:r>
          </w:p>
          <w:p w14:paraId="11B1D7F6" w14:textId="77777777" w:rsidR="00EF68F4" w:rsidRPr="00E0446F" w:rsidRDefault="00EF68F4" w:rsidP="00EF68F4">
            <w:pPr>
              <w:pStyle w:val="EMEABodyText"/>
              <w:keepNext/>
            </w:pPr>
            <w:r>
              <w:t>14</w:t>
            </w:r>
            <w:r>
              <w:noBreakHyphen/>
              <w:t>OH кларитромицин AUC ↓70% (↓74% ↓66%)</w:t>
            </w:r>
          </w:p>
          <w:p w14:paraId="6EB6AACB" w14:textId="77777777" w:rsidR="00EF68F4" w:rsidRPr="00E0446F" w:rsidRDefault="00EF68F4" w:rsidP="00EF68F4">
            <w:pPr>
              <w:pStyle w:val="EMEABodyText"/>
              <w:keepNext/>
            </w:pPr>
            <w:r>
              <w:t>14</w:t>
            </w:r>
            <w:r>
              <w:noBreakHyphen/>
              <w:t>OH кларитромицин C</w:t>
            </w:r>
            <w:r>
              <w:rPr>
                <w:vertAlign w:val="subscript"/>
              </w:rPr>
              <w:t>max</w:t>
            </w:r>
            <w:r>
              <w:t xml:space="preserve"> ↓72% (↓76% ↓67%)</w:t>
            </w:r>
          </w:p>
          <w:p w14:paraId="70C310F3" w14:textId="77777777" w:rsidR="00EF68F4" w:rsidRPr="00E0446F" w:rsidRDefault="00EF68F4" w:rsidP="00EF68F4">
            <w:pPr>
              <w:pStyle w:val="EMEABodyText"/>
              <w:keepNext/>
            </w:pPr>
            <w:r>
              <w:t>14</w:t>
            </w:r>
            <w:r>
              <w:noBreakHyphen/>
              <w:t>OH кларитромицин C</w:t>
            </w:r>
            <w:r>
              <w:rPr>
                <w:vertAlign w:val="subscript"/>
              </w:rPr>
              <w:t>min</w:t>
            </w:r>
            <w:r>
              <w:t xml:space="preserve"> ↓62% (↓66% ↓58%)</w:t>
            </w:r>
          </w:p>
          <w:p w14:paraId="066E2701" w14:textId="77777777" w:rsidR="00EF68F4" w:rsidRPr="008B55B4" w:rsidRDefault="00EF68F4" w:rsidP="00EF68F4">
            <w:pPr>
              <w:pStyle w:val="EMEABodyText"/>
              <w:keepNext/>
            </w:pPr>
          </w:p>
          <w:p w14:paraId="4ADAF40E" w14:textId="77777777" w:rsidR="00EF68F4" w:rsidRPr="00E0446F" w:rsidRDefault="00EF68F4" w:rsidP="00EF68F4">
            <w:pPr>
              <w:pStyle w:val="EMEABodyText"/>
              <w:keepNext/>
            </w:pPr>
            <w:del w:id="224" w:author="BMS" w:date="2025-03-07T15:41:00Z">
              <w:r>
                <w:delText>Атазанавир</w:delText>
              </w:r>
            </w:del>
            <w:ins w:id="225" w:author="BMS" w:date="2025-03-07T15:41:00Z">
              <w:r>
                <w:t>атазанавир</w:t>
              </w:r>
            </w:ins>
            <w:r>
              <w:t xml:space="preserve"> AUC ↑28% (↑16% ↑43%)</w:t>
            </w:r>
          </w:p>
          <w:p w14:paraId="4CD19ABF" w14:textId="77777777" w:rsidR="00EF68F4" w:rsidRPr="00E0446F" w:rsidRDefault="00EF68F4" w:rsidP="00EF68F4">
            <w:pPr>
              <w:pStyle w:val="EMEABodyText"/>
              <w:keepNext/>
            </w:pPr>
            <w:del w:id="226" w:author="BMS" w:date="2025-03-07T15:41:00Z">
              <w:r>
                <w:delText>Атазанавир</w:delText>
              </w:r>
            </w:del>
            <w:ins w:id="227" w:author="BMS" w:date="2025-03-07T15:41:00Z">
              <w:r>
                <w:t>атазанавир</w:t>
              </w:r>
            </w:ins>
            <w:r>
              <w:t xml:space="preserve"> C</w:t>
            </w:r>
            <w:r>
              <w:rPr>
                <w:vertAlign w:val="subscript"/>
              </w:rPr>
              <w:t>max</w:t>
            </w:r>
            <w:r>
              <w:t xml:space="preserve"> ↔6% (↓7% ↑20%)</w:t>
            </w:r>
          </w:p>
          <w:p w14:paraId="202A6D2D" w14:textId="77777777" w:rsidR="00EF68F4" w:rsidRPr="00E0446F" w:rsidRDefault="00EF68F4" w:rsidP="00EF68F4">
            <w:pPr>
              <w:pStyle w:val="EMEABodyText"/>
              <w:keepNext/>
            </w:pPr>
            <w:del w:id="228" w:author="BMS" w:date="2025-03-07T15:41:00Z">
              <w:r>
                <w:delText>Атазанавир</w:delText>
              </w:r>
            </w:del>
            <w:ins w:id="229" w:author="BMS" w:date="2025-03-07T15:41:00Z">
              <w:r>
                <w:t>атазанавир</w:t>
              </w:r>
            </w:ins>
            <w:r>
              <w:t xml:space="preserve"> C</w:t>
            </w:r>
            <w:r>
              <w:rPr>
                <w:vertAlign w:val="subscript"/>
              </w:rPr>
              <w:t>min</w:t>
            </w:r>
            <w:r>
              <w:t xml:space="preserve"> ↑91% (↑66% ↑121%)</w:t>
            </w:r>
          </w:p>
          <w:p w14:paraId="16AB1E62" w14:textId="77777777" w:rsidR="00EF68F4" w:rsidRPr="008B55B4" w:rsidRDefault="00EF68F4" w:rsidP="00EF68F4">
            <w:pPr>
              <w:pStyle w:val="EMEABodyText"/>
              <w:keepNext/>
            </w:pPr>
          </w:p>
          <w:p w14:paraId="3DB95092" w14:textId="77777777" w:rsidR="00EF68F4" w:rsidRPr="00E0446F" w:rsidRDefault="00EF68F4" w:rsidP="00EF68F4">
            <w:pPr>
              <w:pStyle w:val="EMEABodyText"/>
              <w:keepNext/>
            </w:pPr>
            <w:r>
              <w:t>Кларитромицин може да повиши концентрациите на атазанавир и кобицистат. Експозицията на кларитромицин се очаква да се повиши, ако се прилага едновременно с EVOTAZ.</w:t>
            </w:r>
          </w:p>
          <w:p w14:paraId="0954C902" w14:textId="77777777" w:rsidR="00EF68F4" w:rsidRPr="008B55B4" w:rsidRDefault="00EF68F4" w:rsidP="00EF68F4">
            <w:pPr>
              <w:pStyle w:val="EMEABodyText"/>
              <w:keepNext/>
            </w:pPr>
          </w:p>
          <w:p w14:paraId="3AB0A278" w14:textId="14B00EA5" w:rsidR="00EF68F4" w:rsidRPr="00E0446F" w:rsidRDefault="00EF68F4" w:rsidP="00EF68F4">
            <w:pPr>
              <w:pStyle w:val="EMEABodyText"/>
              <w:keepNext/>
            </w:pPr>
            <w:r>
              <w:t>Механизмът на взаимодействие е CYP3A4 инхибиране от атазанавир и/или кобицистат и кларитромицин.</w:t>
            </w:r>
          </w:p>
        </w:tc>
        <w:tc>
          <w:tcPr>
            <w:tcW w:w="3045" w:type="dxa"/>
            <w:shd w:val="clear" w:color="auto" w:fill="auto"/>
          </w:tcPr>
          <w:p w14:paraId="25559FDA" w14:textId="345424ED" w:rsidR="00EF68F4" w:rsidRPr="00E0446F" w:rsidRDefault="00EF68F4" w:rsidP="00EF68F4">
            <w:pPr>
              <w:pStyle w:val="EMEABodyText"/>
              <w:keepNext/>
            </w:pPr>
            <w:r>
              <w:t>Необходимо е да се обмислят алтернативни антибиотици.</w:t>
            </w:r>
          </w:p>
        </w:tc>
      </w:tr>
      <w:tr w:rsidR="00C221D4" w:rsidRPr="00E0446F" w14:paraId="20643698" w14:textId="77777777" w:rsidTr="00C33070">
        <w:trPr>
          <w:cantSplit/>
          <w:trHeight w:val="57"/>
        </w:trPr>
        <w:tc>
          <w:tcPr>
            <w:tcW w:w="9669" w:type="dxa"/>
            <w:gridSpan w:val="3"/>
            <w:shd w:val="clear" w:color="auto" w:fill="auto"/>
          </w:tcPr>
          <w:p w14:paraId="5E3B34C4" w14:textId="77777777" w:rsidR="001D12D9" w:rsidRPr="00E0446F" w:rsidRDefault="007A0A3F" w:rsidP="00D50984">
            <w:pPr>
              <w:pStyle w:val="BMSTableText"/>
              <w:keepNext/>
              <w:spacing w:before="0" w:after="0"/>
              <w:jc w:val="left"/>
              <w:rPr>
                <w:b/>
                <w:sz w:val="22"/>
                <w:szCs w:val="22"/>
              </w:rPr>
            </w:pPr>
            <w:r>
              <w:rPr>
                <w:b/>
                <w:sz w:val="22"/>
              </w:rPr>
              <w:t>АНТИДИАБЕТНИ СРЕДСТВА</w:t>
            </w:r>
          </w:p>
        </w:tc>
      </w:tr>
      <w:tr w:rsidR="00EF68F4" w:rsidRPr="00E0446F" w14:paraId="5812EB27" w14:textId="77777777" w:rsidTr="00C33070">
        <w:trPr>
          <w:cantSplit/>
          <w:trHeight w:val="57"/>
        </w:trPr>
        <w:tc>
          <w:tcPr>
            <w:tcW w:w="3255" w:type="dxa"/>
            <w:shd w:val="clear" w:color="auto" w:fill="auto"/>
          </w:tcPr>
          <w:p w14:paraId="3F8F3491" w14:textId="6570A71E" w:rsidR="00EF68F4" w:rsidRPr="00E0446F" w:rsidRDefault="00EF68F4" w:rsidP="00EF68F4">
            <w:pPr>
              <w:pStyle w:val="EMEABodyText"/>
              <w:rPr>
                <w:b/>
              </w:rPr>
            </w:pPr>
            <w:ins w:id="230" w:author="BMS" w:date="2025-03-07T16:15:00Z">
              <w:r>
                <w:rPr>
                  <w:b/>
                </w:rPr>
                <w:t>метформин</w:t>
              </w:r>
            </w:ins>
            <w:del w:id="231" w:author="BMS" w:date="2025-03-07T16:15:00Z">
              <w:r>
                <w:rPr>
                  <w:b/>
                </w:rPr>
                <w:delText>Метформин</w:delText>
              </w:r>
            </w:del>
          </w:p>
        </w:tc>
        <w:tc>
          <w:tcPr>
            <w:tcW w:w="3369" w:type="dxa"/>
            <w:shd w:val="clear" w:color="auto" w:fill="auto"/>
          </w:tcPr>
          <w:p w14:paraId="73E08639" w14:textId="565842B7" w:rsidR="00EF68F4" w:rsidRPr="00E0446F" w:rsidRDefault="00EF68F4" w:rsidP="00EF68F4">
            <w:pPr>
              <w:pStyle w:val="Default"/>
              <w:rPr>
                <w:sz w:val="22"/>
                <w:szCs w:val="22"/>
              </w:rPr>
            </w:pPr>
            <w:r>
              <w:rPr>
                <w:sz w:val="22"/>
              </w:rPr>
              <w:t>Кобицистат обратимо инхибира MATE1, и концентрациите на метформин може да се повишат при едновременно приложение с EVOTAZ.</w:t>
            </w:r>
          </w:p>
        </w:tc>
        <w:tc>
          <w:tcPr>
            <w:tcW w:w="3045" w:type="dxa"/>
            <w:shd w:val="clear" w:color="auto" w:fill="auto"/>
          </w:tcPr>
          <w:p w14:paraId="5CDE5294" w14:textId="25E2A095" w:rsidR="00EF68F4" w:rsidRPr="00E0446F" w:rsidRDefault="00EF68F4" w:rsidP="00EF68F4">
            <w:pPr>
              <w:pStyle w:val="Default"/>
              <w:rPr>
                <w:sz w:val="22"/>
                <w:szCs w:val="22"/>
              </w:rPr>
            </w:pPr>
            <w:r>
              <w:rPr>
                <w:sz w:val="22"/>
              </w:rPr>
              <w:t>При пациенти, които приемат EVOTAZ, се препоръчва внимателно проследяване на пациента и корекция на дозата на метформин.</w:t>
            </w:r>
          </w:p>
        </w:tc>
      </w:tr>
      <w:tr w:rsidR="00C221D4" w:rsidRPr="00E0446F" w14:paraId="2ECA9B4A" w14:textId="77777777" w:rsidTr="00C33070">
        <w:trPr>
          <w:cantSplit/>
          <w:trHeight w:val="57"/>
        </w:trPr>
        <w:tc>
          <w:tcPr>
            <w:tcW w:w="9669" w:type="dxa"/>
            <w:gridSpan w:val="3"/>
            <w:shd w:val="clear" w:color="auto" w:fill="auto"/>
          </w:tcPr>
          <w:p w14:paraId="68D42CE1" w14:textId="77777777" w:rsidR="001D12D9" w:rsidRPr="00E0446F" w:rsidRDefault="007A0A3F" w:rsidP="005848C7">
            <w:pPr>
              <w:pStyle w:val="EMEABodyText"/>
              <w:keepNext/>
            </w:pPr>
            <w:r>
              <w:rPr>
                <w:b/>
              </w:rPr>
              <w:t>ПРОТИВОГЪБИЧНИ СРЕДСТВА</w:t>
            </w:r>
          </w:p>
        </w:tc>
      </w:tr>
      <w:tr w:rsidR="00EF68F4" w:rsidRPr="00E0446F" w14:paraId="38A5C1CD" w14:textId="77777777" w:rsidTr="00C33070">
        <w:trPr>
          <w:cantSplit/>
          <w:trHeight w:val="57"/>
        </w:trPr>
        <w:tc>
          <w:tcPr>
            <w:tcW w:w="3255" w:type="dxa"/>
            <w:shd w:val="clear" w:color="auto" w:fill="auto"/>
          </w:tcPr>
          <w:p w14:paraId="7954CCC9" w14:textId="77777777" w:rsidR="00EF68F4" w:rsidRPr="00E0446F" w:rsidRDefault="00EF68F4" w:rsidP="00EF68F4">
            <w:pPr>
              <w:pStyle w:val="EMEABodyText"/>
              <w:keepNext/>
              <w:rPr>
                <w:b/>
              </w:rPr>
            </w:pPr>
            <w:del w:id="232" w:author="BMS" w:date="2025-03-07T16:15:00Z">
              <w:r>
                <w:rPr>
                  <w:b/>
                </w:rPr>
                <w:delText>Кетоконазол</w:delText>
              </w:r>
            </w:del>
            <w:ins w:id="233" w:author="BMS" w:date="2025-03-07T16:15:00Z">
              <w:r>
                <w:rPr>
                  <w:b/>
                </w:rPr>
                <w:t>кетоконазол</w:t>
              </w:r>
            </w:ins>
            <w:r>
              <w:rPr>
                <w:b/>
              </w:rPr>
              <w:t xml:space="preserve"> 200 mg веднъж дневно</w:t>
            </w:r>
          </w:p>
          <w:p w14:paraId="7725AC11" w14:textId="4541341B" w:rsidR="00EF68F4" w:rsidRPr="00E0446F" w:rsidRDefault="00EF68F4" w:rsidP="00EF68F4">
            <w:pPr>
              <w:pStyle w:val="EMEABodyText"/>
              <w:keepNext/>
            </w:pPr>
            <w:r>
              <w:t>(атазанавир 400 mg веднъж дневно)</w:t>
            </w:r>
          </w:p>
        </w:tc>
        <w:tc>
          <w:tcPr>
            <w:tcW w:w="3369" w:type="dxa"/>
            <w:shd w:val="clear" w:color="auto" w:fill="auto"/>
          </w:tcPr>
          <w:p w14:paraId="7B46F498" w14:textId="3F2AD604" w:rsidR="00EF68F4" w:rsidRPr="00E0446F" w:rsidRDefault="00EF68F4" w:rsidP="00EF68F4">
            <w:pPr>
              <w:pStyle w:val="EMEABodyText"/>
              <w:keepNext/>
            </w:pPr>
            <w:r>
              <w:t>Не е наблюдаван значим ефект върху концентрацията на атазанавир.</w:t>
            </w:r>
          </w:p>
        </w:tc>
        <w:tc>
          <w:tcPr>
            <w:tcW w:w="3045" w:type="dxa"/>
            <w:vMerge w:val="restart"/>
            <w:shd w:val="clear" w:color="auto" w:fill="auto"/>
          </w:tcPr>
          <w:p w14:paraId="4F5F6AEB" w14:textId="77777777" w:rsidR="00EF68F4" w:rsidRPr="00E0446F" w:rsidRDefault="00EF68F4" w:rsidP="00EF68F4">
            <w:pPr>
              <w:pStyle w:val="EMEABodyText"/>
              <w:keepNext/>
            </w:pPr>
            <w:r>
              <w:t>Необходимо е повишено внимание. Липсват конкретни препоръки за дозиране при едновременно приложение на EVOTAZ с кетоконазол или итраконазол.</w:t>
            </w:r>
          </w:p>
          <w:p w14:paraId="7E8E6AD7" w14:textId="1A95A472" w:rsidR="00EF68F4" w:rsidRPr="00E0446F" w:rsidRDefault="00EF68F4" w:rsidP="00EF68F4">
            <w:pPr>
              <w:pStyle w:val="EMEABodyText"/>
              <w:keepNext/>
            </w:pPr>
            <w:r>
              <w:t>Ако се налага едновременно приложение, дневната доза на кетоконазол или итраконазол не трябва да превишава 200 mg.</w:t>
            </w:r>
          </w:p>
        </w:tc>
      </w:tr>
      <w:tr w:rsidR="00EF68F4" w:rsidRPr="00E0446F" w14:paraId="0B012E00" w14:textId="77777777" w:rsidTr="00C33070">
        <w:trPr>
          <w:cantSplit/>
          <w:trHeight w:val="57"/>
        </w:trPr>
        <w:tc>
          <w:tcPr>
            <w:tcW w:w="3255" w:type="dxa"/>
            <w:shd w:val="clear" w:color="auto" w:fill="auto"/>
          </w:tcPr>
          <w:p w14:paraId="4A08AD83" w14:textId="6947AF03" w:rsidR="00EF68F4" w:rsidRPr="00E0446F" w:rsidRDefault="00EF68F4" w:rsidP="00EF68F4">
            <w:pPr>
              <w:pStyle w:val="EMEABodyText"/>
              <w:rPr>
                <w:b/>
              </w:rPr>
            </w:pPr>
            <w:del w:id="234" w:author="BMS" w:date="2025-03-07T16:17:00Z">
              <w:r>
                <w:rPr>
                  <w:b/>
                </w:rPr>
                <w:delText>Итраконазол</w:delText>
              </w:r>
            </w:del>
            <w:ins w:id="235" w:author="BMS" w:date="2025-03-07T16:17:00Z">
              <w:r>
                <w:rPr>
                  <w:b/>
                </w:rPr>
                <w:t>итраконазол</w:t>
              </w:r>
            </w:ins>
          </w:p>
        </w:tc>
        <w:tc>
          <w:tcPr>
            <w:tcW w:w="3369" w:type="dxa"/>
            <w:shd w:val="clear" w:color="auto" w:fill="auto"/>
          </w:tcPr>
          <w:p w14:paraId="127FF454" w14:textId="77777777" w:rsidR="00EF68F4" w:rsidRPr="00E0446F" w:rsidRDefault="00EF68F4" w:rsidP="00EF68F4">
            <w:pPr>
              <w:pStyle w:val="EMEABodyText"/>
            </w:pPr>
            <w:r>
              <w:t>Итраконазол, както кетоконазол, е мощен инхибитор, както и субстрат на CYP3A4.</w:t>
            </w:r>
          </w:p>
          <w:p w14:paraId="51CCFEA0" w14:textId="77777777" w:rsidR="00EF68F4" w:rsidRPr="008B55B4" w:rsidRDefault="00EF68F4" w:rsidP="00EF68F4">
            <w:pPr>
              <w:pStyle w:val="EMEABodyText"/>
            </w:pPr>
          </w:p>
          <w:p w14:paraId="40511E3C" w14:textId="77777777" w:rsidR="00EF68F4" w:rsidRPr="00E0446F" w:rsidRDefault="00EF68F4" w:rsidP="00EF68F4">
            <w:pPr>
              <w:pStyle w:val="EMEABodyText"/>
            </w:pPr>
            <w:r>
              <w:t>Концентрациите на кетоконазол, итраконазол и/или кобицистат може да се повишат при едновременно приложение на кетоконазол или итраконазол с EVOTAZ.</w:t>
            </w:r>
          </w:p>
          <w:p w14:paraId="0301C309" w14:textId="77777777" w:rsidR="00EF68F4" w:rsidRPr="008B55B4" w:rsidRDefault="00EF68F4" w:rsidP="00EF68F4">
            <w:pPr>
              <w:pStyle w:val="EMEABodyText"/>
            </w:pPr>
          </w:p>
          <w:p w14:paraId="76EEBC50" w14:textId="75A3DE93" w:rsidR="00EF68F4" w:rsidRPr="00E0446F" w:rsidRDefault="00EF68F4" w:rsidP="00EF68F4">
            <w:pPr>
              <w:pStyle w:val="EMEABodyText"/>
            </w:pPr>
            <w:r>
              <w:t>Механизмът на взаимодействие е инхибиране на CYP3A4 от атазанавир, кобицистат и кетоконазол или итраконазол.</w:t>
            </w:r>
          </w:p>
        </w:tc>
        <w:tc>
          <w:tcPr>
            <w:tcW w:w="3045" w:type="dxa"/>
            <w:vMerge/>
            <w:shd w:val="clear" w:color="auto" w:fill="auto"/>
          </w:tcPr>
          <w:p w14:paraId="3FBB2EDA" w14:textId="77777777" w:rsidR="00EF68F4" w:rsidRPr="008B55B4" w:rsidRDefault="00EF68F4" w:rsidP="00EF68F4">
            <w:pPr>
              <w:pStyle w:val="EMEABodyText"/>
            </w:pPr>
          </w:p>
        </w:tc>
      </w:tr>
      <w:tr w:rsidR="00EF68F4" w:rsidRPr="00E0446F" w14:paraId="5763BDD7" w14:textId="77777777" w:rsidTr="00C33070">
        <w:trPr>
          <w:cantSplit/>
          <w:trHeight w:val="57"/>
        </w:trPr>
        <w:tc>
          <w:tcPr>
            <w:tcW w:w="3255" w:type="dxa"/>
            <w:shd w:val="clear" w:color="auto" w:fill="auto"/>
          </w:tcPr>
          <w:p w14:paraId="474E7072" w14:textId="55098462" w:rsidR="00EF68F4" w:rsidRPr="00E0446F" w:rsidRDefault="00EF68F4" w:rsidP="00EF68F4">
            <w:pPr>
              <w:pStyle w:val="EMEABodyText"/>
              <w:rPr>
                <w:b/>
              </w:rPr>
            </w:pPr>
            <w:ins w:id="236" w:author="BMS" w:date="2025-03-07T16:18:00Z">
              <w:r>
                <w:rPr>
                  <w:b/>
                </w:rPr>
                <w:t>вориконазол</w:t>
              </w:r>
            </w:ins>
            <w:del w:id="237" w:author="BMS" w:date="2025-03-07T16:17:00Z">
              <w:r>
                <w:rPr>
                  <w:b/>
                </w:rPr>
                <w:delText>Вориконазол</w:delText>
              </w:r>
            </w:del>
          </w:p>
        </w:tc>
        <w:tc>
          <w:tcPr>
            <w:tcW w:w="3369" w:type="dxa"/>
            <w:shd w:val="clear" w:color="auto" w:fill="auto"/>
          </w:tcPr>
          <w:p w14:paraId="273C92F7" w14:textId="537D9169" w:rsidR="00EF68F4" w:rsidRPr="00E0446F" w:rsidRDefault="00EF68F4" w:rsidP="00EF68F4">
            <w:pPr>
              <w:pStyle w:val="EMEABodyText"/>
            </w:pPr>
            <w:r>
              <w:t>Неизвестни ефекти</w:t>
            </w:r>
          </w:p>
        </w:tc>
        <w:tc>
          <w:tcPr>
            <w:tcW w:w="3045" w:type="dxa"/>
            <w:shd w:val="clear" w:color="auto" w:fill="auto"/>
          </w:tcPr>
          <w:p w14:paraId="59DEE77E" w14:textId="2225DCEE" w:rsidR="00EF68F4" w:rsidRPr="00E0446F" w:rsidRDefault="00EF68F4" w:rsidP="00EF68F4">
            <w:pPr>
              <w:pStyle w:val="EMEABodyText"/>
            </w:pPr>
            <w:r>
              <w:t>Вориконазол не трябва да се прилага едновременно с EVOTAZ, освен ако оценката на съотношението полза/риск оправдава прилагането на вориконазол (вж. точка 4.4). При едновременно приложение с EVOTAZ може да бъде необходимо клинично проследяване.</w:t>
            </w:r>
          </w:p>
        </w:tc>
      </w:tr>
      <w:tr w:rsidR="00EF68F4" w:rsidRPr="00E0446F" w14:paraId="24A11198" w14:textId="77777777" w:rsidTr="00C33070">
        <w:trPr>
          <w:cantSplit/>
          <w:trHeight w:val="57"/>
        </w:trPr>
        <w:tc>
          <w:tcPr>
            <w:tcW w:w="3255" w:type="dxa"/>
            <w:shd w:val="clear" w:color="auto" w:fill="auto"/>
          </w:tcPr>
          <w:p w14:paraId="66E7EFF8" w14:textId="77777777" w:rsidR="00EF68F4" w:rsidRPr="00E0446F" w:rsidRDefault="00EF68F4" w:rsidP="00EF68F4">
            <w:pPr>
              <w:pStyle w:val="EMEABodyText"/>
              <w:rPr>
                <w:b/>
              </w:rPr>
            </w:pPr>
            <w:del w:id="238" w:author="BMS" w:date="2025-03-07T16:18:00Z">
              <w:r>
                <w:rPr>
                  <w:b/>
                </w:rPr>
                <w:delText>Флуконазол</w:delText>
              </w:r>
            </w:del>
            <w:ins w:id="239" w:author="BMS" w:date="2025-03-07T16:18:00Z">
              <w:r>
                <w:rPr>
                  <w:b/>
                </w:rPr>
                <w:t>флуконазол</w:t>
              </w:r>
            </w:ins>
            <w:r>
              <w:rPr>
                <w:b/>
              </w:rPr>
              <w:t xml:space="preserve"> 200 mg веднъж дневно</w:t>
            </w:r>
          </w:p>
          <w:p w14:paraId="6E7B813F" w14:textId="6AEDF820" w:rsidR="00EF68F4" w:rsidRPr="00E0446F" w:rsidRDefault="00EF68F4" w:rsidP="00EF68F4">
            <w:pPr>
              <w:pStyle w:val="EMEABodyText"/>
            </w:pPr>
            <w:r>
              <w:t>(атазанавир 300 mg и ритонавир 100 mg веднъж дневно)</w:t>
            </w:r>
          </w:p>
        </w:tc>
        <w:tc>
          <w:tcPr>
            <w:tcW w:w="3369" w:type="dxa"/>
            <w:shd w:val="clear" w:color="auto" w:fill="auto"/>
          </w:tcPr>
          <w:p w14:paraId="3D6AFF2A" w14:textId="77777777" w:rsidR="00EF68F4" w:rsidRPr="00E0446F" w:rsidRDefault="00EF68F4" w:rsidP="00EF68F4">
            <w:pPr>
              <w:pStyle w:val="EMEABodyText"/>
            </w:pPr>
            <w:r>
              <w:t>Концентрациите на атазанавир и флуконазол не се променят значимо, когато атазанавир/ритонавир се прилага едновременно с флуконазол.</w:t>
            </w:r>
          </w:p>
          <w:p w14:paraId="4CCBCFF7" w14:textId="77777777" w:rsidR="00EF68F4" w:rsidRPr="008B55B4" w:rsidRDefault="00EF68F4" w:rsidP="00EF68F4">
            <w:pPr>
              <w:pStyle w:val="EMEABodyText"/>
            </w:pPr>
          </w:p>
          <w:p w14:paraId="3A894517" w14:textId="41F60B2D" w:rsidR="00EF68F4" w:rsidRPr="00E0446F" w:rsidRDefault="00EF68F4" w:rsidP="00EF68F4">
            <w:pPr>
              <w:pStyle w:val="EMEABodyText"/>
            </w:pPr>
            <w:r>
              <w:t>Концентрацията на флуконазол може да се повиши, ако се прилага едновременно с кобицистат.</w:t>
            </w:r>
          </w:p>
        </w:tc>
        <w:tc>
          <w:tcPr>
            <w:tcW w:w="3045" w:type="dxa"/>
            <w:shd w:val="clear" w:color="auto" w:fill="auto"/>
          </w:tcPr>
          <w:p w14:paraId="3F2C6164" w14:textId="77777777" w:rsidR="00EF68F4" w:rsidRPr="00E0446F" w:rsidRDefault="00EF68F4" w:rsidP="00EF68F4">
            <w:pPr>
              <w:pStyle w:val="EMEABodyText"/>
            </w:pPr>
            <w:r>
              <w:t>При едновременно приложение с EVOTAZ се препоръчва клинично проследяване.</w:t>
            </w:r>
          </w:p>
        </w:tc>
      </w:tr>
      <w:tr w:rsidR="00C221D4" w:rsidRPr="00E0446F" w14:paraId="1BC1A8EF" w14:textId="77777777" w:rsidTr="00C33070">
        <w:trPr>
          <w:cantSplit/>
          <w:trHeight w:val="57"/>
        </w:trPr>
        <w:tc>
          <w:tcPr>
            <w:tcW w:w="9669" w:type="dxa"/>
            <w:gridSpan w:val="3"/>
            <w:shd w:val="clear" w:color="auto" w:fill="auto"/>
          </w:tcPr>
          <w:p w14:paraId="522CCD02" w14:textId="77777777" w:rsidR="001D12D9" w:rsidRPr="00E0446F" w:rsidRDefault="007A0A3F" w:rsidP="00D50984">
            <w:pPr>
              <w:pStyle w:val="EMEABodyText"/>
              <w:keepNext/>
            </w:pPr>
            <w:r>
              <w:rPr>
                <w:b/>
              </w:rPr>
              <w:t>АНТИПОДАГРОЗНИ СРЕДСТВА</w:t>
            </w:r>
          </w:p>
        </w:tc>
      </w:tr>
      <w:tr w:rsidR="00EF68F4" w:rsidRPr="00E0446F" w14:paraId="40043128" w14:textId="77777777" w:rsidTr="00C33070">
        <w:trPr>
          <w:cantSplit/>
          <w:trHeight w:val="57"/>
        </w:trPr>
        <w:tc>
          <w:tcPr>
            <w:tcW w:w="3255" w:type="dxa"/>
            <w:shd w:val="clear" w:color="auto" w:fill="auto"/>
          </w:tcPr>
          <w:p w14:paraId="6F7A9F2E" w14:textId="128910A5" w:rsidR="00EF68F4" w:rsidRPr="00E0446F" w:rsidRDefault="00EF68F4" w:rsidP="00EF68F4">
            <w:pPr>
              <w:pStyle w:val="EMEABodyText"/>
              <w:rPr>
                <w:b/>
              </w:rPr>
            </w:pPr>
            <w:ins w:id="240" w:author="BMS" w:date="2025-03-07T16:18:00Z">
              <w:r>
                <w:rPr>
                  <w:b/>
                </w:rPr>
                <w:t>колхицин</w:t>
              </w:r>
            </w:ins>
            <w:del w:id="241" w:author="BMS" w:date="2025-03-07T16:18:00Z">
              <w:r>
                <w:rPr>
                  <w:b/>
                </w:rPr>
                <w:delText>Колхицин</w:delText>
              </w:r>
            </w:del>
          </w:p>
        </w:tc>
        <w:tc>
          <w:tcPr>
            <w:tcW w:w="3369" w:type="dxa"/>
            <w:shd w:val="clear" w:color="auto" w:fill="auto"/>
          </w:tcPr>
          <w:p w14:paraId="368D09CF" w14:textId="77777777" w:rsidR="00EF68F4" w:rsidRPr="00E0446F" w:rsidRDefault="00EF68F4" w:rsidP="00EF68F4">
            <w:pPr>
              <w:pStyle w:val="Default"/>
              <w:rPr>
                <w:sz w:val="22"/>
                <w:szCs w:val="22"/>
              </w:rPr>
            </w:pPr>
            <w:r>
              <w:rPr>
                <w:sz w:val="22"/>
              </w:rPr>
              <w:t>Плазмените концентрации на колхицин може да се повишат, когато се прилага едновременно с EVOTAZ.</w:t>
            </w:r>
          </w:p>
          <w:p w14:paraId="5BBE1520" w14:textId="77777777" w:rsidR="00EF68F4" w:rsidRPr="008B55B4" w:rsidRDefault="00EF68F4" w:rsidP="00EF68F4">
            <w:pPr>
              <w:pStyle w:val="Default"/>
              <w:rPr>
                <w:sz w:val="22"/>
                <w:szCs w:val="22"/>
              </w:rPr>
            </w:pPr>
          </w:p>
          <w:p w14:paraId="3FC9D3F1" w14:textId="263D5F0B" w:rsidR="00EF68F4" w:rsidRPr="00E0446F" w:rsidRDefault="00EF68F4" w:rsidP="00EF68F4">
            <w:pPr>
              <w:pStyle w:val="Default"/>
              <w:rPr>
                <w:sz w:val="22"/>
                <w:szCs w:val="22"/>
              </w:rPr>
            </w:pPr>
            <w:r>
              <w:rPr>
                <w:sz w:val="22"/>
              </w:rPr>
              <w:t>Механизмът на взаимодействие е инхибиране на CYP3A4 от атазанавир и кобицистат.</w:t>
            </w:r>
          </w:p>
        </w:tc>
        <w:tc>
          <w:tcPr>
            <w:tcW w:w="3045" w:type="dxa"/>
            <w:shd w:val="clear" w:color="auto" w:fill="auto"/>
          </w:tcPr>
          <w:p w14:paraId="48F76772" w14:textId="77777777" w:rsidR="00EF68F4" w:rsidRPr="00E0446F" w:rsidRDefault="00EF68F4" w:rsidP="00EF68F4">
            <w:pPr>
              <w:pStyle w:val="BMSTableText"/>
              <w:tabs>
                <w:tab w:val="clear" w:pos="360"/>
                <w:tab w:val="left" w:pos="256"/>
              </w:tabs>
              <w:spacing w:before="0" w:after="0"/>
              <w:jc w:val="left"/>
              <w:rPr>
                <w:sz w:val="22"/>
                <w:szCs w:val="22"/>
              </w:rPr>
            </w:pPr>
            <w:r>
              <w:rPr>
                <w:sz w:val="22"/>
              </w:rPr>
              <w:t>EVOTAZ не трябва да се прилага едновременно с колхицин при пациенти с бъбречно или чернодробно увреждане.</w:t>
            </w:r>
          </w:p>
          <w:p w14:paraId="1679216E" w14:textId="5648566E" w:rsidR="00EF68F4" w:rsidRPr="00E0446F" w:rsidRDefault="00EF68F4" w:rsidP="00EF68F4">
            <w:pPr>
              <w:pStyle w:val="EMEABodyText"/>
            </w:pPr>
            <w:r>
              <w:rPr>
                <w:b/>
              </w:rPr>
              <w:t>Препоръчителна дозировка на колхицин, когато се прилага едновременно с EVOTAZ при пациенти без бъбречно или чернодробно увреждане:</w:t>
            </w:r>
            <w:r>
              <w:t xml:space="preserve"> препоръчва се намаляване на дозата на колхицин или прекъсване на лечението с колхицин при пациенти с нормална бъбречна или чернодробна функция, ако е необходимо лечение с EVOTAZ.</w:t>
            </w:r>
          </w:p>
        </w:tc>
      </w:tr>
      <w:tr w:rsidR="00C221D4" w:rsidRPr="00E0446F" w14:paraId="28CE2FED" w14:textId="77777777" w:rsidTr="00C33070">
        <w:trPr>
          <w:cantSplit/>
          <w:trHeight w:val="57"/>
        </w:trPr>
        <w:tc>
          <w:tcPr>
            <w:tcW w:w="9669" w:type="dxa"/>
            <w:gridSpan w:val="3"/>
            <w:shd w:val="clear" w:color="auto" w:fill="auto"/>
          </w:tcPr>
          <w:p w14:paraId="7BDEAE35" w14:textId="77777777" w:rsidR="001D12D9" w:rsidRPr="00E0446F" w:rsidRDefault="007A0A3F" w:rsidP="005848C7">
            <w:pPr>
              <w:pStyle w:val="EMEABodyText"/>
              <w:keepNext/>
              <w:tabs>
                <w:tab w:val="clear" w:pos="567"/>
              </w:tabs>
            </w:pPr>
            <w:r>
              <w:rPr>
                <w:b/>
              </w:rPr>
              <w:t>АНТИМИКОБАКТЕРИАЛНИ СРЕДСТВА</w:t>
            </w:r>
          </w:p>
        </w:tc>
      </w:tr>
      <w:tr w:rsidR="00EF68F4" w:rsidRPr="00E0446F" w14:paraId="14C81868" w14:textId="77777777" w:rsidTr="00C33070">
        <w:trPr>
          <w:cantSplit/>
          <w:trHeight w:val="57"/>
        </w:trPr>
        <w:tc>
          <w:tcPr>
            <w:tcW w:w="3255" w:type="dxa"/>
            <w:shd w:val="clear" w:color="auto" w:fill="auto"/>
          </w:tcPr>
          <w:p w14:paraId="01FF2946" w14:textId="77777777" w:rsidR="00EF68F4" w:rsidRPr="00E0446F" w:rsidRDefault="00EF68F4" w:rsidP="00EF68F4">
            <w:pPr>
              <w:pStyle w:val="EMEABodyText"/>
              <w:keepNext/>
              <w:rPr>
                <w:b/>
              </w:rPr>
            </w:pPr>
            <w:del w:id="242" w:author="BMS" w:date="2025-03-07T16:19:00Z">
              <w:r>
                <w:rPr>
                  <w:b/>
                </w:rPr>
                <w:delText>Рифабутин</w:delText>
              </w:r>
            </w:del>
            <w:ins w:id="243" w:author="BMS" w:date="2025-03-07T16:19:00Z">
              <w:r>
                <w:rPr>
                  <w:b/>
                </w:rPr>
                <w:t>рифабутин</w:t>
              </w:r>
            </w:ins>
            <w:r>
              <w:rPr>
                <w:b/>
              </w:rPr>
              <w:t xml:space="preserve"> 150 mg два пъти седмично</w:t>
            </w:r>
          </w:p>
          <w:p w14:paraId="09115691" w14:textId="34DF19F4" w:rsidR="00EF68F4" w:rsidRPr="00E0446F" w:rsidRDefault="00EF68F4" w:rsidP="00EF68F4">
            <w:pPr>
              <w:pStyle w:val="EMEABodyText"/>
              <w:keepNext/>
            </w:pPr>
            <w:r>
              <w:t>(атазанавир 300 mg и ритонавир 100 mg веднъж дневно)</w:t>
            </w:r>
          </w:p>
        </w:tc>
        <w:tc>
          <w:tcPr>
            <w:tcW w:w="3369" w:type="dxa"/>
            <w:shd w:val="clear" w:color="auto" w:fill="auto"/>
          </w:tcPr>
          <w:p w14:paraId="2F1B7521" w14:textId="77777777" w:rsidR="00EF68F4" w:rsidRPr="00E0446F" w:rsidRDefault="00EF68F4" w:rsidP="00EF68F4">
            <w:pPr>
              <w:pStyle w:val="EMEABodyText"/>
              <w:keepNext/>
            </w:pPr>
            <w:del w:id="244" w:author="BMS" w:date="2025-03-07T16:19:00Z">
              <w:r>
                <w:delText>Рифабутин</w:delText>
              </w:r>
            </w:del>
            <w:ins w:id="245" w:author="BMS" w:date="2025-03-07T16:19:00Z">
              <w:r>
                <w:t>рифабутин</w:t>
              </w:r>
            </w:ins>
            <w:r>
              <w:t xml:space="preserve"> AUC ↑48% (↑19% ↑84%)*</w:t>
            </w:r>
          </w:p>
          <w:p w14:paraId="4B694C87" w14:textId="77777777" w:rsidR="00EF68F4" w:rsidRPr="00E0446F" w:rsidRDefault="00EF68F4" w:rsidP="00EF68F4">
            <w:pPr>
              <w:pStyle w:val="EMEABodyText"/>
              <w:keepNext/>
            </w:pPr>
            <w:del w:id="246" w:author="BMS" w:date="2025-03-07T16:19:00Z">
              <w:r>
                <w:delText>Рифабутин</w:delText>
              </w:r>
            </w:del>
            <w:ins w:id="247" w:author="BMS" w:date="2025-03-07T16:19:00Z">
              <w:r>
                <w:t>рифабутин</w:t>
              </w:r>
            </w:ins>
            <w:r>
              <w:t xml:space="preserve"> C</w:t>
            </w:r>
            <w:r>
              <w:rPr>
                <w:vertAlign w:val="subscript"/>
              </w:rPr>
              <w:t>max</w:t>
            </w:r>
            <w:r>
              <w:t xml:space="preserve"> ↑149% (↑103% ↑206%)*</w:t>
            </w:r>
          </w:p>
          <w:p w14:paraId="21A9B335" w14:textId="77777777" w:rsidR="00EF68F4" w:rsidRPr="00E0446F" w:rsidRDefault="00EF68F4" w:rsidP="00EF68F4">
            <w:pPr>
              <w:pStyle w:val="EMEABodyText"/>
              <w:keepNext/>
            </w:pPr>
            <w:del w:id="248" w:author="BMS" w:date="2025-03-07T16:19:00Z">
              <w:r>
                <w:delText>Рифабутин</w:delText>
              </w:r>
            </w:del>
            <w:ins w:id="249" w:author="BMS" w:date="2025-03-07T16:19:00Z">
              <w:r>
                <w:t>рифабутин</w:t>
              </w:r>
            </w:ins>
            <w:r>
              <w:t xml:space="preserve"> C</w:t>
            </w:r>
            <w:r>
              <w:rPr>
                <w:vertAlign w:val="subscript"/>
              </w:rPr>
              <w:t>min</w:t>
            </w:r>
            <w:r>
              <w:t xml:space="preserve"> ↑40% (↑5% ↑87%)*</w:t>
            </w:r>
          </w:p>
          <w:p w14:paraId="064CBBC5" w14:textId="77777777" w:rsidR="00EF68F4" w:rsidRPr="008B55B4" w:rsidRDefault="00EF68F4" w:rsidP="00EF68F4">
            <w:pPr>
              <w:pStyle w:val="EMEABodyText"/>
              <w:keepNext/>
            </w:pPr>
          </w:p>
          <w:p w14:paraId="48CC1AEE" w14:textId="77777777" w:rsidR="00EF68F4" w:rsidRPr="00E0446F" w:rsidRDefault="00EF68F4" w:rsidP="00EF68F4">
            <w:pPr>
              <w:pStyle w:val="EMEABodyText"/>
              <w:keepNext/>
            </w:pPr>
            <w:r>
              <w:t>25</w:t>
            </w:r>
            <w:r>
              <w:noBreakHyphen/>
              <w:t>O</w:t>
            </w:r>
            <w:r>
              <w:noBreakHyphen/>
              <w:t>дезацетил</w:t>
            </w:r>
            <w:r>
              <w:noBreakHyphen/>
              <w:t>рифабутин AUC ↑990% (↑714% ↑1</w:t>
            </w:r>
            <w:ins w:id="250" w:author="BMS" w:date="2025-03-12T15:26:00Z">
              <w:r>
                <w:t> </w:t>
              </w:r>
            </w:ins>
            <w:r>
              <w:t>361%)*</w:t>
            </w:r>
          </w:p>
          <w:p w14:paraId="5931F64C" w14:textId="77777777" w:rsidR="00EF68F4" w:rsidRPr="00E0446F" w:rsidRDefault="00EF68F4" w:rsidP="00EF68F4">
            <w:pPr>
              <w:pStyle w:val="EMEABodyText"/>
              <w:keepNext/>
            </w:pPr>
            <w:r>
              <w:t>25</w:t>
            </w:r>
            <w:r>
              <w:noBreakHyphen/>
              <w:t>O</w:t>
            </w:r>
            <w:r>
              <w:noBreakHyphen/>
              <w:t>дезацетил</w:t>
            </w:r>
            <w:r>
              <w:noBreakHyphen/>
              <w:t>рифабутин C</w:t>
            </w:r>
            <w:r>
              <w:rPr>
                <w:vertAlign w:val="subscript"/>
              </w:rPr>
              <w:t>max</w:t>
            </w:r>
            <w:r>
              <w:t xml:space="preserve"> ↑677% (↑513% ↑883%)*</w:t>
            </w:r>
          </w:p>
          <w:p w14:paraId="6CC2B9A4" w14:textId="77777777" w:rsidR="00EF68F4" w:rsidRPr="00E0446F" w:rsidRDefault="00EF68F4" w:rsidP="00EF68F4">
            <w:pPr>
              <w:pStyle w:val="EMEABodyText"/>
              <w:keepNext/>
            </w:pPr>
            <w:r>
              <w:t>25</w:t>
            </w:r>
            <w:r>
              <w:noBreakHyphen/>
              <w:t>O</w:t>
            </w:r>
            <w:r>
              <w:noBreakHyphen/>
              <w:t>дезацетил</w:t>
            </w:r>
            <w:r>
              <w:noBreakHyphen/>
              <w:t>рифабутин C</w:t>
            </w:r>
            <w:r>
              <w:rPr>
                <w:vertAlign w:val="subscript"/>
              </w:rPr>
              <w:t>min</w:t>
            </w:r>
            <w:r>
              <w:t xml:space="preserve"> ↑1</w:t>
            </w:r>
            <w:ins w:id="251" w:author="BMS" w:date="2025-03-12T15:26:00Z">
              <w:r>
                <w:t> </w:t>
              </w:r>
            </w:ins>
            <w:r>
              <w:t>045% (↑715% ↑1</w:t>
            </w:r>
            <w:ins w:id="252" w:author="BMS" w:date="2025-03-12T15:26:00Z">
              <w:r>
                <w:t> </w:t>
              </w:r>
            </w:ins>
            <w:r>
              <w:t>510%)*</w:t>
            </w:r>
          </w:p>
          <w:p w14:paraId="0558C856" w14:textId="77777777" w:rsidR="00EF68F4" w:rsidRPr="008B55B4" w:rsidRDefault="00EF68F4" w:rsidP="00EF68F4">
            <w:pPr>
              <w:pStyle w:val="EMEABodyText"/>
              <w:keepNext/>
            </w:pPr>
          </w:p>
          <w:p w14:paraId="21DF728C" w14:textId="3A0A332E" w:rsidR="00EF68F4" w:rsidRPr="00E0446F" w:rsidRDefault="00EF68F4" w:rsidP="00EF68F4">
            <w:pPr>
              <w:pStyle w:val="EMEABodyText"/>
              <w:keepNext/>
            </w:pPr>
            <w:r>
              <w:t>* Сравняван с рифабутин 150 mg веднъж дневно самостоятелно. Общо рифабутин и 25</w:t>
            </w:r>
            <w:r>
              <w:noBreakHyphen/>
              <w:t>O</w:t>
            </w:r>
            <w:r>
              <w:noBreakHyphen/>
              <w:t>дезацетил</w:t>
            </w:r>
            <w:r>
              <w:noBreakHyphen/>
              <w:t>рифабутин AUC ↑119% (↑78% ↑169%).</w:t>
            </w:r>
          </w:p>
        </w:tc>
        <w:tc>
          <w:tcPr>
            <w:tcW w:w="3045" w:type="dxa"/>
            <w:vMerge w:val="restart"/>
            <w:shd w:val="clear" w:color="auto" w:fill="auto"/>
          </w:tcPr>
          <w:p w14:paraId="0519F02F" w14:textId="77777777" w:rsidR="00EF68F4" w:rsidRPr="00E0446F" w:rsidRDefault="00EF68F4" w:rsidP="00EF68F4">
            <w:pPr>
              <w:pStyle w:val="EMEABodyText"/>
              <w:keepNext/>
            </w:pPr>
            <w:r>
              <w:t>Едновременно приложение на EVOTAZ и рифабутин не се препоръчва. Ако се налага комбиниране, препоръчителната доза рифабутин е 150 mg 3 пъти седмично в определени дни (например понеделник</w:t>
            </w:r>
            <w:r>
              <w:noBreakHyphen/>
              <w:t>сряда</w:t>
            </w:r>
            <w:r>
              <w:noBreakHyphen/>
              <w:t>петък). Необходимо е засилено мониториране за свързани с рифабутин нежелани лекарствени реакции, включващи неутропения и увеит, поради очакваното увеличаване на експозицията на рифабутин. Препоръчва се последваща редукция на дозата на рифабутин до 150 mg два пъти седмично в определени дни за пациенти, при които доза от 150 mg 3 пъти седмично не се понася добре. Трябва да се има предвид, че дозировката от 150 mg два пъти седмично може да не доведе до оптимална експозиция на рифабутин, което води до риск от резистентност към рифампицин и неуспех в лечението.</w:t>
            </w:r>
          </w:p>
          <w:p w14:paraId="15345C5D" w14:textId="15D60728" w:rsidR="00EF68F4" w:rsidRPr="00E0446F" w:rsidRDefault="00EF68F4" w:rsidP="00EF68F4">
            <w:pPr>
              <w:pStyle w:val="EMEABodyText"/>
              <w:keepNext/>
            </w:pPr>
            <w:r>
              <w:t>Необходимо е да се вземат под внимание официалните насоки относно правилното лечение на туберкулоза при инфектирани с HIV пациенти.</w:t>
            </w:r>
          </w:p>
        </w:tc>
      </w:tr>
      <w:tr w:rsidR="00EF68F4" w:rsidRPr="00E0446F" w14:paraId="4B5DDD4E" w14:textId="77777777" w:rsidTr="00C33070">
        <w:trPr>
          <w:cantSplit/>
          <w:trHeight w:val="57"/>
        </w:trPr>
        <w:tc>
          <w:tcPr>
            <w:tcW w:w="3255" w:type="dxa"/>
            <w:shd w:val="clear" w:color="auto" w:fill="auto"/>
          </w:tcPr>
          <w:p w14:paraId="5B5CFF3C" w14:textId="7D7EC5F5" w:rsidR="00EF68F4" w:rsidRPr="00E0446F" w:rsidRDefault="00EF68F4" w:rsidP="00EF68F4">
            <w:pPr>
              <w:pStyle w:val="EMEABodyText"/>
              <w:rPr>
                <w:b/>
              </w:rPr>
            </w:pPr>
            <w:del w:id="253" w:author="BMS" w:date="2025-03-07T16:21:00Z">
              <w:r>
                <w:rPr>
                  <w:b/>
                </w:rPr>
                <w:delText>Рифабутин</w:delText>
              </w:r>
            </w:del>
            <w:ins w:id="254" w:author="BMS" w:date="2025-03-07T16:21:00Z">
              <w:r>
                <w:rPr>
                  <w:b/>
                </w:rPr>
                <w:t>рифабутин</w:t>
              </w:r>
            </w:ins>
            <w:r>
              <w:rPr>
                <w:b/>
              </w:rPr>
              <w:t xml:space="preserve"> 150 mg на всеки два дни/ елвитегравир 150 mg веднъж дневно/ кобицистат</w:t>
            </w:r>
            <w:ins w:id="255" w:author="BMS" w:date="2025-03-12T17:37:00Z">
              <w:r>
                <w:rPr>
                  <w:b/>
                </w:rPr>
                <w:t xml:space="preserve"> </w:t>
              </w:r>
            </w:ins>
            <w:r>
              <w:rPr>
                <w:b/>
              </w:rPr>
              <w:t>150 mg веднъж дневно</w:t>
            </w:r>
          </w:p>
        </w:tc>
        <w:tc>
          <w:tcPr>
            <w:tcW w:w="3369" w:type="dxa"/>
            <w:shd w:val="clear" w:color="auto" w:fill="auto"/>
          </w:tcPr>
          <w:p w14:paraId="7584CAD0" w14:textId="77777777" w:rsidR="00EF68F4" w:rsidRPr="00E0446F" w:rsidRDefault="00EF68F4" w:rsidP="00EF68F4">
            <w:pPr>
              <w:pStyle w:val="Default"/>
              <w:rPr>
                <w:sz w:val="22"/>
                <w:szCs w:val="22"/>
              </w:rPr>
            </w:pPr>
            <w:del w:id="256" w:author="BMS" w:date="2025-03-07T15:57:00Z">
              <w:r>
                <w:rPr>
                  <w:sz w:val="22"/>
                </w:rPr>
                <w:delText>Кобицистат</w:delText>
              </w:r>
            </w:del>
            <w:ins w:id="257" w:author="BMS" w:date="2025-03-07T15:57:00Z">
              <w:r>
                <w:rPr>
                  <w:sz w:val="22"/>
                </w:rPr>
                <w:t>кобицистат</w:t>
              </w:r>
            </w:ins>
            <w:r>
              <w:rPr>
                <w:sz w:val="22"/>
              </w:rPr>
              <w:t>:</w:t>
            </w:r>
          </w:p>
          <w:p w14:paraId="02657E42" w14:textId="77777777" w:rsidR="00EF68F4" w:rsidRPr="00E0446F" w:rsidRDefault="00EF68F4" w:rsidP="00EF68F4">
            <w:pPr>
              <w:pStyle w:val="Default"/>
              <w:rPr>
                <w:sz w:val="22"/>
                <w:szCs w:val="22"/>
              </w:rPr>
            </w:pPr>
            <w:r>
              <w:rPr>
                <w:sz w:val="22"/>
              </w:rPr>
              <w:t>AUC: ↔</w:t>
            </w:r>
          </w:p>
          <w:p w14:paraId="0AA964A6" w14:textId="77777777" w:rsidR="00EF68F4" w:rsidRPr="00E0446F" w:rsidRDefault="00EF68F4" w:rsidP="00EF68F4">
            <w:pPr>
              <w:pStyle w:val="Default"/>
              <w:rPr>
                <w:sz w:val="22"/>
                <w:szCs w:val="22"/>
              </w:rPr>
            </w:pPr>
            <w:r>
              <w:rPr>
                <w:sz w:val="22"/>
              </w:rPr>
              <w:t>C</w:t>
            </w:r>
            <w:r>
              <w:rPr>
                <w:sz w:val="22"/>
                <w:vertAlign w:val="subscript"/>
              </w:rPr>
              <w:t>max</w:t>
            </w:r>
            <w:r>
              <w:rPr>
                <w:sz w:val="22"/>
              </w:rPr>
              <w:t>: ↔</w:t>
            </w:r>
          </w:p>
          <w:p w14:paraId="1F86F067" w14:textId="77777777" w:rsidR="00EF68F4" w:rsidRPr="00E0446F" w:rsidRDefault="00EF68F4" w:rsidP="00EF68F4">
            <w:pPr>
              <w:pStyle w:val="Default"/>
              <w:rPr>
                <w:sz w:val="22"/>
                <w:szCs w:val="22"/>
              </w:rPr>
            </w:pPr>
            <w:r>
              <w:rPr>
                <w:sz w:val="22"/>
              </w:rPr>
              <w:t>C</w:t>
            </w:r>
            <w:r>
              <w:rPr>
                <w:sz w:val="22"/>
                <w:vertAlign w:val="subscript"/>
              </w:rPr>
              <w:t>min</w:t>
            </w:r>
            <w:r>
              <w:rPr>
                <w:sz w:val="22"/>
              </w:rPr>
              <w:t>: ↓66%</w:t>
            </w:r>
          </w:p>
          <w:p w14:paraId="16C15D74" w14:textId="77777777" w:rsidR="00EF68F4" w:rsidRPr="008B55B4" w:rsidRDefault="00EF68F4" w:rsidP="00EF68F4">
            <w:pPr>
              <w:pStyle w:val="Default"/>
              <w:rPr>
                <w:sz w:val="22"/>
                <w:szCs w:val="22"/>
              </w:rPr>
            </w:pPr>
          </w:p>
          <w:p w14:paraId="132ADEA8" w14:textId="77777777" w:rsidR="00EF68F4" w:rsidRPr="00E0446F" w:rsidRDefault="00EF68F4" w:rsidP="00EF68F4">
            <w:pPr>
              <w:pStyle w:val="Default"/>
              <w:rPr>
                <w:sz w:val="22"/>
                <w:szCs w:val="22"/>
              </w:rPr>
            </w:pPr>
            <w:del w:id="258" w:author="BMS" w:date="2025-03-07T16:22:00Z">
              <w:r>
                <w:rPr>
                  <w:sz w:val="22"/>
                </w:rPr>
                <w:delText>Рифабутин</w:delText>
              </w:r>
            </w:del>
            <w:ins w:id="259" w:author="BMS" w:date="2025-03-07T16:22:00Z">
              <w:r>
                <w:rPr>
                  <w:sz w:val="22"/>
                </w:rPr>
                <w:t>рифабутин</w:t>
              </w:r>
            </w:ins>
            <w:r>
              <w:rPr>
                <w:sz w:val="22"/>
              </w:rPr>
              <w:t>:</w:t>
            </w:r>
          </w:p>
          <w:p w14:paraId="6EAC9501" w14:textId="77777777" w:rsidR="00EF68F4" w:rsidRPr="00E0446F" w:rsidRDefault="00EF68F4" w:rsidP="00EF68F4">
            <w:pPr>
              <w:pStyle w:val="Default"/>
              <w:rPr>
                <w:sz w:val="22"/>
                <w:szCs w:val="22"/>
              </w:rPr>
            </w:pPr>
            <w:r>
              <w:rPr>
                <w:sz w:val="22"/>
              </w:rPr>
              <w:t>AUC: ↔8%</w:t>
            </w:r>
          </w:p>
          <w:p w14:paraId="6DDD31DF" w14:textId="77777777" w:rsidR="00EF68F4" w:rsidRPr="00E0446F" w:rsidRDefault="00EF68F4" w:rsidP="00EF68F4">
            <w:pPr>
              <w:pStyle w:val="Default"/>
              <w:rPr>
                <w:sz w:val="22"/>
                <w:szCs w:val="22"/>
              </w:rPr>
            </w:pPr>
            <w:r>
              <w:rPr>
                <w:sz w:val="22"/>
              </w:rPr>
              <w:t>C</w:t>
            </w:r>
            <w:r>
              <w:rPr>
                <w:sz w:val="22"/>
                <w:vertAlign w:val="subscript"/>
              </w:rPr>
              <w:t>max</w:t>
            </w:r>
            <w:r w:rsidRPr="00EB69BA">
              <w:rPr>
                <w:rFonts w:asciiTheme="majorBidi" w:hAnsiTheme="majorBidi" w:cstheme="majorBidi"/>
                <w:sz w:val="22"/>
              </w:rPr>
              <w:t>: ↔</w:t>
            </w:r>
            <w:r>
              <w:rPr>
                <w:sz w:val="22"/>
              </w:rPr>
              <w:t>9%</w:t>
            </w:r>
          </w:p>
          <w:p w14:paraId="59CF2CD3" w14:textId="77777777" w:rsidR="00EF68F4" w:rsidRPr="00E0446F" w:rsidRDefault="00EF68F4" w:rsidP="00EF68F4">
            <w:pPr>
              <w:pStyle w:val="Default"/>
              <w:rPr>
                <w:sz w:val="22"/>
                <w:szCs w:val="22"/>
              </w:rPr>
            </w:pPr>
            <w:r>
              <w:rPr>
                <w:sz w:val="22"/>
              </w:rPr>
              <w:t>C</w:t>
            </w:r>
            <w:r>
              <w:rPr>
                <w:sz w:val="22"/>
                <w:vertAlign w:val="subscript"/>
              </w:rPr>
              <w:t>min</w:t>
            </w:r>
            <w:r>
              <w:rPr>
                <w:sz w:val="22"/>
              </w:rPr>
              <w:t>:</w:t>
            </w:r>
            <w:r w:rsidRPr="00EB69BA">
              <w:rPr>
                <w:rFonts w:asciiTheme="majorBidi" w:hAnsiTheme="majorBidi" w:cstheme="majorBidi"/>
                <w:sz w:val="22"/>
              </w:rPr>
              <w:t xml:space="preserve"> ↔</w:t>
            </w:r>
            <w:r>
              <w:rPr>
                <w:sz w:val="22"/>
              </w:rPr>
              <w:t>6%</w:t>
            </w:r>
          </w:p>
          <w:p w14:paraId="7BF77B62" w14:textId="77777777" w:rsidR="00EF68F4" w:rsidRPr="008B55B4" w:rsidRDefault="00EF68F4" w:rsidP="00EF68F4">
            <w:pPr>
              <w:pStyle w:val="Default"/>
              <w:rPr>
                <w:sz w:val="22"/>
                <w:szCs w:val="22"/>
              </w:rPr>
            </w:pPr>
          </w:p>
          <w:p w14:paraId="60454B8C" w14:textId="77777777" w:rsidR="00EF68F4" w:rsidRPr="00E0446F" w:rsidRDefault="00EF68F4" w:rsidP="00EF68F4">
            <w:pPr>
              <w:pStyle w:val="Default"/>
              <w:rPr>
                <w:sz w:val="22"/>
                <w:szCs w:val="22"/>
              </w:rPr>
            </w:pPr>
            <w:r>
              <w:rPr>
                <w:sz w:val="22"/>
              </w:rPr>
              <w:t>25</w:t>
            </w:r>
            <w:r>
              <w:rPr>
                <w:sz w:val="22"/>
              </w:rPr>
              <w:noBreakHyphen/>
              <w:t>O</w:t>
            </w:r>
            <w:r>
              <w:rPr>
                <w:sz w:val="22"/>
              </w:rPr>
              <w:noBreakHyphen/>
              <w:t>дезацетил</w:t>
            </w:r>
            <w:r>
              <w:rPr>
                <w:sz w:val="22"/>
              </w:rPr>
              <w:noBreakHyphen/>
              <w:t>рифабутин:</w:t>
            </w:r>
          </w:p>
          <w:p w14:paraId="5D7017E5" w14:textId="77777777" w:rsidR="00EF68F4" w:rsidRPr="00E0446F" w:rsidRDefault="00EF68F4" w:rsidP="00EF68F4">
            <w:pPr>
              <w:pStyle w:val="Default"/>
              <w:rPr>
                <w:sz w:val="22"/>
                <w:szCs w:val="22"/>
              </w:rPr>
            </w:pPr>
            <w:r>
              <w:rPr>
                <w:sz w:val="22"/>
              </w:rPr>
              <w:t>AUC: ↑525%</w:t>
            </w:r>
          </w:p>
          <w:p w14:paraId="30518475" w14:textId="77777777" w:rsidR="00EF68F4" w:rsidRPr="00E0446F" w:rsidRDefault="00EF68F4" w:rsidP="00EF68F4">
            <w:pPr>
              <w:pStyle w:val="Default"/>
              <w:rPr>
                <w:sz w:val="22"/>
                <w:szCs w:val="22"/>
              </w:rPr>
            </w:pPr>
            <w:r>
              <w:rPr>
                <w:sz w:val="22"/>
              </w:rPr>
              <w:t>C</w:t>
            </w:r>
            <w:r>
              <w:rPr>
                <w:sz w:val="22"/>
                <w:vertAlign w:val="subscript"/>
              </w:rPr>
              <w:t>max</w:t>
            </w:r>
            <w:r>
              <w:rPr>
                <w:sz w:val="22"/>
              </w:rPr>
              <w:t>: ↑384%</w:t>
            </w:r>
          </w:p>
          <w:p w14:paraId="4253554B" w14:textId="77777777" w:rsidR="00EF68F4" w:rsidRPr="00E0446F" w:rsidRDefault="00EF68F4" w:rsidP="00EF68F4">
            <w:pPr>
              <w:pStyle w:val="EMEABodyText"/>
            </w:pPr>
            <w:r>
              <w:t>C</w:t>
            </w:r>
            <w:r>
              <w:rPr>
                <w:vertAlign w:val="subscript"/>
              </w:rPr>
              <w:t>min</w:t>
            </w:r>
            <w:r>
              <w:t>: ↑394%</w:t>
            </w:r>
          </w:p>
          <w:p w14:paraId="11FC0174" w14:textId="77777777" w:rsidR="00EF68F4" w:rsidRPr="008B55B4" w:rsidRDefault="00EF68F4" w:rsidP="00EF68F4">
            <w:pPr>
              <w:pStyle w:val="EMEABodyText"/>
            </w:pPr>
          </w:p>
          <w:p w14:paraId="3B7E89B7" w14:textId="0BD08580" w:rsidR="00EF68F4" w:rsidRPr="00E0446F" w:rsidRDefault="00EF68F4" w:rsidP="00EF68F4">
            <w:pPr>
              <w:pStyle w:val="EMEABodyText"/>
            </w:pPr>
            <w:r>
              <w:t>Механизмът на взаимодействие е CYP3A4 инхибиране от атазанавир и кобицистат.</w:t>
            </w:r>
          </w:p>
        </w:tc>
        <w:tc>
          <w:tcPr>
            <w:tcW w:w="3045" w:type="dxa"/>
            <w:vMerge/>
            <w:shd w:val="clear" w:color="auto" w:fill="auto"/>
          </w:tcPr>
          <w:p w14:paraId="007609AD" w14:textId="77777777" w:rsidR="00EF68F4" w:rsidRPr="008B55B4" w:rsidRDefault="00EF68F4" w:rsidP="00EF68F4">
            <w:pPr>
              <w:pStyle w:val="EMEABodyText"/>
            </w:pPr>
          </w:p>
        </w:tc>
      </w:tr>
      <w:tr w:rsidR="00EF68F4" w:rsidRPr="00E0446F" w14:paraId="1077FE61" w14:textId="77777777" w:rsidTr="00C33070">
        <w:trPr>
          <w:cantSplit/>
          <w:trHeight w:val="57"/>
        </w:trPr>
        <w:tc>
          <w:tcPr>
            <w:tcW w:w="3255" w:type="dxa"/>
            <w:shd w:val="clear" w:color="auto" w:fill="auto"/>
          </w:tcPr>
          <w:p w14:paraId="55C3C6C4" w14:textId="77777777" w:rsidR="00EF68F4" w:rsidRPr="00E0446F" w:rsidRDefault="00EF68F4" w:rsidP="00EF68F4">
            <w:pPr>
              <w:pStyle w:val="EMEABodyText"/>
              <w:rPr>
                <w:b/>
              </w:rPr>
            </w:pPr>
            <w:del w:id="260" w:author="BMS" w:date="2025-03-07T16:22:00Z">
              <w:r>
                <w:rPr>
                  <w:b/>
                </w:rPr>
                <w:delText>Рифампицин</w:delText>
              </w:r>
            </w:del>
            <w:ins w:id="261" w:author="BMS" w:date="2025-03-07T16:22:00Z">
              <w:r>
                <w:rPr>
                  <w:b/>
                </w:rPr>
                <w:t>рифампицин</w:t>
              </w:r>
            </w:ins>
            <w:r>
              <w:rPr>
                <w:b/>
              </w:rPr>
              <w:t xml:space="preserve"> 600 mg веднъж дневно</w:t>
            </w:r>
          </w:p>
          <w:p w14:paraId="6AFFE0A9" w14:textId="52AD3DBF" w:rsidR="00EF68F4" w:rsidRPr="00E0446F" w:rsidRDefault="00EF68F4" w:rsidP="00EF68F4">
            <w:pPr>
              <w:pStyle w:val="EMEABodyText"/>
              <w:rPr>
                <w:b/>
              </w:rPr>
            </w:pPr>
            <w:r>
              <w:t>(атазанавир 300 mg веднъж дневно с ритонавир 100 mg веднъж дневно)</w:t>
            </w:r>
          </w:p>
        </w:tc>
        <w:tc>
          <w:tcPr>
            <w:tcW w:w="3369" w:type="dxa"/>
            <w:shd w:val="clear" w:color="auto" w:fill="auto"/>
          </w:tcPr>
          <w:p w14:paraId="7327A861" w14:textId="77777777" w:rsidR="00EF68F4" w:rsidRPr="00E0446F" w:rsidRDefault="00EF68F4" w:rsidP="00EF68F4">
            <w:pPr>
              <w:pStyle w:val="EMEABodyText"/>
            </w:pPr>
            <w:r>
              <w:t>Рифампицин е силен CYP3A4 индуктор и е доказано, че предизвиква 72% понижаване на AUC на атазанавир, което може да доведе до вирусологичен неуспех и развитие на резистентност.</w:t>
            </w:r>
          </w:p>
          <w:p w14:paraId="53738441" w14:textId="77777777" w:rsidR="00EF68F4" w:rsidRPr="008B55B4" w:rsidRDefault="00EF68F4" w:rsidP="00EF68F4">
            <w:pPr>
              <w:pStyle w:val="EMEABodyText"/>
            </w:pPr>
          </w:p>
          <w:p w14:paraId="2DFF1132" w14:textId="11A58490" w:rsidR="00EF68F4" w:rsidRPr="00E0446F" w:rsidRDefault="00EF68F4" w:rsidP="00EF68F4">
            <w:pPr>
              <w:pStyle w:val="EMEABodyText"/>
            </w:pPr>
            <w:r>
              <w:t>Механизмът на взаимодействие е индукция на CYP3A4 от рифампицин.</w:t>
            </w:r>
          </w:p>
        </w:tc>
        <w:tc>
          <w:tcPr>
            <w:tcW w:w="3045" w:type="dxa"/>
            <w:shd w:val="clear" w:color="auto" w:fill="auto"/>
          </w:tcPr>
          <w:p w14:paraId="2D4378A4" w14:textId="4FA61D5E" w:rsidR="00EF68F4" w:rsidRPr="00E0446F" w:rsidRDefault="00EF68F4" w:rsidP="00EF68F4">
            <w:pPr>
              <w:pStyle w:val="EMEABodyText"/>
            </w:pPr>
            <w:r>
              <w:t>Рифампицин значително понижава плазмените концентрации на атазанавир, което може да доведе до загуба на терапевтичен ефект на EVOTAZ и развитие на резистентност към атазанавир. Комбинирането на рифампицин с EVOTAZ е противопоказано (вж. точка 4.3).</w:t>
            </w:r>
          </w:p>
        </w:tc>
      </w:tr>
      <w:tr w:rsidR="00C221D4" w:rsidRPr="00E0446F" w14:paraId="040AEB2B" w14:textId="77777777" w:rsidTr="00C33070">
        <w:trPr>
          <w:cantSplit/>
          <w:trHeight w:val="57"/>
        </w:trPr>
        <w:tc>
          <w:tcPr>
            <w:tcW w:w="9669" w:type="dxa"/>
            <w:gridSpan w:val="3"/>
            <w:shd w:val="clear" w:color="auto" w:fill="auto"/>
          </w:tcPr>
          <w:p w14:paraId="666677B3" w14:textId="3A2DF48C" w:rsidR="00604B83" w:rsidRPr="00E0446F" w:rsidRDefault="005A66C0" w:rsidP="004E5728">
            <w:pPr>
              <w:pStyle w:val="EMEABodyText"/>
              <w:keepNext/>
              <w:rPr>
                <w:b/>
              </w:rPr>
            </w:pPr>
            <w:r>
              <w:rPr>
                <w:b/>
              </w:rPr>
              <w:t>СРЕДСТВА, НАМАЛЯВАЩИ СТОМАШНАТА КИСЕЛИННОСТ</w:t>
            </w:r>
          </w:p>
        </w:tc>
      </w:tr>
      <w:tr w:rsidR="00C221D4" w:rsidRPr="00E0446F" w14:paraId="584FB35E" w14:textId="77777777" w:rsidTr="00C33070">
        <w:trPr>
          <w:cantSplit/>
          <w:trHeight w:val="57"/>
        </w:trPr>
        <w:tc>
          <w:tcPr>
            <w:tcW w:w="9669" w:type="dxa"/>
            <w:gridSpan w:val="3"/>
            <w:shd w:val="clear" w:color="auto" w:fill="auto"/>
          </w:tcPr>
          <w:p w14:paraId="31EC7BA2" w14:textId="77777777" w:rsidR="00604B83" w:rsidRPr="00E0446F" w:rsidRDefault="007A0A3F" w:rsidP="00D50984">
            <w:pPr>
              <w:pStyle w:val="EMEABodyText"/>
              <w:keepNext/>
              <w:rPr>
                <w:b/>
              </w:rPr>
            </w:pPr>
            <w:r>
              <w:rPr>
                <w:i/>
              </w:rPr>
              <w:t>H</w:t>
            </w:r>
            <w:r>
              <w:rPr>
                <w:i/>
                <w:vertAlign w:val="subscript"/>
              </w:rPr>
              <w:t>2</w:t>
            </w:r>
            <w:r>
              <w:rPr>
                <w:i/>
              </w:rPr>
              <w:noBreakHyphen/>
              <w:t>рецепторни антагонисти</w:t>
            </w:r>
          </w:p>
        </w:tc>
      </w:tr>
      <w:tr w:rsidR="00EF68F4" w:rsidRPr="00E0446F" w14:paraId="2EEAF12D" w14:textId="77777777" w:rsidTr="00C33070">
        <w:trPr>
          <w:cantSplit/>
          <w:trHeight w:val="57"/>
        </w:trPr>
        <w:tc>
          <w:tcPr>
            <w:tcW w:w="9669" w:type="dxa"/>
            <w:gridSpan w:val="3"/>
            <w:shd w:val="clear" w:color="auto" w:fill="auto"/>
          </w:tcPr>
          <w:p w14:paraId="04A0FBDD" w14:textId="317F1CFC" w:rsidR="00EF68F4" w:rsidRPr="00E0446F" w:rsidRDefault="00EF68F4" w:rsidP="00EF68F4">
            <w:pPr>
              <w:pStyle w:val="EMEABodyText"/>
              <w:keepNext/>
              <w:rPr>
                <w:b/>
              </w:rPr>
            </w:pPr>
            <w:r>
              <w:rPr>
                <w:b/>
              </w:rPr>
              <w:t>Без тенофовир</w:t>
            </w:r>
          </w:p>
        </w:tc>
      </w:tr>
      <w:tr w:rsidR="00EF68F4" w:rsidRPr="00E0446F" w14:paraId="61F7FB88" w14:textId="77777777" w:rsidTr="00C33070">
        <w:trPr>
          <w:cantSplit/>
          <w:trHeight w:val="57"/>
        </w:trPr>
        <w:tc>
          <w:tcPr>
            <w:tcW w:w="3255" w:type="dxa"/>
            <w:shd w:val="clear" w:color="auto" w:fill="auto"/>
          </w:tcPr>
          <w:p w14:paraId="3D41205C" w14:textId="77777777" w:rsidR="00EF68F4" w:rsidRPr="00E0446F" w:rsidRDefault="00EF68F4" w:rsidP="00EF68F4">
            <w:pPr>
              <w:pStyle w:val="EMEABodyText"/>
              <w:rPr>
                <w:b/>
              </w:rPr>
            </w:pPr>
            <w:ins w:id="262" w:author="BMS" w:date="2025-03-07T16:22:00Z">
              <w:r>
                <w:rPr>
                  <w:b/>
                </w:rPr>
                <w:t>фамотидин</w:t>
              </w:r>
            </w:ins>
            <w:del w:id="263" w:author="BMS" w:date="2025-03-07T16:22:00Z">
              <w:r>
                <w:rPr>
                  <w:b/>
                </w:rPr>
                <w:delText>Фамотидин</w:delText>
              </w:r>
            </w:del>
            <w:r>
              <w:rPr>
                <w:b/>
              </w:rPr>
              <w:t xml:space="preserve"> 20 mg два пъти дневно</w:t>
            </w:r>
          </w:p>
          <w:p w14:paraId="5AAF6625" w14:textId="06834DD4" w:rsidR="00EF68F4" w:rsidRPr="00E0446F" w:rsidRDefault="00EF68F4" w:rsidP="00EF68F4">
            <w:pPr>
              <w:pStyle w:val="EMEABodyText"/>
              <w:rPr>
                <w:b/>
              </w:rPr>
            </w:pPr>
            <w:r>
              <w:t>(атазанавир 300 mg/ритонавир 100 mg веднъж дневно) при инфектирани с HIV пациенти</w:t>
            </w:r>
          </w:p>
        </w:tc>
        <w:tc>
          <w:tcPr>
            <w:tcW w:w="3369" w:type="dxa"/>
            <w:shd w:val="clear" w:color="auto" w:fill="auto"/>
          </w:tcPr>
          <w:p w14:paraId="16522611" w14:textId="77777777" w:rsidR="00EF68F4" w:rsidRPr="00E0446F" w:rsidRDefault="00EF68F4" w:rsidP="00EF68F4">
            <w:pPr>
              <w:pStyle w:val="EMEABodyText"/>
            </w:pPr>
            <w:del w:id="264" w:author="BMS" w:date="2025-03-07T15:41:00Z">
              <w:r>
                <w:delText>Атазанавир</w:delText>
              </w:r>
            </w:del>
            <w:ins w:id="265" w:author="BMS" w:date="2025-03-07T15:41:00Z">
              <w:r>
                <w:t>атазанавир</w:t>
              </w:r>
            </w:ins>
            <w:r>
              <w:t xml:space="preserve"> AUC ↓18% (↓25% ↑1%)</w:t>
            </w:r>
          </w:p>
          <w:p w14:paraId="688B10A6" w14:textId="77777777" w:rsidR="00EF68F4" w:rsidRPr="00E0446F" w:rsidRDefault="00EF68F4" w:rsidP="00EF68F4">
            <w:pPr>
              <w:pStyle w:val="EMEABodyText"/>
            </w:pPr>
            <w:del w:id="266" w:author="BMS" w:date="2025-03-07T15:41:00Z">
              <w:r>
                <w:delText>Атазанавир</w:delText>
              </w:r>
            </w:del>
            <w:ins w:id="267" w:author="BMS" w:date="2025-03-07T15:41:00Z">
              <w:r>
                <w:t>атазанавир</w:t>
              </w:r>
            </w:ins>
            <w:r>
              <w:t xml:space="preserve"> C</w:t>
            </w:r>
            <w:r>
              <w:rPr>
                <w:vertAlign w:val="subscript"/>
              </w:rPr>
              <w:t>max</w:t>
            </w:r>
            <w:r>
              <w:t xml:space="preserve"> ↓20% (↓32% ↓7%)</w:t>
            </w:r>
          </w:p>
          <w:p w14:paraId="627C0F56" w14:textId="3A0A8C2B" w:rsidR="00EF68F4" w:rsidRPr="00E0446F" w:rsidRDefault="00EF68F4" w:rsidP="00EF68F4">
            <w:pPr>
              <w:pStyle w:val="EMEABodyText"/>
            </w:pPr>
            <w:del w:id="268" w:author="BMS" w:date="2025-03-07T15:41:00Z">
              <w:r>
                <w:delText>Атазанавир</w:delText>
              </w:r>
            </w:del>
            <w:ins w:id="269" w:author="BMS" w:date="2025-03-07T15:41:00Z">
              <w:r>
                <w:t>атазанавир</w:t>
              </w:r>
            </w:ins>
            <w:r>
              <w:t xml:space="preserve"> C</w:t>
            </w:r>
            <w:r>
              <w:rPr>
                <w:vertAlign w:val="subscript"/>
              </w:rPr>
              <w:t>min</w:t>
            </w:r>
            <w:r>
              <w:t xml:space="preserve"> ↔1% (↓16% ↑18%)</w:t>
            </w:r>
          </w:p>
        </w:tc>
        <w:tc>
          <w:tcPr>
            <w:tcW w:w="3045" w:type="dxa"/>
            <w:shd w:val="clear" w:color="auto" w:fill="auto"/>
          </w:tcPr>
          <w:p w14:paraId="4C6536E6" w14:textId="1C207FFA" w:rsidR="00EF68F4" w:rsidRPr="00E0446F" w:rsidRDefault="00EF68F4" w:rsidP="00EF68F4">
            <w:pPr>
              <w:pStyle w:val="EMEABodyText"/>
              <w:rPr>
                <w:b/>
              </w:rPr>
            </w:pPr>
            <w:r>
              <w:rPr>
                <w:b/>
              </w:rPr>
              <w:t>При пациенти, които не приемат тенофовир,</w:t>
            </w:r>
            <w:r>
              <w:t xml:space="preserve"> EVOTAZ веднъж дневно трябва да се прилага едновременно със и/или най-малко 10 часа след H</w:t>
            </w:r>
            <w:r>
              <w:rPr>
                <w:vertAlign w:val="subscript"/>
              </w:rPr>
              <w:t>2</w:t>
            </w:r>
            <w:r>
              <w:noBreakHyphen/>
              <w:t>рецепторния антагонист. Дозата на H</w:t>
            </w:r>
            <w:r>
              <w:rPr>
                <w:vertAlign w:val="subscript"/>
              </w:rPr>
              <w:t>2</w:t>
            </w:r>
            <w:r>
              <w:noBreakHyphen/>
              <w:t>рецепторния антагонист не трябва да надвишава доза, сравнима с 20 mg фамотидин два пъти дневно.</w:t>
            </w:r>
          </w:p>
        </w:tc>
      </w:tr>
      <w:tr w:rsidR="00EF68F4" w:rsidRPr="00E0446F" w14:paraId="2B271677" w14:textId="77777777" w:rsidTr="00C33070">
        <w:trPr>
          <w:cantSplit/>
          <w:trHeight w:val="57"/>
        </w:trPr>
        <w:tc>
          <w:tcPr>
            <w:tcW w:w="9669" w:type="dxa"/>
            <w:gridSpan w:val="3"/>
            <w:shd w:val="clear" w:color="auto" w:fill="auto"/>
          </w:tcPr>
          <w:p w14:paraId="0179726B" w14:textId="32060801" w:rsidR="00EF68F4" w:rsidRPr="00E0446F" w:rsidRDefault="00EF68F4" w:rsidP="00EF68F4">
            <w:pPr>
              <w:pStyle w:val="EMEABodyText"/>
              <w:keepNext/>
              <w:rPr>
                <w:b/>
              </w:rPr>
            </w:pPr>
            <w:r>
              <w:rPr>
                <w:b/>
              </w:rPr>
              <w:t>С тенофовир DF 300 mg веднъж дневно</w:t>
            </w:r>
          </w:p>
        </w:tc>
      </w:tr>
      <w:tr w:rsidR="00EF68F4" w:rsidRPr="00E0446F" w14:paraId="699E06A9" w14:textId="77777777" w:rsidTr="00C33070">
        <w:trPr>
          <w:cantSplit/>
          <w:trHeight w:val="57"/>
        </w:trPr>
        <w:tc>
          <w:tcPr>
            <w:tcW w:w="3255" w:type="dxa"/>
            <w:shd w:val="clear" w:color="auto" w:fill="auto"/>
          </w:tcPr>
          <w:p w14:paraId="7AAB2E5D" w14:textId="77777777" w:rsidR="00EF68F4" w:rsidRPr="00E0446F" w:rsidRDefault="00EF68F4" w:rsidP="00EF68F4">
            <w:pPr>
              <w:pStyle w:val="EMEABodyText"/>
              <w:rPr>
                <w:b/>
              </w:rPr>
            </w:pPr>
            <w:ins w:id="270" w:author="BMS" w:date="2025-03-07T16:22:00Z">
              <w:r>
                <w:rPr>
                  <w:b/>
                </w:rPr>
                <w:t>фамотидин</w:t>
              </w:r>
            </w:ins>
            <w:del w:id="271" w:author="BMS" w:date="2025-03-07T16:22:00Z">
              <w:r>
                <w:rPr>
                  <w:b/>
                </w:rPr>
                <w:delText>Фамотидин</w:delText>
              </w:r>
            </w:del>
            <w:r>
              <w:rPr>
                <w:b/>
              </w:rPr>
              <w:t xml:space="preserve"> 20 mg два пъти дневно</w:t>
            </w:r>
          </w:p>
          <w:p w14:paraId="51C85480" w14:textId="141E9342" w:rsidR="00EF68F4" w:rsidRPr="00E0446F" w:rsidRDefault="00EF68F4" w:rsidP="00EF68F4">
            <w:pPr>
              <w:pStyle w:val="EMEABodyText"/>
              <w:rPr>
                <w:b/>
              </w:rPr>
            </w:pPr>
            <w:r>
              <w:t>(атазанавир 300 mg/ритонавир 100 mg/тенофовир DF 300 mg веднъж дневно, едновременно приложение)</w:t>
            </w:r>
          </w:p>
        </w:tc>
        <w:tc>
          <w:tcPr>
            <w:tcW w:w="3369" w:type="dxa"/>
            <w:shd w:val="clear" w:color="auto" w:fill="auto"/>
          </w:tcPr>
          <w:p w14:paraId="5A7320B9" w14:textId="77777777" w:rsidR="00EF68F4" w:rsidRPr="00E0446F" w:rsidRDefault="00EF68F4" w:rsidP="00EF68F4">
            <w:pPr>
              <w:pStyle w:val="EMEABodyText"/>
            </w:pPr>
            <w:del w:id="272" w:author="BMS" w:date="2025-03-12T18:27:00Z">
              <w:r>
                <w:delText xml:space="preserve">Aтазанавир </w:delText>
              </w:r>
            </w:del>
            <w:ins w:id="273" w:author="BMS" w:date="2025-03-12T18:27:00Z">
              <w:r>
                <w:t xml:space="preserve">атазанавир </w:t>
              </w:r>
            </w:ins>
            <w:r>
              <w:t>AUC ↓10% (↓18% ↓2%)</w:t>
            </w:r>
          </w:p>
          <w:p w14:paraId="0DBB38BE" w14:textId="77777777" w:rsidR="00EF68F4" w:rsidRPr="00E0446F" w:rsidRDefault="00EF68F4" w:rsidP="00EF68F4">
            <w:pPr>
              <w:pStyle w:val="EMEABodyText"/>
            </w:pPr>
            <w:del w:id="274" w:author="BMS" w:date="2025-03-07T15:41:00Z">
              <w:r>
                <w:delText>Атазанавир</w:delText>
              </w:r>
            </w:del>
            <w:ins w:id="275" w:author="BMS" w:date="2025-03-07T15:41:00Z">
              <w:r>
                <w:t>атазанавир</w:t>
              </w:r>
            </w:ins>
            <w:r>
              <w:t xml:space="preserve"> C</w:t>
            </w:r>
            <w:r>
              <w:rPr>
                <w:vertAlign w:val="subscript"/>
              </w:rPr>
              <w:t>max</w:t>
            </w:r>
            <w:r>
              <w:t xml:space="preserve"> ↓9% (↓16% ↓1%)</w:t>
            </w:r>
          </w:p>
          <w:p w14:paraId="627C9B33" w14:textId="77777777" w:rsidR="00EF68F4" w:rsidRPr="00E0446F" w:rsidRDefault="00EF68F4" w:rsidP="00EF68F4">
            <w:pPr>
              <w:pStyle w:val="EMEABodyText"/>
            </w:pPr>
            <w:del w:id="276" w:author="BMS" w:date="2025-03-07T15:41:00Z">
              <w:r>
                <w:delText>Атазанавир</w:delText>
              </w:r>
            </w:del>
            <w:ins w:id="277" w:author="BMS" w:date="2025-03-07T15:41:00Z">
              <w:r>
                <w:t>атазанавир</w:t>
              </w:r>
            </w:ins>
            <w:r>
              <w:t xml:space="preserve"> C</w:t>
            </w:r>
            <w:r>
              <w:rPr>
                <w:vertAlign w:val="subscript"/>
              </w:rPr>
              <w:t>min</w:t>
            </w:r>
            <w:r>
              <w:t xml:space="preserve"> ↓19% (↓31% ↓6%)</w:t>
            </w:r>
          </w:p>
          <w:p w14:paraId="615AECFC" w14:textId="77777777" w:rsidR="00EF68F4" w:rsidRPr="008B55B4" w:rsidRDefault="00EF68F4" w:rsidP="00EF68F4">
            <w:pPr>
              <w:pStyle w:val="EMEABodyText"/>
            </w:pPr>
          </w:p>
          <w:p w14:paraId="17A1ECF1" w14:textId="78426A3E" w:rsidR="00EF68F4" w:rsidRPr="00E0446F" w:rsidRDefault="00EF68F4" w:rsidP="00EF68F4">
            <w:pPr>
              <w:pStyle w:val="EMEABodyText"/>
            </w:pPr>
            <w:r>
              <w:t>Механизмът на взаимодействие е намалената разтворимост на атазанавир, тъй като рН в стомаха се повишава от H</w:t>
            </w:r>
            <w:r>
              <w:rPr>
                <w:vertAlign w:val="subscript"/>
              </w:rPr>
              <w:t>2</w:t>
            </w:r>
            <w:r>
              <w:t xml:space="preserve"> блокери.</w:t>
            </w:r>
          </w:p>
        </w:tc>
        <w:tc>
          <w:tcPr>
            <w:tcW w:w="3045" w:type="dxa"/>
            <w:shd w:val="clear" w:color="auto" w:fill="auto"/>
          </w:tcPr>
          <w:p w14:paraId="3A0B969E" w14:textId="49AAE414" w:rsidR="00EF68F4" w:rsidRPr="00E0446F" w:rsidRDefault="00EF68F4" w:rsidP="00EF68F4">
            <w:pPr>
              <w:pStyle w:val="EMEABodyText"/>
            </w:pPr>
            <w:r>
              <w:rPr>
                <w:b/>
              </w:rPr>
              <w:t xml:space="preserve">При пациенти, които приемат тенофовир DF, </w:t>
            </w:r>
            <w:r>
              <w:t>не се препоръчва едновременното приложение на EVOTAZ с H</w:t>
            </w:r>
            <w:r>
              <w:rPr>
                <w:vertAlign w:val="subscript"/>
              </w:rPr>
              <w:t>2</w:t>
            </w:r>
            <w:r>
              <w:t>-рецепторен антагонист.</w:t>
            </w:r>
          </w:p>
        </w:tc>
      </w:tr>
      <w:tr w:rsidR="00C221D4" w:rsidRPr="00E0446F" w14:paraId="35818EB1" w14:textId="77777777" w:rsidTr="00C33070">
        <w:trPr>
          <w:cantSplit/>
          <w:trHeight w:val="57"/>
        </w:trPr>
        <w:tc>
          <w:tcPr>
            <w:tcW w:w="9669" w:type="dxa"/>
            <w:gridSpan w:val="3"/>
            <w:shd w:val="clear" w:color="auto" w:fill="auto"/>
          </w:tcPr>
          <w:p w14:paraId="6E72645F" w14:textId="77777777" w:rsidR="00604B83" w:rsidRPr="00E0446F" w:rsidRDefault="007A0A3F" w:rsidP="00987D9F">
            <w:pPr>
              <w:pStyle w:val="EMEABodyText"/>
              <w:keepNext/>
            </w:pPr>
            <w:r>
              <w:rPr>
                <w:i/>
              </w:rPr>
              <w:t>Инхибитори на протонната помпа</w:t>
            </w:r>
          </w:p>
        </w:tc>
      </w:tr>
      <w:tr w:rsidR="00EF68F4" w:rsidRPr="00E0446F" w14:paraId="4D73F2F9" w14:textId="77777777" w:rsidTr="00C33070">
        <w:trPr>
          <w:cantSplit/>
          <w:trHeight w:val="57"/>
        </w:trPr>
        <w:tc>
          <w:tcPr>
            <w:tcW w:w="3255" w:type="dxa"/>
            <w:shd w:val="clear" w:color="auto" w:fill="auto"/>
          </w:tcPr>
          <w:p w14:paraId="635EDD92" w14:textId="77777777" w:rsidR="00EF68F4" w:rsidRPr="00E0446F" w:rsidRDefault="00EF68F4" w:rsidP="00EF68F4">
            <w:pPr>
              <w:pStyle w:val="EMEABodyText"/>
            </w:pPr>
            <w:del w:id="278" w:author="BMS" w:date="2025-03-10T08:04:00Z">
              <w:r>
                <w:rPr>
                  <w:b/>
                </w:rPr>
                <w:delText>Омепразол</w:delText>
              </w:r>
            </w:del>
            <w:ins w:id="279" w:author="BMS" w:date="2025-03-10T08:04:00Z">
              <w:r>
                <w:rPr>
                  <w:b/>
                </w:rPr>
                <w:t>омепразол</w:t>
              </w:r>
            </w:ins>
            <w:r>
              <w:rPr>
                <w:b/>
              </w:rPr>
              <w:t xml:space="preserve"> 40 mg веднъж дневно</w:t>
            </w:r>
          </w:p>
          <w:p w14:paraId="1C8C91B4" w14:textId="496726DF" w:rsidR="00EF68F4" w:rsidRPr="00E0446F" w:rsidRDefault="00EF68F4" w:rsidP="00EF68F4">
            <w:pPr>
              <w:pStyle w:val="EMEABodyText"/>
            </w:pPr>
            <w:r>
              <w:t>(атазанавир 400 mg веднъж дневно, 2 часа след омепразол)</w:t>
            </w:r>
          </w:p>
        </w:tc>
        <w:tc>
          <w:tcPr>
            <w:tcW w:w="3369" w:type="dxa"/>
            <w:shd w:val="clear" w:color="auto" w:fill="auto"/>
          </w:tcPr>
          <w:p w14:paraId="79E5E078" w14:textId="77777777" w:rsidR="00EF68F4" w:rsidRPr="00E0446F" w:rsidRDefault="00EF68F4" w:rsidP="00EF68F4">
            <w:pPr>
              <w:pStyle w:val="EMEABodyText"/>
            </w:pPr>
            <w:del w:id="280" w:author="BMS" w:date="2025-03-07T15:41:00Z">
              <w:r>
                <w:delText>Атазанавир</w:delText>
              </w:r>
            </w:del>
            <w:ins w:id="281" w:author="BMS" w:date="2025-03-07T15:41:00Z">
              <w:r>
                <w:t>атазанавир</w:t>
              </w:r>
            </w:ins>
            <w:r>
              <w:t xml:space="preserve"> AUC ↓94% (↓95% ↓93%)</w:t>
            </w:r>
          </w:p>
          <w:p w14:paraId="02E165B1" w14:textId="77777777" w:rsidR="00EF68F4" w:rsidRPr="00E0446F" w:rsidRDefault="00EF68F4" w:rsidP="00EF68F4">
            <w:pPr>
              <w:pStyle w:val="EMEABodyText"/>
            </w:pPr>
            <w:del w:id="282" w:author="BMS" w:date="2025-03-07T15:41:00Z">
              <w:r>
                <w:delText>Атазанавир</w:delText>
              </w:r>
            </w:del>
            <w:ins w:id="283" w:author="BMS" w:date="2025-03-07T15:41:00Z">
              <w:r>
                <w:t>атазанавир</w:t>
              </w:r>
            </w:ins>
            <w:r>
              <w:t xml:space="preserve"> C</w:t>
            </w:r>
            <w:r>
              <w:rPr>
                <w:vertAlign w:val="subscript"/>
              </w:rPr>
              <w:t>max</w:t>
            </w:r>
            <w:r>
              <w:t xml:space="preserve"> ↓96% (↓96% ↓95%)</w:t>
            </w:r>
          </w:p>
          <w:p w14:paraId="32F195F3" w14:textId="1C06E1CA" w:rsidR="00EF68F4" w:rsidRPr="00E0446F" w:rsidRDefault="00EF68F4" w:rsidP="00EF68F4">
            <w:pPr>
              <w:pStyle w:val="EMEABodyText"/>
            </w:pPr>
            <w:del w:id="284" w:author="BMS" w:date="2025-03-07T15:41:00Z">
              <w:r>
                <w:delText>Атазанавир</w:delText>
              </w:r>
            </w:del>
            <w:ins w:id="285" w:author="BMS" w:date="2025-03-07T15:41:00Z">
              <w:r>
                <w:t>атазанавир</w:t>
              </w:r>
            </w:ins>
            <w:r>
              <w:t xml:space="preserve"> C</w:t>
            </w:r>
            <w:r>
              <w:rPr>
                <w:vertAlign w:val="subscript"/>
              </w:rPr>
              <w:t>min</w:t>
            </w:r>
            <w:r>
              <w:t xml:space="preserve"> ↓95% (↓97% ↓93%)</w:t>
            </w:r>
          </w:p>
        </w:tc>
        <w:tc>
          <w:tcPr>
            <w:tcW w:w="3045" w:type="dxa"/>
            <w:vMerge w:val="restart"/>
            <w:shd w:val="clear" w:color="auto" w:fill="auto"/>
          </w:tcPr>
          <w:p w14:paraId="7912487E" w14:textId="77777777" w:rsidR="00EF68F4" w:rsidRPr="00E0446F" w:rsidRDefault="00EF68F4" w:rsidP="00EF68F4">
            <w:pPr>
              <w:pStyle w:val="EMEABodyText"/>
            </w:pPr>
            <w:r>
              <w:t>Едновременно прилагане на EVOTAZ с инхибитори на протонната помпа не се препоръчва.</w:t>
            </w:r>
          </w:p>
        </w:tc>
      </w:tr>
      <w:tr w:rsidR="00EF68F4" w:rsidRPr="00E0446F" w14:paraId="2A578CF0" w14:textId="77777777" w:rsidTr="00C33070">
        <w:trPr>
          <w:cantSplit/>
          <w:trHeight w:val="57"/>
        </w:trPr>
        <w:tc>
          <w:tcPr>
            <w:tcW w:w="3255" w:type="dxa"/>
            <w:shd w:val="clear" w:color="auto" w:fill="auto"/>
          </w:tcPr>
          <w:p w14:paraId="5C585249" w14:textId="77777777" w:rsidR="00EF68F4" w:rsidRPr="00E0446F" w:rsidRDefault="00EF68F4" w:rsidP="00EF68F4">
            <w:pPr>
              <w:pStyle w:val="EMEABodyText"/>
            </w:pPr>
            <w:del w:id="286" w:author="BMS" w:date="2025-03-10T08:04:00Z">
              <w:r>
                <w:rPr>
                  <w:b/>
                </w:rPr>
                <w:delText>Омепразол</w:delText>
              </w:r>
            </w:del>
            <w:ins w:id="287" w:author="BMS" w:date="2025-03-10T08:04:00Z">
              <w:r>
                <w:rPr>
                  <w:b/>
                </w:rPr>
                <w:t>омепразол</w:t>
              </w:r>
            </w:ins>
            <w:r>
              <w:rPr>
                <w:b/>
              </w:rPr>
              <w:t xml:space="preserve"> 40 mg веднъж дневно</w:t>
            </w:r>
          </w:p>
          <w:p w14:paraId="7DC68F61" w14:textId="43599CAD" w:rsidR="00EF68F4" w:rsidRPr="00E0446F" w:rsidRDefault="00EF68F4" w:rsidP="00EF68F4">
            <w:pPr>
              <w:pStyle w:val="EMEABodyText"/>
            </w:pPr>
            <w:r>
              <w:t>(атазанавир 300 mg веднъж дневно с ритонавир</w:t>
            </w:r>
            <w:ins w:id="288" w:author="BMS" w:date="2025-03-12T17:42:00Z">
              <w:r>
                <w:t xml:space="preserve"> </w:t>
              </w:r>
            </w:ins>
            <w:r>
              <w:t>100 mg веднъж дневно, 2 часа след омепразол)</w:t>
            </w:r>
          </w:p>
        </w:tc>
        <w:tc>
          <w:tcPr>
            <w:tcW w:w="3369" w:type="dxa"/>
            <w:shd w:val="clear" w:color="auto" w:fill="auto"/>
          </w:tcPr>
          <w:p w14:paraId="26DDDEF9" w14:textId="77777777" w:rsidR="00EF68F4" w:rsidRPr="00E0446F" w:rsidRDefault="00EF68F4" w:rsidP="00EF68F4">
            <w:pPr>
              <w:pStyle w:val="EMEABodyText"/>
            </w:pPr>
            <w:del w:id="289" w:author="BMS" w:date="2025-03-07T15:41:00Z">
              <w:r>
                <w:delText>Атазанавир</w:delText>
              </w:r>
            </w:del>
            <w:ins w:id="290" w:author="BMS" w:date="2025-03-07T15:41:00Z">
              <w:r>
                <w:t>атазанавир</w:t>
              </w:r>
            </w:ins>
            <w:r>
              <w:t xml:space="preserve"> AUC ↓76% (↓78% ↓73%)</w:t>
            </w:r>
          </w:p>
          <w:p w14:paraId="28BFC7E8" w14:textId="77777777" w:rsidR="00EF68F4" w:rsidRPr="00E0446F" w:rsidRDefault="00EF68F4" w:rsidP="00EF68F4">
            <w:pPr>
              <w:pStyle w:val="EMEABodyText"/>
            </w:pPr>
            <w:del w:id="291" w:author="BMS" w:date="2025-03-07T15:41:00Z">
              <w:r>
                <w:delText>Атазанавир</w:delText>
              </w:r>
            </w:del>
            <w:ins w:id="292" w:author="BMS" w:date="2025-03-07T15:41:00Z">
              <w:r>
                <w:t>атазанавир</w:t>
              </w:r>
            </w:ins>
            <w:r>
              <w:t xml:space="preserve"> C</w:t>
            </w:r>
            <w:r>
              <w:rPr>
                <w:vertAlign w:val="subscript"/>
              </w:rPr>
              <w:t>max</w:t>
            </w:r>
            <w:r>
              <w:t xml:space="preserve"> ↓72% (↓76% ↓68%)</w:t>
            </w:r>
          </w:p>
          <w:p w14:paraId="57E11263" w14:textId="6064D3C4" w:rsidR="00EF68F4" w:rsidRPr="00E0446F" w:rsidRDefault="00EF68F4" w:rsidP="00EF68F4">
            <w:pPr>
              <w:pStyle w:val="EMEABodyText"/>
            </w:pPr>
            <w:del w:id="293" w:author="BMS" w:date="2025-03-07T15:41:00Z">
              <w:r>
                <w:delText>Атазанавир</w:delText>
              </w:r>
            </w:del>
            <w:ins w:id="294" w:author="BMS" w:date="2025-03-07T15:41:00Z">
              <w:r>
                <w:t>атазанавир</w:t>
              </w:r>
            </w:ins>
            <w:r>
              <w:t xml:space="preserve"> C</w:t>
            </w:r>
            <w:r>
              <w:rPr>
                <w:vertAlign w:val="subscript"/>
              </w:rPr>
              <w:t>min</w:t>
            </w:r>
            <w:r>
              <w:t xml:space="preserve"> ↓78% (↓81% ↓74%)</w:t>
            </w:r>
          </w:p>
        </w:tc>
        <w:tc>
          <w:tcPr>
            <w:tcW w:w="3045" w:type="dxa"/>
            <w:vMerge/>
            <w:shd w:val="clear" w:color="auto" w:fill="auto"/>
          </w:tcPr>
          <w:p w14:paraId="708B480A" w14:textId="77777777" w:rsidR="00EF68F4" w:rsidRPr="008B55B4" w:rsidRDefault="00EF68F4" w:rsidP="00EF68F4">
            <w:pPr>
              <w:pStyle w:val="EMEABodyText"/>
            </w:pPr>
          </w:p>
        </w:tc>
      </w:tr>
      <w:tr w:rsidR="00EF68F4" w:rsidRPr="00E0446F" w14:paraId="2EB42667" w14:textId="77777777" w:rsidTr="00C33070">
        <w:trPr>
          <w:cantSplit/>
          <w:trHeight w:val="57"/>
        </w:trPr>
        <w:tc>
          <w:tcPr>
            <w:tcW w:w="3255" w:type="dxa"/>
            <w:shd w:val="clear" w:color="auto" w:fill="auto"/>
          </w:tcPr>
          <w:p w14:paraId="49FC23D4" w14:textId="77777777" w:rsidR="00EF68F4" w:rsidRPr="00E0446F" w:rsidRDefault="00EF68F4" w:rsidP="00EF68F4">
            <w:pPr>
              <w:pStyle w:val="EMEABodyText"/>
              <w:rPr>
                <w:b/>
              </w:rPr>
            </w:pPr>
            <w:del w:id="295" w:author="BMS" w:date="2025-03-10T08:07:00Z">
              <w:r>
                <w:rPr>
                  <w:b/>
                </w:rPr>
                <w:delText>О</w:delText>
              </w:r>
            </w:del>
            <w:ins w:id="296" w:author="BMS" w:date="2025-03-10T08:07:00Z">
              <w:r>
                <w:rPr>
                  <w:b/>
                </w:rPr>
                <w:t>о</w:t>
              </w:r>
            </w:ins>
            <w:r>
              <w:rPr>
                <w:b/>
              </w:rPr>
              <w:t>мепразол 20 mg веднъж дневно сутрин</w:t>
            </w:r>
          </w:p>
          <w:p w14:paraId="7BC69CD7" w14:textId="68F7612B" w:rsidR="00EF68F4" w:rsidRPr="00E0446F" w:rsidRDefault="00EF68F4" w:rsidP="00EF68F4">
            <w:pPr>
              <w:pStyle w:val="EMEABodyText"/>
              <w:rPr>
                <w:b/>
              </w:rPr>
            </w:pPr>
            <w:r>
              <w:t>(атазанавир 300 mg веднъж дневно с ритонавир 100 mg веднъж дневно следобед, 12 часа след омепразол)</w:t>
            </w:r>
          </w:p>
        </w:tc>
        <w:tc>
          <w:tcPr>
            <w:tcW w:w="3369" w:type="dxa"/>
            <w:shd w:val="clear" w:color="auto" w:fill="auto"/>
          </w:tcPr>
          <w:p w14:paraId="3B571A50" w14:textId="77777777" w:rsidR="00EF68F4" w:rsidRPr="00E0446F" w:rsidRDefault="00EF68F4" w:rsidP="00EF68F4">
            <w:pPr>
              <w:pStyle w:val="EMEABodyText"/>
            </w:pPr>
            <w:del w:id="297" w:author="BMS" w:date="2025-03-07T15:41:00Z">
              <w:r>
                <w:delText>Атазанавир</w:delText>
              </w:r>
            </w:del>
            <w:ins w:id="298" w:author="BMS" w:date="2025-03-07T15:41:00Z">
              <w:r>
                <w:t>атазанавир</w:t>
              </w:r>
            </w:ins>
            <w:r>
              <w:t xml:space="preserve"> AUC ↓42% (↓66% ↓25%)</w:t>
            </w:r>
          </w:p>
          <w:p w14:paraId="17994F7F" w14:textId="77777777" w:rsidR="00EF68F4" w:rsidRPr="00E0446F" w:rsidRDefault="00EF68F4" w:rsidP="00EF68F4">
            <w:pPr>
              <w:pStyle w:val="EMEABodyText"/>
            </w:pPr>
            <w:del w:id="299" w:author="BMS" w:date="2025-03-07T15:41:00Z">
              <w:r>
                <w:delText>Атазанавир</w:delText>
              </w:r>
            </w:del>
            <w:ins w:id="300" w:author="BMS" w:date="2025-03-07T15:41:00Z">
              <w:r>
                <w:t>атазанавир</w:t>
              </w:r>
            </w:ins>
            <w:r>
              <w:t xml:space="preserve"> C</w:t>
            </w:r>
            <w:r>
              <w:rPr>
                <w:vertAlign w:val="subscript"/>
              </w:rPr>
              <w:t>max</w:t>
            </w:r>
            <w:r>
              <w:t xml:space="preserve"> ↓39% (↓64% ↓19%)</w:t>
            </w:r>
          </w:p>
          <w:p w14:paraId="6F8B8C35" w14:textId="77777777" w:rsidR="00EF68F4" w:rsidRPr="00E0446F" w:rsidRDefault="00EF68F4" w:rsidP="00EF68F4">
            <w:pPr>
              <w:pStyle w:val="EMEABodyText"/>
            </w:pPr>
            <w:del w:id="301" w:author="BMS" w:date="2025-03-07T15:41:00Z">
              <w:r>
                <w:delText>Атазанавир</w:delText>
              </w:r>
            </w:del>
            <w:ins w:id="302" w:author="BMS" w:date="2025-03-07T15:41:00Z">
              <w:r>
                <w:t>атазанавир</w:t>
              </w:r>
            </w:ins>
            <w:r>
              <w:t xml:space="preserve"> C</w:t>
            </w:r>
            <w:r>
              <w:rPr>
                <w:vertAlign w:val="subscript"/>
              </w:rPr>
              <w:t>min</w:t>
            </w:r>
            <w:r>
              <w:t xml:space="preserve"> ↓46% (↓59% ↓29%)</w:t>
            </w:r>
          </w:p>
          <w:p w14:paraId="578EBB9F" w14:textId="77777777" w:rsidR="00EF68F4" w:rsidRPr="008B55B4" w:rsidRDefault="00EF68F4" w:rsidP="00EF68F4">
            <w:pPr>
              <w:pStyle w:val="EMEABodyText"/>
            </w:pPr>
          </w:p>
          <w:p w14:paraId="2D6D751A" w14:textId="19C0B208" w:rsidR="00EF68F4" w:rsidRPr="00E0446F" w:rsidRDefault="00EF68F4" w:rsidP="00EF68F4">
            <w:pPr>
              <w:pStyle w:val="EMEABodyText"/>
            </w:pPr>
            <w:r>
              <w:t>Механизмът на взаимодействие е намалена разтворимост на атазанавир, тъй като pH в стомаха се повишава от инхибиторите на протонната помпа.</w:t>
            </w:r>
          </w:p>
        </w:tc>
        <w:tc>
          <w:tcPr>
            <w:tcW w:w="3045" w:type="dxa"/>
            <w:vMerge/>
            <w:shd w:val="clear" w:color="auto" w:fill="auto"/>
          </w:tcPr>
          <w:p w14:paraId="5B322B4E" w14:textId="77777777" w:rsidR="00EF68F4" w:rsidRPr="008B55B4" w:rsidRDefault="00EF68F4" w:rsidP="00EF68F4">
            <w:pPr>
              <w:pStyle w:val="EMEABodyText"/>
            </w:pPr>
          </w:p>
        </w:tc>
      </w:tr>
      <w:tr w:rsidR="00C221D4" w:rsidRPr="00E0446F" w14:paraId="2D14CC41" w14:textId="77777777" w:rsidTr="00C33070">
        <w:trPr>
          <w:cantSplit/>
          <w:trHeight w:val="57"/>
        </w:trPr>
        <w:tc>
          <w:tcPr>
            <w:tcW w:w="9669" w:type="dxa"/>
            <w:gridSpan w:val="3"/>
            <w:shd w:val="clear" w:color="auto" w:fill="auto"/>
          </w:tcPr>
          <w:p w14:paraId="503219CE" w14:textId="77777777" w:rsidR="00604B83" w:rsidRPr="00E0446F" w:rsidRDefault="007A0A3F" w:rsidP="00D50984">
            <w:pPr>
              <w:keepNext/>
            </w:pPr>
            <w:r>
              <w:rPr>
                <w:i/>
              </w:rPr>
              <w:t>Антиациди</w:t>
            </w:r>
          </w:p>
        </w:tc>
      </w:tr>
      <w:tr w:rsidR="00EF68F4" w:rsidRPr="00E0446F" w14:paraId="1340D7EE" w14:textId="77777777" w:rsidTr="00C33070">
        <w:trPr>
          <w:cantSplit/>
          <w:trHeight w:val="57"/>
        </w:trPr>
        <w:tc>
          <w:tcPr>
            <w:tcW w:w="3255" w:type="dxa"/>
            <w:shd w:val="clear" w:color="auto" w:fill="auto"/>
          </w:tcPr>
          <w:p w14:paraId="11EC99FB" w14:textId="44125CFD" w:rsidR="00EF68F4" w:rsidRPr="00E0446F" w:rsidRDefault="00EF68F4" w:rsidP="00EF68F4">
            <w:pPr>
              <w:rPr>
                <w:b/>
              </w:rPr>
            </w:pPr>
            <w:del w:id="303" w:author="BMS" w:date="2025-03-10T08:08:00Z">
              <w:r>
                <w:rPr>
                  <w:b/>
                </w:rPr>
                <w:delText>А</w:delText>
              </w:r>
            </w:del>
            <w:ins w:id="304" w:author="BMS" w:date="2025-03-10T08:08:00Z">
              <w:r>
                <w:rPr>
                  <w:b/>
                </w:rPr>
                <w:t>а</w:t>
              </w:r>
            </w:ins>
            <w:r>
              <w:rPr>
                <w:b/>
              </w:rPr>
              <w:t>нтациди и лекарствени продукти, съдържащи буфери</w:t>
            </w:r>
          </w:p>
        </w:tc>
        <w:tc>
          <w:tcPr>
            <w:tcW w:w="3369" w:type="dxa"/>
            <w:shd w:val="clear" w:color="auto" w:fill="auto"/>
          </w:tcPr>
          <w:p w14:paraId="3CDBE6C9" w14:textId="2AEB1E87" w:rsidR="00EF68F4" w:rsidRPr="00E0446F" w:rsidRDefault="00EF68F4" w:rsidP="00EF68F4">
            <w:r>
              <w:t>Понижени плазмени концентрации на атазанавир могат да са следствие на повишаване на pH в стомаха, ако антиациди, включително буферирани лекарствени продукти, се прилагат с EVOTAZ.</w:t>
            </w:r>
          </w:p>
        </w:tc>
        <w:tc>
          <w:tcPr>
            <w:tcW w:w="3045" w:type="dxa"/>
            <w:shd w:val="clear" w:color="auto" w:fill="auto"/>
          </w:tcPr>
          <w:p w14:paraId="5B317420" w14:textId="77777777" w:rsidR="00EF68F4" w:rsidRPr="00E0446F" w:rsidRDefault="00EF68F4" w:rsidP="00EF68F4">
            <w:pPr>
              <w:rPr>
                <w:spacing w:val="-5"/>
              </w:rPr>
            </w:pPr>
            <w:r>
              <w:t>EVOTAZ трябва да се прилага 2 часа преди или 1 час след антиациди или буферирани лекарствени продукти.</w:t>
            </w:r>
          </w:p>
        </w:tc>
      </w:tr>
      <w:tr w:rsidR="00C221D4" w:rsidRPr="00E0446F" w14:paraId="0E4E6B35" w14:textId="77777777" w:rsidTr="00C33070">
        <w:trPr>
          <w:cantSplit/>
          <w:trHeight w:val="57"/>
        </w:trPr>
        <w:tc>
          <w:tcPr>
            <w:tcW w:w="9669" w:type="dxa"/>
            <w:gridSpan w:val="3"/>
            <w:shd w:val="clear" w:color="auto" w:fill="auto"/>
          </w:tcPr>
          <w:p w14:paraId="39A872F1" w14:textId="77777777" w:rsidR="00604B83" w:rsidRPr="00E0446F" w:rsidRDefault="007A0A3F" w:rsidP="00987D9F">
            <w:pPr>
              <w:keepNext/>
            </w:pPr>
            <w:r>
              <w:rPr>
                <w:b/>
              </w:rPr>
              <w:t>АНТАГОНИСТИ НА АЛФА</w:t>
            </w:r>
            <w:r>
              <w:rPr>
                <w:b/>
              </w:rPr>
              <w:noBreakHyphen/>
              <w:t>1 АДРЕНОРЕЦЕПТОРИТЕ</w:t>
            </w:r>
          </w:p>
        </w:tc>
      </w:tr>
      <w:tr w:rsidR="00EF68F4" w:rsidRPr="00E0446F" w14:paraId="73776914" w14:textId="77777777" w:rsidTr="00C33070">
        <w:trPr>
          <w:cantSplit/>
          <w:trHeight w:val="57"/>
        </w:trPr>
        <w:tc>
          <w:tcPr>
            <w:tcW w:w="3255" w:type="dxa"/>
            <w:shd w:val="clear" w:color="auto" w:fill="auto"/>
          </w:tcPr>
          <w:p w14:paraId="71739A0E" w14:textId="3D1855E5" w:rsidR="00EF68F4" w:rsidRPr="00E0446F" w:rsidRDefault="00EF68F4" w:rsidP="00EF68F4">
            <w:pPr>
              <w:rPr>
                <w:b/>
              </w:rPr>
            </w:pPr>
            <w:del w:id="305" w:author="BMS" w:date="2025-03-10T08:32:00Z">
              <w:r>
                <w:rPr>
                  <w:b/>
                </w:rPr>
                <w:delText>А</w:delText>
              </w:r>
            </w:del>
            <w:ins w:id="306" w:author="BMS" w:date="2025-03-10T08:32:00Z">
              <w:r>
                <w:rPr>
                  <w:b/>
                </w:rPr>
                <w:t>а</w:t>
              </w:r>
            </w:ins>
            <w:r>
              <w:rPr>
                <w:b/>
              </w:rPr>
              <w:t>лфузозин</w:t>
            </w:r>
          </w:p>
        </w:tc>
        <w:tc>
          <w:tcPr>
            <w:tcW w:w="3369" w:type="dxa"/>
            <w:shd w:val="clear" w:color="auto" w:fill="auto"/>
          </w:tcPr>
          <w:p w14:paraId="56D2D08A" w14:textId="77777777" w:rsidR="00EF68F4" w:rsidRPr="00E0446F" w:rsidRDefault="00EF68F4" w:rsidP="00EF68F4">
            <w:r>
              <w:t>Възможност за увеличаване на концетрацията на алфузозин, което може да доведе до хипотония.</w:t>
            </w:r>
          </w:p>
          <w:p w14:paraId="70973198" w14:textId="77777777" w:rsidR="00EF68F4" w:rsidRPr="008B55B4" w:rsidRDefault="00EF68F4" w:rsidP="00EF68F4"/>
          <w:p w14:paraId="7A4F42C0" w14:textId="735690E6" w:rsidR="00EF68F4" w:rsidRPr="00E0446F" w:rsidRDefault="00EF68F4" w:rsidP="00EF68F4">
            <w:r>
              <w:t>Механизмът на взаимодействие е CYP3A4 инхибиране от атазанавир и кобицистат.</w:t>
            </w:r>
          </w:p>
        </w:tc>
        <w:tc>
          <w:tcPr>
            <w:tcW w:w="3045" w:type="dxa"/>
            <w:shd w:val="clear" w:color="auto" w:fill="auto"/>
          </w:tcPr>
          <w:p w14:paraId="4DC0AB46" w14:textId="6A0960E2" w:rsidR="00EF68F4" w:rsidRPr="00E0446F" w:rsidRDefault="00EF68F4" w:rsidP="00EF68F4">
            <w:pPr>
              <w:rPr>
                <w:spacing w:val="-5"/>
              </w:rPr>
            </w:pPr>
            <w:r>
              <w:t>Едновременното прилагане на EVOTAZ с алфузозин е противопоказано (вж. точка 4.3)</w:t>
            </w:r>
          </w:p>
        </w:tc>
      </w:tr>
      <w:tr w:rsidR="00C221D4" w:rsidRPr="00E0446F" w14:paraId="77038D71" w14:textId="77777777" w:rsidTr="00C33070">
        <w:trPr>
          <w:cantSplit/>
          <w:trHeight w:val="57"/>
        </w:trPr>
        <w:tc>
          <w:tcPr>
            <w:tcW w:w="9669" w:type="dxa"/>
            <w:gridSpan w:val="3"/>
            <w:shd w:val="clear" w:color="auto" w:fill="auto"/>
          </w:tcPr>
          <w:p w14:paraId="47071D80" w14:textId="77777777" w:rsidR="00604B83" w:rsidRPr="00E0446F" w:rsidRDefault="007A0A3F" w:rsidP="00987D9F">
            <w:pPr>
              <w:keepNext/>
            </w:pPr>
            <w:r>
              <w:rPr>
                <w:b/>
              </w:rPr>
              <w:t>АНТИКОАГУЛАНТИ</w:t>
            </w:r>
          </w:p>
        </w:tc>
      </w:tr>
      <w:tr w:rsidR="00EF68F4" w:rsidRPr="00E0446F" w14:paraId="14809073" w14:textId="77777777" w:rsidTr="00C33070">
        <w:trPr>
          <w:cantSplit/>
          <w:trHeight w:val="57"/>
        </w:trPr>
        <w:tc>
          <w:tcPr>
            <w:tcW w:w="3255" w:type="dxa"/>
            <w:shd w:val="clear" w:color="auto" w:fill="auto"/>
          </w:tcPr>
          <w:p w14:paraId="5E560F00" w14:textId="6F33F36A" w:rsidR="00EF68F4" w:rsidRPr="00E0446F" w:rsidRDefault="00EF68F4" w:rsidP="00EF68F4">
            <w:pPr>
              <w:rPr>
                <w:b/>
              </w:rPr>
            </w:pPr>
            <w:ins w:id="307" w:author="BMS" w:date="2025-03-10T08:33:00Z">
              <w:r>
                <w:rPr>
                  <w:b/>
                </w:rPr>
                <w:t>д</w:t>
              </w:r>
            </w:ins>
            <w:del w:id="308" w:author="BMS" w:date="2025-03-10T08:33:00Z">
              <w:r>
                <w:rPr>
                  <w:b/>
                </w:rPr>
                <w:delText>Д</w:delText>
              </w:r>
            </w:del>
            <w:r>
              <w:rPr>
                <w:b/>
              </w:rPr>
              <w:t>абигатран</w:t>
            </w:r>
          </w:p>
        </w:tc>
        <w:tc>
          <w:tcPr>
            <w:tcW w:w="3369" w:type="dxa"/>
            <w:shd w:val="clear" w:color="auto" w:fill="auto"/>
          </w:tcPr>
          <w:p w14:paraId="351B202C" w14:textId="77777777" w:rsidR="00EF68F4" w:rsidRPr="00E0446F" w:rsidRDefault="00EF68F4" w:rsidP="00EF68F4">
            <w:pPr>
              <w:pStyle w:val="Default"/>
              <w:rPr>
                <w:color w:val="auto"/>
                <w:sz w:val="22"/>
                <w:szCs w:val="22"/>
              </w:rPr>
            </w:pPr>
            <w:r>
              <w:rPr>
                <w:color w:val="auto"/>
                <w:sz w:val="22"/>
              </w:rPr>
              <w:t>Едновременното прилагане с EVOTAZ може да повиши плазмените нива на дабигатран с ефекти, подобни на тези, наблюдавани при други силни P</w:t>
            </w:r>
            <w:r>
              <w:rPr>
                <w:color w:val="auto"/>
                <w:sz w:val="22"/>
              </w:rPr>
              <w:noBreakHyphen/>
              <w:t>gp инхибитори.</w:t>
            </w:r>
          </w:p>
          <w:p w14:paraId="6CAE133F" w14:textId="77777777" w:rsidR="00EF68F4" w:rsidRPr="008B55B4" w:rsidRDefault="00EF68F4" w:rsidP="00EF68F4">
            <w:pPr>
              <w:pStyle w:val="Default"/>
              <w:rPr>
                <w:color w:val="auto"/>
                <w:sz w:val="22"/>
                <w:szCs w:val="22"/>
              </w:rPr>
            </w:pPr>
          </w:p>
          <w:p w14:paraId="3BF90C52" w14:textId="6D253ADD" w:rsidR="00EF68F4" w:rsidRPr="00E0446F" w:rsidRDefault="00EF68F4" w:rsidP="00EF68F4">
            <w:r>
              <w:t>Механизмът на взаимодействие е инхибиране на P</w:t>
            </w:r>
            <w:r>
              <w:noBreakHyphen/>
              <w:t>gp от кобицистат.</w:t>
            </w:r>
          </w:p>
        </w:tc>
        <w:tc>
          <w:tcPr>
            <w:tcW w:w="3045" w:type="dxa"/>
            <w:shd w:val="clear" w:color="auto" w:fill="auto"/>
          </w:tcPr>
          <w:p w14:paraId="5C5A6FD1" w14:textId="47164085" w:rsidR="00EF68F4" w:rsidRPr="00E0446F" w:rsidRDefault="00EF68F4" w:rsidP="00EF68F4">
            <w:r>
              <w:t>Едновременното прилагане на EVOTAZ с дабигатран е противопоказано (вж. точка 4.3).</w:t>
            </w:r>
          </w:p>
        </w:tc>
      </w:tr>
      <w:tr w:rsidR="00EF68F4" w:rsidRPr="00E0446F" w14:paraId="58936682" w14:textId="77777777" w:rsidTr="00C33070">
        <w:trPr>
          <w:cantSplit/>
          <w:trHeight w:val="57"/>
        </w:trPr>
        <w:tc>
          <w:tcPr>
            <w:tcW w:w="3255" w:type="dxa"/>
            <w:shd w:val="clear" w:color="auto" w:fill="auto"/>
          </w:tcPr>
          <w:p w14:paraId="342D1A94" w14:textId="42A08D99" w:rsidR="00EF68F4" w:rsidRPr="00E0446F" w:rsidRDefault="00EF68F4" w:rsidP="00EF68F4">
            <w:pPr>
              <w:rPr>
                <w:b/>
              </w:rPr>
            </w:pPr>
            <w:ins w:id="309" w:author="BMS" w:date="2025-03-10T08:33:00Z">
              <w:r>
                <w:rPr>
                  <w:b/>
                </w:rPr>
                <w:t>в</w:t>
              </w:r>
            </w:ins>
            <w:del w:id="310" w:author="BMS" w:date="2025-03-10T08:33:00Z">
              <w:r>
                <w:rPr>
                  <w:b/>
                </w:rPr>
                <w:delText>В</w:delText>
              </w:r>
            </w:del>
            <w:r>
              <w:rPr>
                <w:b/>
              </w:rPr>
              <w:t>арфарин</w:t>
            </w:r>
          </w:p>
        </w:tc>
        <w:tc>
          <w:tcPr>
            <w:tcW w:w="3369" w:type="dxa"/>
            <w:shd w:val="clear" w:color="auto" w:fill="auto"/>
          </w:tcPr>
          <w:p w14:paraId="4F35FEC8" w14:textId="77777777" w:rsidR="00EF68F4" w:rsidRPr="00E0446F" w:rsidRDefault="00EF68F4" w:rsidP="00EF68F4">
            <w:r>
              <w:t>Едновременното прилагане с EVOTAZ има възможност да предизвика повишение на плазмените концентрации на варфарин.</w:t>
            </w:r>
          </w:p>
          <w:p w14:paraId="657C10ED" w14:textId="77777777" w:rsidR="00EF68F4" w:rsidRPr="008B55B4" w:rsidRDefault="00EF68F4" w:rsidP="00EF68F4"/>
          <w:p w14:paraId="15582025" w14:textId="63A23EDE" w:rsidR="00EF68F4" w:rsidRPr="00E0446F" w:rsidRDefault="00EF68F4" w:rsidP="00EF68F4">
            <w:r>
              <w:t>Механизмът на взаимодействие е CYP3A4 инхибиране от атазанавир и кобицистат.</w:t>
            </w:r>
          </w:p>
        </w:tc>
        <w:tc>
          <w:tcPr>
            <w:tcW w:w="3045" w:type="dxa"/>
            <w:shd w:val="clear" w:color="auto" w:fill="auto"/>
          </w:tcPr>
          <w:p w14:paraId="70D5E3DC" w14:textId="1C4E499B" w:rsidR="00EF68F4" w:rsidRPr="00E0446F" w:rsidRDefault="00EF68F4" w:rsidP="00EF68F4">
            <w:pPr>
              <w:rPr>
                <w:spacing w:val="-5"/>
              </w:rPr>
            </w:pPr>
            <w:r>
              <w:t>Едновременното приложение с EVOTAZ има възможност да предизвика сериозно и/или животозастрашаващо кървене поради повишената експозиция на варфарин, но това не е проучено. Препоръчва се INR да бъде внимателно наблюдавано.</w:t>
            </w:r>
          </w:p>
        </w:tc>
      </w:tr>
      <w:tr w:rsidR="00EF68F4" w:rsidRPr="00E0446F" w14:paraId="1AB9BCA2" w14:textId="77777777" w:rsidTr="00C33070">
        <w:trPr>
          <w:cantSplit/>
          <w:trHeight w:val="57"/>
        </w:trPr>
        <w:tc>
          <w:tcPr>
            <w:tcW w:w="3255" w:type="dxa"/>
            <w:shd w:val="clear" w:color="auto" w:fill="auto"/>
          </w:tcPr>
          <w:p w14:paraId="2D600ABB" w14:textId="68B96FEB" w:rsidR="00EF68F4" w:rsidRPr="00E0446F" w:rsidRDefault="00EF68F4" w:rsidP="00C5258A">
            <w:pPr>
              <w:pStyle w:val="Bold11pt"/>
              <w:keepNext w:val="0"/>
            </w:pPr>
            <w:ins w:id="311" w:author="BMS" w:date="2025-03-10T08:33:00Z">
              <w:r>
                <w:t>а</w:t>
              </w:r>
            </w:ins>
            <w:del w:id="312" w:author="BMS" w:date="2025-03-10T08:33:00Z">
              <w:r>
                <w:delText>А</w:delText>
              </w:r>
            </w:del>
            <w:r>
              <w:t>пиксабан</w:t>
            </w:r>
          </w:p>
          <w:p w14:paraId="58887DF3" w14:textId="7F29C3A8" w:rsidR="00EF68F4" w:rsidRPr="00E0446F" w:rsidRDefault="00EF68F4" w:rsidP="00C5258A">
            <w:pPr>
              <w:pStyle w:val="Bold11pt"/>
              <w:keepNext w:val="0"/>
            </w:pPr>
            <w:ins w:id="313" w:author="BMS" w:date="2025-03-10T08:33:00Z">
              <w:r>
                <w:t>е</w:t>
              </w:r>
            </w:ins>
            <w:del w:id="314" w:author="BMS" w:date="2025-03-10T08:33:00Z">
              <w:r>
                <w:delText>Е</w:delText>
              </w:r>
            </w:del>
            <w:r>
              <w:t>доксабан</w:t>
            </w:r>
          </w:p>
          <w:p w14:paraId="3C272864" w14:textId="4F296723" w:rsidR="00EF68F4" w:rsidRPr="00E0446F" w:rsidRDefault="00EF68F4" w:rsidP="00C5258A">
            <w:pPr>
              <w:pStyle w:val="Bold11pt"/>
              <w:keepNext w:val="0"/>
              <w:rPr>
                <w:b w:val="0"/>
              </w:rPr>
            </w:pPr>
            <w:ins w:id="315" w:author="BMS" w:date="2025-03-10T08:33:00Z">
              <w:r>
                <w:t>р</w:t>
              </w:r>
            </w:ins>
            <w:del w:id="316" w:author="BMS" w:date="2025-03-10T08:33:00Z">
              <w:r>
                <w:delText>Р</w:delText>
              </w:r>
            </w:del>
            <w:r>
              <w:t>ивароксабан</w:t>
            </w:r>
          </w:p>
        </w:tc>
        <w:tc>
          <w:tcPr>
            <w:tcW w:w="3369" w:type="dxa"/>
            <w:shd w:val="clear" w:color="auto" w:fill="auto"/>
          </w:tcPr>
          <w:p w14:paraId="213E2D15" w14:textId="1C4BF2FA" w:rsidR="00EF68F4" w:rsidRPr="00E0446F" w:rsidRDefault="00EF68F4" w:rsidP="00C5258A">
            <w:r>
              <w:t>Едновременното прилагане с EVOTAZ може да доведе до повишена плазмена концентрация на директните перорални антикоагуланти, което може да доведе до повишен риск от кървене.</w:t>
            </w:r>
          </w:p>
          <w:p w14:paraId="69544CB4" w14:textId="77777777" w:rsidR="00EF68F4" w:rsidRPr="008B55B4" w:rsidRDefault="00EF68F4" w:rsidP="00C5258A">
            <w:pPr>
              <w:pStyle w:val="Default"/>
              <w:rPr>
                <w:sz w:val="22"/>
                <w:szCs w:val="22"/>
              </w:rPr>
            </w:pPr>
          </w:p>
          <w:p w14:paraId="15487CE0" w14:textId="620F7991" w:rsidR="00EF68F4" w:rsidRPr="00E0446F" w:rsidRDefault="00EF68F4" w:rsidP="00C5258A">
            <w:r>
              <w:t>Механизмът на взаимодействие е инхибиране на CYP3A4 и/или P</w:t>
            </w:r>
            <w:r>
              <w:noBreakHyphen/>
              <w:t>gp от кобицистат.</w:t>
            </w:r>
          </w:p>
        </w:tc>
        <w:tc>
          <w:tcPr>
            <w:tcW w:w="3045" w:type="dxa"/>
            <w:shd w:val="clear" w:color="auto" w:fill="auto"/>
          </w:tcPr>
          <w:p w14:paraId="18EB6CCD" w14:textId="4F0B861C" w:rsidR="00EF68F4" w:rsidRPr="00E0446F" w:rsidRDefault="00EF68F4" w:rsidP="00C5258A">
            <w:r>
              <w:t>Едновременно прилагане на апи</w:t>
            </w:r>
            <w:del w:id="317" w:author="BMS" w:date="2025-03-12T17:46:00Z">
              <w:r>
                <w:delText>ба</w:delText>
              </w:r>
            </w:del>
            <w:r>
              <w:t>кса</w:t>
            </w:r>
            <w:ins w:id="318" w:author="BMS" w:date="2025-03-12T17:46:00Z">
              <w:r>
                <w:t>ба</w:t>
              </w:r>
            </w:ins>
            <w:r>
              <w:t>н, едоксабан и ривароксабан с EVOTAZ не се препоръчва.</w:t>
            </w:r>
          </w:p>
        </w:tc>
      </w:tr>
      <w:tr w:rsidR="0083278F" w:rsidRPr="00E0446F" w14:paraId="2B6B5B7F" w14:textId="77777777" w:rsidTr="00C33070">
        <w:trPr>
          <w:cantSplit/>
          <w:trHeight w:val="57"/>
        </w:trPr>
        <w:tc>
          <w:tcPr>
            <w:tcW w:w="9669" w:type="dxa"/>
            <w:gridSpan w:val="3"/>
            <w:shd w:val="clear" w:color="auto" w:fill="auto"/>
          </w:tcPr>
          <w:p w14:paraId="64A715EE" w14:textId="3AD1B675" w:rsidR="005A66C0" w:rsidRPr="00E0446F" w:rsidRDefault="005A66C0" w:rsidP="009B6829">
            <w:pPr>
              <w:pStyle w:val="Bold11pt"/>
            </w:pPr>
            <w:r>
              <w:t>АНТИАГРЕГАНТИ</w:t>
            </w:r>
          </w:p>
        </w:tc>
      </w:tr>
      <w:tr w:rsidR="00EF68F4" w:rsidRPr="00E0446F" w14:paraId="4DEBF68A" w14:textId="77777777" w:rsidTr="00C33070">
        <w:trPr>
          <w:cantSplit/>
          <w:trHeight w:val="57"/>
        </w:trPr>
        <w:tc>
          <w:tcPr>
            <w:tcW w:w="3255" w:type="dxa"/>
            <w:shd w:val="clear" w:color="auto" w:fill="auto"/>
          </w:tcPr>
          <w:p w14:paraId="6A4D8954" w14:textId="408D4857" w:rsidR="00EF68F4" w:rsidRPr="00E0446F" w:rsidRDefault="00EF68F4" w:rsidP="00EF68F4">
            <w:pPr>
              <w:pStyle w:val="Bold11pt"/>
            </w:pPr>
            <w:del w:id="319" w:author="BMS" w:date="2025-03-10T08:35:00Z">
              <w:r>
                <w:delText>Т</w:delText>
              </w:r>
            </w:del>
            <w:ins w:id="320" w:author="BMS" w:date="2025-03-10T08:35:00Z">
              <w:r>
                <w:t>т</w:t>
              </w:r>
            </w:ins>
            <w:r>
              <w:t>икагрелор</w:t>
            </w:r>
          </w:p>
        </w:tc>
        <w:tc>
          <w:tcPr>
            <w:tcW w:w="3369" w:type="dxa"/>
            <w:shd w:val="clear" w:color="auto" w:fill="auto"/>
          </w:tcPr>
          <w:p w14:paraId="7F24D367" w14:textId="77777777" w:rsidR="00EF68F4" w:rsidRPr="00E0446F" w:rsidRDefault="00EF68F4" w:rsidP="00EF68F4">
            <w:pPr>
              <w:keepNext/>
              <w:tabs>
                <w:tab w:val="clear" w:pos="567"/>
              </w:tabs>
              <w:autoSpaceDE w:val="0"/>
              <w:autoSpaceDN w:val="0"/>
              <w:adjustRightInd w:val="0"/>
            </w:pPr>
            <w:r>
              <w:t>Едновременното прилагане на EVOTAZ и тикагрелор може да повиши концентрацията на антиагрегантното средство.</w:t>
            </w:r>
          </w:p>
          <w:p w14:paraId="42CF18A5" w14:textId="77777777" w:rsidR="00EF68F4" w:rsidRPr="008B55B4" w:rsidRDefault="00EF68F4" w:rsidP="00EF68F4">
            <w:pPr>
              <w:keepNext/>
              <w:tabs>
                <w:tab w:val="clear" w:pos="567"/>
              </w:tabs>
              <w:autoSpaceDE w:val="0"/>
              <w:autoSpaceDN w:val="0"/>
              <w:adjustRightInd w:val="0"/>
              <w:rPr>
                <w:lang w:eastAsia="en-GB"/>
              </w:rPr>
            </w:pPr>
          </w:p>
          <w:p w14:paraId="3B9A5C2B" w14:textId="1DF14018" w:rsidR="00EF68F4" w:rsidRPr="00E0446F" w:rsidDel="005A66C0" w:rsidRDefault="00EF68F4" w:rsidP="00EF68F4">
            <w:pPr>
              <w:keepNext/>
            </w:pPr>
            <w:r>
              <w:t>Механизмът на взаимодействие е инхибиране на CYP3A и/или P</w:t>
            </w:r>
            <w:r>
              <w:noBreakHyphen/>
              <w:t>gp от атазанавир и кобицистат.</w:t>
            </w:r>
          </w:p>
        </w:tc>
        <w:tc>
          <w:tcPr>
            <w:tcW w:w="3045" w:type="dxa"/>
            <w:shd w:val="clear" w:color="auto" w:fill="auto"/>
          </w:tcPr>
          <w:p w14:paraId="3C8B2DF6" w14:textId="77777777" w:rsidR="00EF68F4" w:rsidRPr="00E0446F" w:rsidRDefault="00EF68F4" w:rsidP="00EF68F4">
            <w:pPr>
              <w:keepNext/>
              <w:tabs>
                <w:tab w:val="clear" w:pos="567"/>
              </w:tabs>
              <w:autoSpaceDE w:val="0"/>
              <w:autoSpaceDN w:val="0"/>
              <w:adjustRightInd w:val="0"/>
            </w:pPr>
            <w:r>
              <w:t>Едновременното прилагане на EVOTAZ с тикагрелор е противопоказано.</w:t>
            </w:r>
          </w:p>
          <w:p w14:paraId="426F16E0" w14:textId="77777777" w:rsidR="00EF68F4" w:rsidRPr="008B55B4" w:rsidRDefault="00EF68F4" w:rsidP="00EF68F4">
            <w:pPr>
              <w:keepNext/>
              <w:tabs>
                <w:tab w:val="clear" w:pos="567"/>
              </w:tabs>
              <w:autoSpaceDE w:val="0"/>
              <w:autoSpaceDN w:val="0"/>
              <w:adjustRightInd w:val="0"/>
              <w:rPr>
                <w:lang w:eastAsia="en-GB"/>
              </w:rPr>
            </w:pPr>
          </w:p>
          <w:p w14:paraId="2BCEB2BE" w14:textId="3ACD676B" w:rsidR="00EF68F4" w:rsidRPr="00E0446F" w:rsidRDefault="00EF68F4" w:rsidP="00EF68F4">
            <w:pPr>
              <w:keepNext/>
            </w:pPr>
            <w:r>
              <w:t>Препоръчва се употреба на други антиагреганти, които не се повлияват от CYP инхибиране или индукция (напр. прасугрел) (вж. точка 4.3).</w:t>
            </w:r>
          </w:p>
        </w:tc>
      </w:tr>
      <w:tr w:rsidR="00EF68F4" w:rsidRPr="00E0446F" w14:paraId="02C687D3" w14:textId="77777777" w:rsidTr="00C33070">
        <w:trPr>
          <w:cantSplit/>
          <w:trHeight w:val="57"/>
        </w:trPr>
        <w:tc>
          <w:tcPr>
            <w:tcW w:w="3255" w:type="dxa"/>
            <w:shd w:val="clear" w:color="auto" w:fill="auto"/>
          </w:tcPr>
          <w:p w14:paraId="056F88F8" w14:textId="445EE40F" w:rsidR="00EF68F4" w:rsidRPr="00E0446F" w:rsidRDefault="00EF68F4" w:rsidP="00EF68F4">
            <w:pPr>
              <w:pStyle w:val="Bold11pt"/>
            </w:pPr>
            <w:ins w:id="321" w:author="BMS" w:date="2025-03-10T08:35:00Z">
              <w:r>
                <w:t>к</w:t>
              </w:r>
            </w:ins>
            <w:del w:id="322" w:author="BMS" w:date="2025-03-10T08:35:00Z">
              <w:r>
                <w:delText>К</w:delText>
              </w:r>
            </w:del>
            <w:r>
              <w:t>лопидогрел</w:t>
            </w:r>
          </w:p>
        </w:tc>
        <w:tc>
          <w:tcPr>
            <w:tcW w:w="3369" w:type="dxa"/>
            <w:shd w:val="clear" w:color="auto" w:fill="auto"/>
          </w:tcPr>
          <w:p w14:paraId="05BF6DE1" w14:textId="77777777" w:rsidR="00EF68F4" w:rsidRPr="00E0446F" w:rsidRDefault="00EF68F4" w:rsidP="00EF68F4">
            <w:pPr>
              <w:tabs>
                <w:tab w:val="clear" w:pos="567"/>
              </w:tabs>
              <w:autoSpaceDE w:val="0"/>
              <w:autoSpaceDN w:val="0"/>
              <w:adjustRightInd w:val="0"/>
            </w:pPr>
            <w:r>
              <w:t>Едновременното прилагане на EVOTAZ с клопидогрел може да доведе до потенциално понижаване на антиагрегантната активност на клопидогрел.</w:t>
            </w:r>
          </w:p>
          <w:p w14:paraId="1BE6F515" w14:textId="77777777" w:rsidR="00EF68F4" w:rsidRPr="008B55B4" w:rsidRDefault="00EF68F4" w:rsidP="00EF68F4">
            <w:pPr>
              <w:tabs>
                <w:tab w:val="clear" w:pos="567"/>
              </w:tabs>
              <w:autoSpaceDE w:val="0"/>
              <w:autoSpaceDN w:val="0"/>
              <w:adjustRightInd w:val="0"/>
              <w:rPr>
                <w:lang w:eastAsia="en-GB"/>
              </w:rPr>
            </w:pPr>
          </w:p>
          <w:p w14:paraId="22E65049" w14:textId="0654DDC8" w:rsidR="00EF68F4" w:rsidRPr="00E0446F" w:rsidDel="005A66C0" w:rsidRDefault="00EF68F4" w:rsidP="00EF68F4">
            <w:r>
              <w:t>Механизмът на взаимодействие е CYP3A4 инхибиране от атазанавир и/или кобицистат.</w:t>
            </w:r>
          </w:p>
        </w:tc>
        <w:tc>
          <w:tcPr>
            <w:tcW w:w="3045" w:type="dxa"/>
            <w:shd w:val="clear" w:color="auto" w:fill="auto"/>
          </w:tcPr>
          <w:p w14:paraId="5018FFB7" w14:textId="77777777" w:rsidR="00EF68F4" w:rsidRPr="00E0446F" w:rsidRDefault="00EF68F4" w:rsidP="00EF68F4">
            <w:pPr>
              <w:tabs>
                <w:tab w:val="clear" w:pos="567"/>
              </w:tabs>
              <w:autoSpaceDE w:val="0"/>
              <w:autoSpaceDN w:val="0"/>
              <w:adjustRightInd w:val="0"/>
            </w:pPr>
            <w:r>
              <w:t>Едновременното прилагане на EVOTAZ с клопидогрел не се препоръчва.</w:t>
            </w:r>
          </w:p>
          <w:p w14:paraId="6A16F010" w14:textId="77777777" w:rsidR="00EF68F4" w:rsidRPr="008B55B4" w:rsidRDefault="00EF68F4" w:rsidP="00EF68F4">
            <w:pPr>
              <w:tabs>
                <w:tab w:val="clear" w:pos="567"/>
              </w:tabs>
              <w:autoSpaceDE w:val="0"/>
              <w:autoSpaceDN w:val="0"/>
              <w:adjustRightInd w:val="0"/>
              <w:rPr>
                <w:lang w:eastAsia="en-GB"/>
              </w:rPr>
            </w:pPr>
          </w:p>
          <w:p w14:paraId="78A2D137" w14:textId="0D04804A" w:rsidR="00EF68F4" w:rsidRPr="00E0446F" w:rsidRDefault="00EF68F4" w:rsidP="00EF68F4">
            <w:r>
              <w:t>Препоръчва се употреба на други антиагреганти, които не се повлияват от CYP инхибиране или индукция (напр. прасугрел).</w:t>
            </w:r>
          </w:p>
        </w:tc>
      </w:tr>
      <w:tr w:rsidR="00EF68F4" w:rsidRPr="00E0446F" w14:paraId="20D88309" w14:textId="77777777" w:rsidTr="00C33070">
        <w:trPr>
          <w:cantSplit/>
          <w:trHeight w:val="57"/>
        </w:trPr>
        <w:tc>
          <w:tcPr>
            <w:tcW w:w="3255" w:type="dxa"/>
            <w:shd w:val="clear" w:color="auto" w:fill="auto"/>
          </w:tcPr>
          <w:p w14:paraId="3AF7C07B" w14:textId="066755BA" w:rsidR="00EF68F4" w:rsidRPr="00E0446F" w:rsidRDefault="00EF68F4" w:rsidP="00EF68F4">
            <w:pPr>
              <w:pStyle w:val="Bold11pt"/>
              <w:keepNext w:val="0"/>
            </w:pPr>
            <w:ins w:id="323" w:author="BMS" w:date="2025-03-10T08:36:00Z">
              <w:r>
                <w:t>п</w:t>
              </w:r>
            </w:ins>
            <w:del w:id="324" w:author="BMS" w:date="2025-03-10T08:36:00Z">
              <w:r>
                <w:delText>П</w:delText>
              </w:r>
            </w:del>
            <w:r>
              <w:t>расугрел</w:t>
            </w:r>
          </w:p>
        </w:tc>
        <w:tc>
          <w:tcPr>
            <w:tcW w:w="3369" w:type="dxa"/>
            <w:shd w:val="clear" w:color="auto" w:fill="auto"/>
          </w:tcPr>
          <w:p w14:paraId="4D9FEF0C" w14:textId="39BA7674" w:rsidR="00EF68F4" w:rsidRPr="00E0446F" w:rsidDel="005A66C0" w:rsidRDefault="00EF68F4" w:rsidP="00EF68F4">
            <w:r>
              <w:t>Механизмът на взаимодействие е CYP3A4 инхибиране от атазанавир и/или кобицистат. Очаква се антиагрегантната активност да е достатъчна.</w:t>
            </w:r>
          </w:p>
        </w:tc>
        <w:tc>
          <w:tcPr>
            <w:tcW w:w="3045" w:type="dxa"/>
            <w:shd w:val="clear" w:color="auto" w:fill="auto"/>
          </w:tcPr>
          <w:p w14:paraId="0BA27A53" w14:textId="76103F66" w:rsidR="00EF68F4" w:rsidRPr="00E0446F" w:rsidRDefault="00EF68F4" w:rsidP="00EF68F4">
            <w:r>
              <w:t>Не се налага корекция на дозата на прасугрел.</w:t>
            </w:r>
          </w:p>
        </w:tc>
      </w:tr>
      <w:tr w:rsidR="00C221D4" w:rsidRPr="00E0446F" w14:paraId="53CEFB7D" w14:textId="77777777" w:rsidTr="00C33070">
        <w:trPr>
          <w:cantSplit/>
          <w:trHeight w:val="57"/>
        </w:trPr>
        <w:tc>
          <w:tcPr>
            <w:tcW w:w="9669" w:type="dxa"/>
            <w:gridSpan w:val="3"/>
            <w:shd w:val="clear" w:color="auto" w:fill="auto"/>
          </w:tcPr>
          <w:p w14:paraId="62864341" w14:textId="77777777" w:rsidR="00604B83" w:rsidRPr="00E0446F" w:rsidRDefault="007A0A3F" w:rsidP="00D50984">
            <w:pPr>
              <w:pStyle w:val="Default"/>
              <w:keepNext/>
              <w:rPr>
                <w:sz w:val="22"/>
                <w:szCs w:val="22"/>
              </w:rPr>
            </w:pPr>
            <w:r>
              <w:rPr>
                <w:b/>
                <w:sz w:val="22"/>
              </w:rPr>
              <w:t>АНТИЕПИЛЕПТИЦИ</w:t>
            </w:r>
          </w:p>
        </w:tc>
      </w:tr>
      <w:tr w:rsidR="00EF68F4" w:rsidRPr="00E0446F" w14:paraId="3DD8CC5A" w14:textId="77777777" w:rsidTr="00C33070">
        <w:trPr>
          <w:cantSplit/>
          <w:trHeight w:val="57"/>
        </w:trPr>
        <w:tc>
          <w:tcPr>
            <w:tcW w:w="3255" w:type="dxa"/>
            <w:shd w:val="clear" w:color="auto" w:fill="auto"/>
          </w:tcPr>
          <w:p w14:paraId="5CCCC0C0" w14:textId="41C1D356" w:rsidR="00EF68F4" w:rsidRPr="00E0446F" w:rsidRDefault="00EF68F4" w:rsidP="00B865B9">
            <w:pPr>
              <w:pStyle w:val="Bold11pt"/>
              <w:keepNext w:val="0"/>
            </w:pPr>
            <w:ins w:id="325" w:author="BMS" w:date="2025-03-10T08:36:00Z">
              <w:r>
                <w:t>к</w:t>
              </w:r>
            </w:ins>
            <w:del w:id="326" w:author="BMS" w:date="2025-03-10T08:36:00Z">
              <w:r>
                <w:delText>К</w:delText>
              </w:r>
            </w:del>
            <w:r>
              <w:t>арбамазепин</w:t>
            </w:r>
          </w:p>
          <w:p w14:paraId="360B692E" w14:textId="586A5BC4" w:rsidR="00EF68F4" w:rsidRPr="00E0446F" w:rsidRDefault="00EF68F4" w:rsidP="00B865B9">
            <w:pPr>
              <w:pStyle w:val="Bold11pt"/>
              <w:keepNext w:val="0"/>
            </w:pPr>
            <w:ins w:id="327" w:author="BMS" w:date="2025-03-10T08:36:00Z">
              <w:r>
                <w:t>ф</w:t>
              </w:r>
            </w:ins>
            <w:del w:id="328" w:author="BMS" w:date="2025-03-10T08:36:00Z">
              <w:r>
                <w:delText>Ф</w:delText>
              </w:r>
            </w:del>
            <w:r>
              <w:t>енобарбитал</w:t>
            </w:r>
          </w:p>
          <w:p w14:paraId="5AFD0725" w14:textId="2B4E445D" w:rsidR="00EF68F4" w:rsidRPr="00E0446F" w:rsidRDefault="00EF68F4" w:rsidP="00DF039A">
            <w:pPr>
              <w:pStyle w:val="Bold11pt"/>
              <w:keepNext w:val="0"/>
              <w:rPr>
                <w:b w:val="0"/>
              </w:rPr>
            </w:pPr>
            <w:ins w:id="329" w:author="BMS" w:date="2025-03-10T08:36:00Z">
              <w:r>
                <w:t>ф</w:t>
              </w:r>
            </w:ins>
            <w:del w:id="330" w:author="BMS" w:date="2025-03-10T08:36:00Z">
              <w:r>
                <w:delText>Ф</w:delText>
              </w:r>
            </w:del>
            <w:r>
              <w:t>енитоин</w:t>
            </w:r>
          </w:p>
        </w:tc>
        <w:tc>
          <w:tcPr>
            <w:tcW w:w="3369" w:type="dxa"/>
            <w:shd w:val="clear" w:color="auto" w:fill="auto"/>
          </w:tcPr>
          <w:p w14:paraId="312035B7" w14:textId="77777777" w:rsidR="00EF68F4" w:rsidRPr="00E0446F" w:rsidRDefault="00EF68F4" w:rsidP="00EF68F4">
            <w:pPr>
              <w:pStyle w:val="Default"/>
              <w:rPr>
                <w:sz w:val="22"/>
                <w:szCs w:val="22"/>
              </w:rPr>
            </w:pPr>
            <w:r>
              <w:rPr>
                <w:sz w:val="22"/>
              </w:rPr>
              <w:t>Очаква се тези антиепилептици да понижат плазмените концентрации на атазанавир и/или кобицистат.</w:t>
            </w:r>
          </w:p>
          <w:p w14:paraId="3BB971F7" w14:textId="77777777" w:rsidR="00EF68F4" w:rsidRPr="008B55B4" w:rsidRDefault="00EF68F4" w:rsidP="00EF68F4">
            <w:pPr>
              <w:pStyle w:val="Default"/>
              <w:rPr>
                <w:sz w:val="22"/>
                <w:szCs w:val="22"/>
              </w:rPr>
            </w:pPr>
          </w:p>
          <w:p w14:paraId="77252C72" w14:textId="5455EB51" w:rsidR="00EF68F4" w:rsidRPr="00E0446F" w:rsidRDefault="00EF68F4" w:rsidP="00EF68F4">
            <w:pPr>
              <w:pStyle w:val="Default"/>
              <w:rPr>
                <w:sz w:val="22"/>
                <w:szCs w:val="22"/>
              </w:rPr>
            </w:pPr>
            <w:r>
              <w:rPr>
                <w:sz w:val="22"/>
              </w:rPr>
              <w:t>Механизмът на взаимодействие е индукция на CYP3A от антиепилептика.</w:t>
            </w:r>
          </w:p>
        </w:tc>
        <w:tc>
          <w:tcPr>
            <w:tcW w:w="3045" w:type="dxa"/>
            <w:shd w:val="clear" w:color="auto" w:fill="auto"/>
          </w:tcPr>
          <w:p w14:paraId="6827118A" w14:textId="77777777" w:rsidR="00EF68F4" w:rsidRPr="00E0446F" w:rsidRDefault="00EF68F4" w:rsidP="00EF68F4">
            <w:pPr>
              <w:pStyle w:val="Default"/>
              <w:rPr>
                <w:sz w:val="22"/>
                <w:szCs w:val="22"/>
              </w:rPr>
            </w:pPr>
            <w:r>
              <w:rPr>
                <w:sz w:val="22"/>
              </w:rPr>
              <w:t>Едновременното приложение на EVOTAZ и тези антиепилептици е противопоказано (вж. точка 4.3).</w:t>
            </w:r>
          </w:p>
        </w:tc>
      </w:tr>
      <w:tr w:rsidR="00C221D4" w:rsidRPr="00E0446F" w14:paraId="2B2E8744" w14:textId="77777777" w:rsidTr="00C33070">
        <w:trPr>
          <w:cantSplit/>
          <w:trHeight w:val="57"/>
        </w:trPr>
        <w:tc>
          <w:tcPr>
            <w:tcW w:w="9669" w:type="dxa"/>
            <w:gridSpan w:val="3"/>
            <w:shd w:val="clear" w:color="auto" w:fill="auto"/>
          </w:tcPr>
          <w:p w14:paraId="41245DC8" w14:textId="77777777" w:rsidR="00604B83" w:rsidRPr="00E0446F" w:rsidRDefault="007A0A3F" w:rsidP="00D50984">
            <w:pPr>
              <w:pStyle w:val="Default"/>
              <w:keepNext/>
              <w:rPr>
                <w:sz w:val="22"/>
              </w:rPr>
            </w:pPr>
            <w:r>
              <w:rPr>
                <w:b/>
                <w:sz w:val="22"/>
              </w:rPr>
              <w:t>АНТИХИСТАМИНИ</w:t>
            </w:r>
          </w:p>
        </w:tc>
      </w:tr>
      <w:tr w:rsidR="00EF68F4" w:rsidRPr="00E0446F" w14:paraId="252A9CD8" w14:textId="77777777" w:rsidTr="00C33070">
        <w:trPr>
          <w:cantSplit/>
          <w:trHeight w:val="57"/>
        </w:trPr>
        <w:tc>
          <w:tcPr>
            <w:tcW w:w="3255" w:type="dxa"/>
            <w:shd w:val="clear" w:color="auto" w:fill="auto"/>
          </w:tcPr>
          <w:p w14:paraId="07CD6570" w14:textId="58C1AF0B" w:rsidR="00EF68F4" w:rsidRPr="00E0446F" w:rsidRDefault="00EF68F4" w:rsidP="00C5258A">
            <w:pPr>
              <w:pStyle w:val="Bold11pt"/>
              <w:keepNext w:val="0"/>
            </w:pPr>
            <w:ins w:id="331" w:author="BMS" w:date="2025-03-10T08:36:00Z">
              <w:r>
                <w:t>а</w:t>
              </w:r>
            </w:ins>
            <w:del w:id="332" w:author="BMS" w:date="2025-03-10T08:36:00Z">
              <w:r>
                <w:delText>А</w:delText>
              </w:r>
            </w:del>
            <w:r>
              <w:t>стемизол</w:t>
            </w:r>
          </w:p>
          <w:p w14:paraId="56B6B81C" w14:textId="2CD230AA" w:rsidR="00EF68F4" w:rsidRPr="00E0446F" w:rsidRDefault="00EF68F4" w:rsidP="00C5258A">
            <w:pPr>
              <w:pStyle w:val="Bold11pt"/>
              <w:keepNext w:val="0"/>
            </w:pPr>
            <w:ins w:id="333" w:author="BMS" w:date="2025-03-10T08:36:00Z">
              <w:r>
                <w:t>т</w:t>
              </w:r>
            </w:ins>
            <w:del w:id="334" w:author="BMS" w:date="2025-03-10T08:36:00Z">
              <w:r>
                <w:delText>Т</w:delText>
              </w:r>
            </w:del>
            <w:r>
              <w:t>ерфенадин</w:t>
            </w:r>
          </w:p>
        </w:tc>
        <w:tc>
          <w:tcPr>
            <w:tcW w:w="3369" w:type="dxa"/>
            <w:shd w:val="clear" w:color="auto" w:fill="auto"/>
          </w:tcPr>
          <w:p w14:paraId="3AC1E656" w14:textId="77777777" w:rsidR="00EF68F4" w:rsidRPr="00E0446F" w:rsidRDefault="00EF68F4" w:rsidP="00C5258A">
            <w:pPr>
              <w:pStyle w:val="Default"/>
              <w:rPr>
                <w:sz w:val="22"/>
                <w:szCs w:val="22"/>
              </w:rPr>
            </w:pPr>
            <w:r>
              <w:rPr>
                <w:sz w:val="22"/>
              </w:rPr>
              <w:t>EVOTAZ не трябва да се използва в комбинация с лекарствени продукти, които са субстрати на CYP3A4 и имат тесен терапевтичен индекс.</w:t>
            </w:r>
          </w:p>
        </w:tc>
        <w:tc>
          <w:tcPr>
            <w:tcW w:w="3045" w:type="dxa"/>
            <w:shd w:val="clear" w:color="auto" w:fill="auto"/>
          </w:tcPr>
          <w:p w14:paraId="3BAE34C1" w14:textId="0049ADB1" w:rsidR="00EF68F4" w:rsidRPr="00E0446F" w:rsidRDefault="00EF68F4" w:rsidP="00C5258A">
            <w:pPr>
              <w:pStyle w:val="Default"/>
              <w:rPr>
                <w:sz w:val="22"/>
                <w:szCs w:val="22"/>
              </w:rPr>
            </w:pPr>
            <w:r>
              <w:rPr>
                <w:sz w:val="22"/>
              </w:rPr>
              <w:t>Едновременното приложение на EVOTAZ с астемизол и терфенадин е противопоказано (вж. точка 4.3).</w:t>
            </w:r>
          </w:p>
        </w:tc>
      </w:tr>
      <w:tr w:rsidR="00C221D4" w:rsidRPr="00E0446F" w14:paraId="32B6BE96" w14:textId="77777777" w:rsidTr="00C33070">
        <w:trPr>
          <w:cantSplit/>
          <w:trHeight w:val="57"/>
        </w:trPr>
        <w:tc>
          <w:tcPr>
            <w:tcW w:w="9669" w:type="dxa"/>
            <w:gridSpan w:val="3"/>
            <w:shd w:val="clear" w:color="auto" w:fill="auto"/>
          </w:tcPr>
          <w:p w14:paraId="6ECFBDF1" w14:textId="77777777" w:rsidR="00604B83" w:rsidRPr="00E0446F" w:rsidRDefault="007A0A3F" w:rsidP="00D50984">
            <w:pPr>
              <w:keepNext/>
              <w:rPr>
                <w:spacing w:val="-5"/>
              </w:rPr>
            </w:pPr>
            <w:r>
              <w:rPr>
                <w:b/>
              </w:rPr>
              <w:t>АНТИНЕОПЛАСТИЧНИ СРЕДСТВА И ИМУНОСУПРЕСОРИ</w:t>
            </w:r>
          </w:p>
        </w:tc>
      </w:tr>
      <w:tr w:rsidR="00C221D4" w:rsidRPr="00E0446F" w14:paraId="331CC112" w14:textId="77777777" w:rsidTr="00C33070">
        <w:trPr>
          <w:cantSplit/>
          <w:trHeight w:val="57"/>
        </w:trPr>
        <w:tc>
          <w:tcPr>
            <w:tcW w:w="9669" w:type="dxa"/>
            <w:gridSpan w:val="3"/>
            <w:shd w:val="clear" w:color="auto" w:fill="auto"/>
          </w:tcPr>
          <w:p w14:paraId="27BA5A09" w14:textId="77777777" w:rsidR="00604B83" w:rsidRPr="00E0446F" w:rsidRDefault="007A0A3F" w:rsidP="00D50984">
            <w:pPr>
              <w:keepNext/>
              <w:rPr>
                <w:spacing w:val="-5"/>
              </w:rPr>
            </w:pPr>
            <w:r>
              <w:rPr>
                <w:i/>
              </w:rPr>
              <w:t>Антинеопластични средства</w:t>
            </w:r>
          </w:p>
        </w:tc>
      </w:tr>
      <w:tr w:rsidR="00EF68F4" w:rsidRPr="00E0446F" w14:paraId="5864F612" w14:textId="77777777" w:rsidTr="00C33070">
        <w:trPr>
          <w:cantSplit/>
          <w:trHeight w:val="57"/>
        </w:trPr>
        <w:tc>
          <w:tcPr>
            <w:tcW w:w="3255" w:type="dxa"/>
            <w:shd w:val="clear" w:color="auto" w:fill="auto"/>
          </w:tcPr>
          <w:p w14:paraId="7127930C" w14:textId="5399CF62" w:rsidR="00EF68F4" w:rsidRPr="00E0446F" w:rsidRDefault="00EF68F4" w:rsidP="00C5258A">
            <w:pPr>
              <w:keepNext/>
              <w:rPr>
                <w:b/>
              </w:rPr>
            </w:pPr>
            <w:ins w:id="335" w:author="BMS" w:date="2025-03-10T08:36:00Z">
              <w:r>
                <w:rPr>
                  <w:b/>
                </w:rPr>
                <w:t>и</w:t>
              </w:r>
            </w:ins>
            <w:del w:id="336" w:author="BMS" w:date="2025-03-10T08:36:00Z">
              <w:r>
                <w:rPr>
                  <w:b/>
                </w:rPr>
                <w:delText>И</w:delText>
              </w:r>
            </w:del>
            <w:r>
              <w:rPr>
                <w:b/>
              </w:rPr>
              <w:t>ринотекан</w:t>
            </w:r>
          </w:p>
        </w:tc>
        <w:tc>
          <w:tcPr>
            <w:tcW w:w="3369" w:type="dxa"/>
            <w:shd w:val="clear" w:color="auto" w:fill="auto"/>
          </w:tcPr>
          <w:p w14:paraId="16412674" w14:textId="2B7E5E92" w:rsidR="00EF68F4" w:rsidRPr="00E0446F" w:rsidRDefault="00EF68F4" w:rsidP="00C5258A">
            <w:pPr>
              <w:keepNext/>
            </w:pPr>
            <w:r>
              <w:t>Атазанавир инхибира UGT и може да се намеси в метаболизма на иринотекан, което да доведе до увеличаване на токсичността на иринотекан.</w:t>
            </w:r>
          </w:p>
        </w:tc>
        <w:tc>
          <w:tcPr>
            <w:tcW w:w="3045" w:type="dxa"/>
            <w:shd w:val="clear" w:color="auto" w:fill="auto"/>
          </w:tcPr>
          <w:p w14:paraId="5C6CE39D" w14:textId="30F1F5D4" w:rsidR="00EF68F4" w:rsidRPr="00E0446F" w:rsidRDefault="00EF68F4" w:rsidP="00C5258A">
            <w:pPr>
              <w:keepNext/>
              <w:rPr>
                <w:spacing w:val="-5"/>
              </w:rPr>
            </w:pPr>
            <w:r>
              <w:t>Ако EVOTAZ се прилага едновременно с иринотекан, пациентите трябва внимателно да се наблюдават за нежелани реакции, свързани с иринотекан.</w:t>
            </w:r>
          </w:p>
        </w:tc>
      </w:tr>
      <w:tr w:rsidR="00EF68F4" w:rsidRPr="00E0446F" w14:paraId="6A8B18FF" w14:textId="77777777" w:rsidTr="00C33070">
        <w:trPr>
          <w:cantSplit/>
          <w:trHeight w:val="57"/>
        </w:trPr>
        <w:tc>
          <w:tcPr>
            <w:tcW w:w="3255" w:type="dxa"/>
            <w:shd w:val="clear" w:color="auto" w:fill="auto"/>
          </w:tcPr>
          <w:p w14:paraId="0FF472B1" w14:textId="25C208A1" w:rsidR="00EF68F4" w:rsidRPr="00E0446F" w:rsidRDefault="00EF68F4" w:rsidP="00DF039A">
            <w:pPr>
              <w:pStyle w:val="Bold11pt"/>
              <w:keepNext w:val="0"/>
            </w:pPr>
            <w:ins w:id="337" w:author="BMS" w:date="2025-03-10T08:37:00Z">
              <w:r>
                <w:t>д</w:t>
              </w:r>
            </w:ins>
            <w:del w:id="338" w:author="BMS" w:date="2025-03-10T08:37:00Z">
              <w:r>
                <w:delText>Д</w:delText>
              </w:r>
            </w:del>
            <w:r>
              <w:t>азатиниб</w:t>
            </w:r>
          </w:p>
          <w:p w14:paraId="2FE0A8DF" w14:textId="48CAAE65" w:rsidR="00EF68F4" w:rsidRPr="00E0446F" w:rsidRDefault="00EF68F4" w:rsidP="00DF039A">
            <w:pPr>
              <w:pStyle w:val="Bold11pt"/>
              <w:keepNext w:val="0"/>
            </w:pPr>
            <w:ins w:id="339" w:author="BMS" w:date="2025-03-10T08:37:00Z">
              <w:r>
                <w:t>н</w:t>
              </w:r>
            </w:ins>
            <w:del w:id="340" w:author="BMS" w:date="2025-03-10T08:37:00Z">
              <w:r>
                <w:delText>Н</w:delText>
              </w:r>
            </w:del>
            <w:r>
              <w:t>илотиниб</w:t>
            </w:r>
          </w:p>
          <w:p w14:paraId="58BB522B" w14:textId="4712C29B" w:rsidR="00EF68F4" w:rsidRPr="00E0446F" w:rsidRDefault="00EF68F4" w:rsidP="00DF039A">
            <w:pPr>
              <w:pStyle w:val="Bold11pt"/>
              <w:keepNext w:val="0"/>
            </w:pPr>
            <w:ins w:id="341" w:author="BMS" w:date="2025-03-10T08:37:00Z">
              <w:r>
                <w:t>в</w:t>
              </w:r>
            </w:ins>
            <w:del w:id="342" w:author="BMS" w:date="2025-03-10T08:37:00Z">
              <w:r>
                <w:delText>В</w:delText>
              </w:r>
            </w:del>
            <w:r>
              <w:t>инбластин</w:t>
            </w:r>
          </w:p>
          <w:p w14:paraId="547BA2D3" w14:textId="0C0A6C05" w:rsidR="00EF68F4" w:rsidRPr="00E0446F" w:rsidRDefault="00EF68F4" w:rsidP="00DF039A">
            <w:pPr>
              <w:pStyle w:val="Bold11pt"/>
              <w:keepNext w:val="0"/>
            </w:pPr>
            <w:ins w:id="343" w:author="BMS" w:date="2025-03-10T08:37:00Z">
              <w:r>
                <w:t>в</w:t>
              </w:r>
            </w:ins>
            <w:del w:id="344" w:author="BMS" w:date="2025-03-10T08:37:00Z">
              <w:r>
                <w:delText>В</w:delText>
              </w:r>
            </w:del>
            <w:r>
              <w:t>инкристин</w:t>
            </w:r>
          </w:p>
        </w:tc>
        <w:tc>
          <w:tcPr>
            <w:tcW w:w="3369" w:type="dxa"/>
            <w:shd w:val="clear" w:color="auto" w:fill="auto"/>
          </w:tcPr>
          <w:p w14:paraId="3AD85E64" w14:textId="77777777" w:rsidR="00EF68F4" w:rsidRPr="00E0446F" w:rsidRDefault="00EF68F4" w:rsidP="00DF039A">
            <w:pPr>
              <w:pStyle w:val="EMEABodyText"/>
            </w:pPr>
            <w:r>
              <w:t>Концентрациите на тези лекарствени продукти могат да се повишат, когато се прилагат едновременно с EVOTAZ.</w:t>
            </w:r>
          </w:p>
          <w:p w14:paraId="19AA0709" w14:textId="77777777" w:rsidR="00EF68F4" w:rsidRPr="008B55B4" w:rsidRDefault="00EF68F4" w:rsidP="00DF039A">
            <w:pPr>
              <w:pStyle w:val="EMEABodyText"/>
            </w:pPr>
          </w:p>
          <w:p w14:paraId="2951E93B" w14:textId="2ADC9C8B" w:rsidR="00EF68F4" w:rsidRPr="00E0446F" w:rsidRDefault="00EF68F4" w:rsidP="00DF039A">
            <w:r>
              <w:t>Механизмът на взаимодействие е инхибиране на CYP3A4 от кобицистат.</w:t>
            </w:r>
          </w:p>
        </w:tc>
        <w:tc>
          <w:tcPr>
            <w:tcW w:w="3045" w:type="dxa"/>
            <w:shd w:val="clear" w:color="auto" w:fill="auto"/>
          </w:tcPr>
          <w:p w14:paraId="466D4F61" w14:textId="3C1351EC" w:rsidR="00EF68F4" w:rsidRPr="00E0446F" w:rsidRDefault="00EF68F4" w:rsidP="00DF039A">
            <w:pPr>
              <w:pStyle w:val="Default"/>
              <w:rPr>
                <w:sz w:val="22"/>
                <w:szCs w:val="22"/>
              </w:rPr>
            </w:pPr>
            <w:r>
              <w:rPr>
                <w:sz w:val="22"/>
              </w:rPr>
              <w:t>Концентрациите на тези лекарствени продукти могат да се повишат, когато се прилагат едновременно с EVOTAZ, което ще увеличи възможността за нежелани реакции, обикновено свързани с тези противоракови лекарствени продукти.</w:t>
            </w:r>
          </w:p>
        </w:tc>
      </w:tr>
      <w:tr w:rsidR="00813F1E" w:rsidRPr="00E0446F" w14:paraId="2DCEAAC9" w14:textId="77777777" w:rsidTr="00C33070">
        <w:trPr>
          <w:cantSplit/>
          <w:trHeight w:val="57"/>
          <w:ins w:id="345" w:author="BMS"/>
        </w:trPr>
        <w:tc>
          <w:tcPr>
            <w:tcW w:w="3255" w:type="dxa"/>
            <w:shd w:val="clear" w:color="auto" w:fill="auto"/>
          </w:tcPr>
          <w:p w14:paraId="753806BA" w14:textId="716021A3" w:rsidR="00813F1E" w:rsidRPr="00E0446F" w:rsidRDefault="00EF68F4" w:rsidP="00DF039A">
            <w:pPr>
              <w:pStyle w:val="Bold11pt"/>
              <w:keepNext w:val="0"/>
              <w:rPr>
                <w:ins w:id="346" w:author="BMS"/>
              </w:rPr>
            </w:pPr>
            <w:proofErr w:type="spellStart"/>
            <w:ins w:id="347" w:author="BMS" w:date="2025-03-10T08:37:00Z">
              <w:r>
                <w:t>апалутамид</w:t>
              </w:r>
            </w:ins>
            <w:proofErr w:type="spellEnd"/>
          </w:p>
        </w:tc>
        <w:tc>
          <w:tcPr>
            <w:tcW w:w="3369" w:type="dxa"/>
            <w:shd w:val="clear" w:color="auto" w:fill="auto"/>
          </w:tcPr>
          <w:p w14:paraId="1697764C" w14:textId="1DA4FDD6" w:rsidR="00813F1E" w:rsidRPr="00E0446F" w:rsidRDefault="00230A4A" w:rsidP="00DF039A">
            <w:pPr>
              <w:rPr>
                <w:ins w:id="348" w:author="BMS"/>
              </w:rPr>
            </w:pPr>
            <w:ins w:id="349" w:author="BMS" w:date="2025-03-07T09:40:00Z">
              <w:r>
                <w:t>Потенциално значително понижение на плазмените концентрации на атазанавир и кобицистат, което може да доведе до загуба на вирусологичен отговор към EVOTAZ и възможна резистентност към атазанавир или към други протеазни инхибитори.</w:t>
              </w:r>
            </w:ins>
          </w:p>
          <w:p w14:paraId="7570C6BA" w14:textId="77777777" w:rsidR="00D96543" w:rsidRPr="008B55B4" w:rsidRDefault="00D96543" w:rsidP="00DF039A">
            <w:pPr>
              <w:rPr>
                <w:ins w:id="350" w:author="BMS"/>
              </w:rPr>
            </w:pPr>
          </w:p>
          <w:p w14:paraId="01670490" w14:textId="3A20F7E6" w:rsidR="00D96543" w:rsidRPr="00E0446F" w:rsidRDefault="007807D5" w:rsidP="00DF039A">
            <w:pPr>
              <w:rPr>
                <w:ins w:id="351" w:author="BMS"/>
              </w:rPr>
            </w:pPr>
            <w:ins w:id="352" w:author="BMS" w:date="2025-03-07T09:40:00Z">
              <w:r>
                <w:t>Механизмът на взаимодействие е индукция на CYP3A4 от апалутамид.</w:t>
              </w:r>
            </w:ins>
          </w:p>
        </w:tc>
        <w:tc>
          <w:tcPr>
            <w:tcW w:w="3045" w:type="dxa"/>
            <w:shd w:val="clear" w:color="auto" w:fill="auto"/>
          </w:tcPr>
          <w:p w14:paraId="6826A682" w14:textId="304C7B4E" w:rsidR="00813F1E" w:rsidRPr="00E0446F" w:rsidRDefault="00F83800" w:rsidP="00DF039A">
            <w:pPr>
              <w:rPr>
                <w:ins w:id="353" w:author="BMS"/>
              </w:rPr>
            </w:pPr>
            <w:ins w:id="354" w:author="BMS" w:date="2025-03-07T09:40:00Z">
              <w:r>
                <w:t>Едновременното приложение на EVOTAZ с апалутамид е противопоказано (вж. точка 4.3).</w:t>
              </w:r>
            </w:ins>
          </w:p>
        </w:tc>
      </w:tr>
      <w:tr w:rsidR="00926BD9" w:rsidRPr="00E0446F" w14:paraId="46B6676D" w14:textId="77777777" w:rsidTr="00C33070">
        <w:trPr>
          <w:cantSplit/>
          <w:trHeight w:val="57"/>
          <w:ins w:id="355" w:author="BMS"/>
        </w:trPr>
        <w:tc>
          <w:tcPr>
            <w:tcW w:w="3255" w:type="dxa"/>
            <w:shd w:val="clear" w:color="auto" w:fill="auto"/>
          </w:tcPr>
          <w:p w14:paraId="322CE1F9" w14:textId="227095D9" w:rsidR="00926BD9" w:rsidRPr="00E0446F" w:rsidRDefault="00EF68F4" w:rsidP="00DF039A">
            <w:pPr>
              <w:pStyle w:val="Bold11pt"/>
              <w:keepNext w:val="0"/>
              <w:rPr>
                <w:ins w:id="356" w:author="BMS"/>
              </w:rPr>
            </w:pPr>
            <w:ins w:id="357" w:author="BMS" w:date="2025-03-10T08:37:00Z">
              <w:r>
                <w:t>енкорафениб</w:t>
              </w:r>
            </w:ins>
          </w:p>
          <w:p w14:paraId="34F2D795" w14:textId="0F8ED408" w:rsidR="00193724" w:rsidRPr="00E0446F" w:rsidRDefault="00EF68F4" w:rsidP="00DF039A">
            <w:pPr>
              <w:pStyle w:val="Bold11pt"/>
              <w:keepNext w:val="0"/>
              <w:rPr>
                <w:ins w:id="358" w:author="BMS"/>
              </w:rPr>
            </w:pPr>
            <w:ins w:id="359" w:author="BMS" w:date="2025-03-10T08:37:00Z">
              <w:r>
                <w:t>ивосидениб</w:t>
              </w:r>
            </w:ins>
          </w:p>
        </w:tc>
        <w:tc>
          <w:tcPr>
            <w:tcW w:w="3369" w:type="dxa"/>
            <w:shd w:val="clear" w:color="auto" w:fill="auto"/>
          </w:tcPr>
          <w:p w14:paraId="49A13A4D" w14:textId="66B0C80E" w:rsidR="000C1146" w:rsidRPr="00E0446F" w:rsidRDefault="000C1146" w:rsidP="00DF039A">
            <w:pPr>
              <w:rPr>
                <w:ins w:id="360" w:author="BMS"/>
              </w:rPr>
            </w:pPr>
            <w:ins w:id="361" w:author="BMS" w:date="2025-01-20T14:11:00Z">
              <w:r>
                <w:t>Потенциална загуба на вирусологичен отговор към EVOTAZ, развитие на резистентност и риск от сериозни нежелани събития, като удължаване на QT интервала.</w:t>
              </w:r>
            </w:ins>
          </w:p>
          <w:p w14:paraId="5CC9FA6F" w14:textId="77777777" w:rsidR="00CA6911" w:rsidRPr="008B55B4" w:rsidRDefault="00CA6911" w:rsidP="00DF039A">
            <w:pPr>
              <w:rPr>
                <w:ins w:id="362" w:author="BMS"/>
              </w:rPr>
            </w:pPr>
          </w:p>
          <w:p w14:paraId="63454FEF" w14:textId="30D0A064" w:rsidR="00926BD9" w:rsidRPr="00E0446F" w:rsidRDefault="000C1146" w:rsidP="00DF039A">
            <w:pPr>
              <w:rPr>
                <w:ins w:id="363" w:author="BMS"/>
              </w:rPr>
            </w:pPr>
            <w:ins w:id="364" w:author="BMS" w:date="2025-03-07T09:40:00Z">
              <w:r>
                <w:t>Механизмът на взаимодействие е индукция на CYP3A4 от енкорафениб или ивосидениб.</w:t>
              </w:r>
            </w:ins>
          </w:p>
        </w:tc>
        <w:tc>
          <w:tcPr>
            <w:tcW w:w="3045" w:type="dxa"/>
            <w:shd w:val="clear" w:color="auto" w:fill="auto"/>
          </w:tcPr>
          <w:p w14:paraId="751877BC" w14:textId="2AE53D1A" w:rsidR="008A7074" w:rsidRPr="00E0446F" w:rsidRDefault="00207F46" w:rsidP="00DF039A">
            <w:pPr>
              <w:rPr>
                <w:ins w:id="365" w:author="BMS"/>
              </w:rPr>
            </w:pPr>
            <w:ins w:id="366" w:author="BMS" w:date="2025-03-07T09:40:00Z">
              <w:r>
                <w:t>Едновременното приложение на EVOTAZ с енкорафениб или ивосидениб е противопоказано (вж. точка 4.3).</w:t>
              </w:r>
            </w:ins>
          </w:p>
        </w:tc>
      </w:tr>
      <w:tr w:rsidR="00C221D4" w:rsidRPr="00E0446F" w14:paraId="55FBC850" w14:textId="77777777" w:rsidTr="00C33070">
        <w:trPr>
          <w:cantSplit/>
          <w:trHeight w:val="57"/>
        </w:trPr>
        <w:tc>
          <w:tcPr>
            <w:tcW w:w="9669" w:type="dxa"/>
            <w:gridSpan w:val="3"/>
            <w:shd w:val="clear" w:color="auto" w:fill="auto"/>
          </w:tcPr>
          <w:p w14:paraId="754AE9E4" w14:textId="77777777" w:rsidR="00604B83" w:rsidRPr="00E0446F" w:rsidRDefault="007A0A3F" w:rsidP="00D50984">
            <w:pPr>
              <w:keepNext/>
            </w:pPr>
            <w:r>
              <w:rPr>
                <w:i/>
              </w:rPr>
              <w:t>Имуносупресори</w:t>
            </w:r>
          </w:p>
        </w:tc>
      </w:tr>
      <w:tr w:rsidR="00EF68F4" w:rsidRPr="00E0446F" w14:paraId="7E80639C" w14:textId="77777777" w:rsidTr="00C33070">
        <w:trPr>
          <w:cantSplit/>
          <w:trHeight w:val="57"/>
        </w:trPr>
        <w:tc>
          <w:tcPr>
            <w:tcW w:w="3255" w:type="dxa"/>
            <w:shd w:val="clear" w:color="auto" w:fill="auto"/>
          </w:tcPr>
          <w:p w14:paraId="2C8B9699" w14:textId="2DF6B65E" w:rsidR="00EF68F4" w:rsidRPr="00E0446F" w:rsidRDefault="00EF68F4" w:rsidP="00C5258A">
            <w:pPr>
              <w:pStyle w:val="Bold11pt"/>
              <w:keepNext w:val="0"/>
            </w:pPr>
            <w:ins w:id="367" w:author="BMS" w:date="2025-03-10T08:38:00Z">
              <w:r>
                <w:t>ц</w:t>
              </w:r>
            </w:ins>
            <w:del w:id="368" w:author="BMS" w:date="2025-03-10T08:38:00Z">
              <w:r>
                <w:delText>Ц</w:delText>
              </w:r>
            </w:del>
            <w:r>
              <w:t>иклоспорин</w:t>
            </w:r>
          </w:p>
          <w:p w14:paraId="021D3205" w14:textId="0D000F40" w:rsidR="00EF68F4" w:rsidRPr="00E0446F" w:rsidRDefault="00EF68F4" w:rsidP="00C5258A">
            <w:pPr>
              <w:pStyle w:val="Bold11pt"/>
              <w:keepNext w:val="0"/>
            </w:pPr>
            <w:ins w:id="369" w:author="BMS" w:date="2025-03-10T08:38:00Z">
              <w:r>
                <w:t>т</w:t>
              </w:r>
            </w:ins>
            <w:del w:id="370" w:author="BMS" w:date="2025-03-10T08:38:00Z">
              <w:r>
                <w:delText>Т</w:delText>
              </w:r>
            </w:del>
            <w:r>
              <w:t>акролимус</w:t>
            </w:r>
          </w:p>
          <w:p w14:paraId="3DE5B639" w14:textId="09A5D9B2" w:rsidR="00EF68F4" w:rsidRPr="00E0446F" w:rsidRDefault="00EF68F4" w:rsidP="00C5258A">
            <w:pPr>
              <w:pStyle w:val="Bold11pt"/>
              <w:keepNext w:val="0"/>
            </w:pPr>
            <w:ins w:id="371" w:author="BMS" w:date="2025-03-10T08:38:00Z">
              <w:r>
                <w:t>с</w:t>
              </w:r>
            </w:ins>
            <w:del w:id="372" w:author="BMS" w:date="2025-03-10T08:38:00Z">
              <w:r>
                <w:delText>С</w:delText>
              </w:r>
            </w:del>
            <w:r>
              <w:t>иролимус</w:t>
            </w:r>
          </w:p>
        </w:tc>
        <w:tc>
          <w:tcPr>
            <w:tcW w:w="3369" w:type="dxa"/>
            <w:shd w:val="clear" w:color="auto" w:fill="auto"/>
          </w:tcPr>
          <w:p w14:paraId="6BD3D5A7" w14:textId="77777777" w:rsidR="00EF68F4" w:rsidRPr="00E0446F" w:rsidRDefault="00EF68F4" w:rsidP="00C5258A">
            <w:r>
              <w:t>Концентрациите на тези имуносупресори може да се повишат при едновременно прилагане с EVOTAZ.</w:t>
            </w:r>
          </w:p>
          <w:p w14:paraId="38B85630" w14:textId="77777777" w:rsidR="00EF68F4" w:rsidRPr="008B55B4" w:rsidRDefault="00EF68F4" w:rsidP="00C5258A"/>
          <w:p w14:paraId="357C22FC" w14:textId="12CF4648" w:rsidR="00EF68F4" w:rsidRPr="00E0446F" w:rsidRDefault="00EF68F4" w:rsidP="00C5258A">
            <w:r>
              <w:t>Механизмът на взаимодействие е инхибиране на CYP3A4 от атазанавир и кобицистат.</w:t>
            </w:r>
          </w:p>
        </w:tc>
        <w:tc>
          <w:tcPr>
            <w:tcW w:w="3045" w:type="dxa"/>
            <w:shd w:val="clear" w:color="auto" w:fill="auto"/>
          </w:tcPr>
          <w:p w14:paraId="7656E447" w14:textId="77777777" w:rsidR="00EF68F4" w:rsidRPr="00E0446F" w:rsidRDefault="00EF68F4" w:rsidP="00C5258A">
            <w:pPr>
              <w:rPr>
                <w:spacing w:val="-5"/>
              </w:rPr>
            </w:pPr>
            <w:r>
              <w:t>Препоръчва се по-често наблюдаване на терапевтичната концентрация на тези имуносупресори, когато се прилагат едновременно с EVOTAZ.</w:t>
            </w:r>
          </w:p>
        </w:tc>
      </w:tr>
      <w:tr w:rsidR="00C221D4" w:rsidRPr="00E0446F" w14:paraId="58BD64C6" w14:textId="77777777" w:rsidTr="00C33070">
        <w:trPr>
          <w:cantSplit/>
          <w:trHeight w:val="57"/>
        </w:trPr>
        <w:tc>
          <w:tcPr>
            <w:tcW w:w="9669" w:type="dxa"/>
            <w:gridSpan w:val="3"/>
            <w:shd w:val="clear" w:color="auto" w:fill="auto"/>
          </w:tcPr>
          <w:p w14:paraId="1E7A6690" w14:textId="77777777" w:rsidR="00604B83" w:rsidRPr="00E0446F" w:rsidRDefault="007A0A3F" w:rsidP="00D50984">
            <w:pPr>
              <w:keepNext/>
            </w:pPr>
            <w:r>
              <w:rPr>
                <w:b/>
              </w:rPr>
              <w:t>АНТИПСИХОТИЦИ</w:t>
            </w:r>
          </w:p>
        </w:tc>
      </w:tr>
      <w:tr w:rsidR="00EF68F4" w:rsidRPr="00E0446F" w14:paraId="05FA5CD4" w14:textId="77777777" w:rsidTr="00C33070">
        <w:trPr>
          <w:cantSplit/>
          <w:trHeight w:val="57"/>
        </w:trPr>
        <w:tc>
          <w:tcPr>
            <w:tcW w:w="3255" w:type="dxa"/>
            <w:shd w:val="clear" w:color="auto" w:fill="auto"/>
          </w:tcPr>
          <w:p w14:paraId="20E82BA2" w14:textId="2BEF0D8E" w:rsidR="00EF68F4" w:rsidRPr="00E0446F" w:rsidRDefault="00EF68F4" w:rsidP="00B865B9">
            <w:pPr>
              <w:pStyle w:val="Bold11pt"/>
              <w:keepNext w:val="0"/>
            </w:pPr>
            <w:ins w:id="373" w:author="BMS" w:date="2025-03-10T08:38:00Z">
              <w:r>
                <w:t>п</w:t>
              </w:r>
            </w:ins>
            <w:del w:id="374" w:author="BMS" w:date="2025-03-10T08:38:00Z">
              <w:r>
                <w:delText>П</w:delText>
              </w:r>
            </w:del>
            <w:r>
              <w:t>имозид</w:t>
            </w:r>
          </w:p>
          <w:p w14:paraId="05DE9762" w14:textId="2303DE65" w:rsidR="00EF68F4" w:rsidRPr="00E0446F" w:rsidRDefault="00EF68F4" w:rsidP="00B865B9">
            <w:pPr>
              <w:pStyle w:val="Bold11pt"/>
              <w:keepNext w:val="0"/>
            </w:pPr>
            <w:ins w:id="375" w:author="BMS" w:date="2025-03-10T08:38:00Z">
              <w:r>
                <w:t>к</w:t>
              </w:r>
            </w:ins>
            <w:del w:id="376" w:author="BMS" w:date="2025-03-10T08:38:00Z">
              <w:r>
                <w:delText>К</w:delText>
              </w:r>
            </w:del>
            <w:r>
              <w:t>ветиапин</w:t>
            </w:r>
          </w:p>
          <w:p w14:paraId="3E02612D" w14:textId="6C7C6668" w:rsidR="00EF68F4" w:rsidRPr="00E0446F" w:rsidRDefault="00EF68F4" w:rsidP="00DF039A">
            <w:pPr>
              <w:pStyle w:val="Bold11pt"/>
              <w:keepNext w:val="0"/>
            </w:pPr>
            <w:ins w:id="377" w:author="BMS" w:date="2025-03-10T08:38:00Z">
              <w:r>
                <w:t>л</w:t>
              </w:r>
            </w:ins>
            <w:del w:id="378" w:author="BMS" w:date="2025-03-10T08:38:00Z">
              <w:r>
                <w:delText>Л</w:delText>
              </w:r>
            </w:del>
            <w:r>
              <w:t>уразидон</w:t>
            </w:r>
          </w:p>
        </w:tc>
        <w:tc>
          <w:tcPr>
            <w:tcW w:w="3369" w:type="dxa"/>
            <w:shd w:val="clear" w:color="auto" w:fill="auto"/>
          </w:tcPr>
          <w:p w14:paraId="75BECC33" w14:textId="77777777" w:rsidR="00EF68F4" w:rsidRPr="00E0446F" w:rsidRDefault="00EF68F4" w:rsidP="00B865B9">
            <w:r>
              <w:t>Концентрациите на тези лекарствени продукти може да се повишат при едновременно прилагане с EVOTAZ.</w:t>
            </w:r>
          </w:p>
          <w:p w14:paraId="33ACBD70" w14:textId="77777777" w:rsidR="00EF68F4" w:rsidRPr="008B55B4" w:rsidRDefault="00EF68F4" w:rsidP="00B865B9"/>
          <w:p w14:paraId="6178F824" w14:textId="04EC344D" w:rsidR="00EF68F4" w:rsidRPr="00E0446F" w:rsidRDefault="00EF68F4" w:rsidP="00B865B9">
            <w:r>
              <w:t>Механизмът на взаимодействие е инхибиране на CYP3A от атазанавир и кобицистат.</w:t>
            </w:r>
          </w:p>
        </w:tc>
        <w:tc>
          <w:tcPr>
            <w:tcW w:w="3045" w:type="dxa"/>
            <w:shd w:val="clear" w:color="auto" w:fill="auto"/>
          </w:tcPr>
          <w:p w14:paraId="78D45CD5" w14:textId="1A934AC4" w:rsidR="00EF68F4" w:rsidRPr="00E0446F" w:rsidRDefault="00EF68F4" w:rsidP="00B865B9">
            <w:r>
              <w:t>Комбинацията от пимозид, кветиапин или луразидон с EVOTAZ е противопоказана (вж. точка 4.3).</w:t>
            </w:r>
          </w:p>
        </w:tc>
      </w:tr>
      <w:tr w:rsidR="00C221D4" w:rsidRPr="00E0446F" w14:paraId="427B2614" w14:textId="77777777" w:rsidTr="00C33070">
        <w:trPr>
          <w:cantSplit/>
          <w:trHeight w:val="57"/>
        </w:trPr>
        <w:tc>
          <w:tcPr>
            <w:tcW w:w="9669" w:type="dxa"/>
            <w:gridSpan w:val="3"/>
            <w:shd w:val="clear" w:color="auto" w:fill="auto"/>
          </w:tcPr>
          <w:p w14:paraId="70C7F7D2" w14:textId="77777777" w:rsidR="00604B83" w:rsidRPr="00E0446F" w:rsidRDefault="007A0A3F" w:rsidP="00D50984">
            <w:pPr>
              <w:keepNext/>
            </w:pPr>
            <w:r>
              <w:rPr>
                <w:b/>
              </w:rPr>
              <w:t>СЪРДЕЧНОСЪДОВИ СРЕДСТВА</w:t>
            </w:r>
          </w:p>
        </w:tc>
      </w:tr>
      <w:tr w:rsidR="00C221D4" w:rsidRPr="00E0446F" w14:paraId="4359F660" w14:textId="77777777" w:rsidTr="00C33070">
        <w:trPr>
          <w:cantSplit/>
          <w:trHeight w:val="57"/>
        </w:trPr>
        <w:tc>
          <w:tcPr>
            <w:tcW w:w="9669" w:type="dxa"/>
            <w:gridSpan w:val="3"/>
            <w:shd w:val="clear" w:color="auto" w:fill="auto"/>
          </w:tcPr>
          <w:p w14:paraId="0970B199" w14:textId="77777777" w:rsidR="00604B83" w:rsidRPr="00E0446F" w:rsidRDefault="007A0A3F" w:rsidP="00B865B9">
            <w:pPr>
              <w:keepNext/>
            </w:pPr>
            <w:r>
              <w:rPr>
                <w:i/>
              </w:rPr>
              <w:t>Антиаритмични средства</w:t>
            </w:r>
          </w:p>
        </w:tc>
      </w:tr>
      <w:tr w:rsidR="00EF68F4" w:rsidRPr="00E0446F" w14:paraId="1F9322C6" w14:textId="77777777" w:rsidTr="00C33070">
        <w:trPr>
          <w:cantSplit/>
          <w:trHeight w:val="57"/>
        </w:trPr>
        <w:tc>
          <w:tcPr>
            <w:tcW w:w="3255" w:type="dxa"/>
            <w:shd w:val="clear" w:color="auto" w:fill="auto"/>
          </w:tcPr>
          <w:p w14:paraId="495F8DF5" w14:textId="5207943C" w:rsidR="00EF68F4" w:rsidRPr="00E0446F" w:rsidRDefault="00EF68F4" w:rsidP="00C5258A">
            <w:pPr>
              <w:pStyle w:val="Bold11pt"/>
              <w:keepNext w:val="0"/>
            </w:pPr>
            <w:ins w:id="379" w:author="BMS" w:date="2025-03-10T08:38:00Z">
              <w:r>
                <w:t>д</w:t>
              </w:r>
            </w:ins>
            <w:del w:id="380" w:author="BMS" w:date="2025-03-10T08:38:00Z">
              <w:r>
                <w:delText>Д</w:delText>
              </w:r>
            </w:del>
            <w:r>
              <w:t>изопирамид</w:t>
            </w:r>
          </w:p>
          <w:p w14:paraId="71D5C5F2" w14:textId="1C44771F" w:rsidR="00EF68F4" w:rsidRPr="00E0446F" w:rsidRDefault="00EF68F4" w:rsidP="00C5258A">
            <w:pPr>
              <w:pStyle w:val="Bold11pt"/>
              <w:keepNext w:val="0"/>
            </w:pPr>
            <w:ins w:id="381" w:author="BMS" w:date="2025-03-10T08:38:00Z">
              <w:r>
                <w:t>ф</w:t>
              </w:r>
            </w:ins>
            <w:del w:id="382" w:author="BMS" w:date="2025-03-10T08:38:00Z">
              <w:r>
                <w:delText>Ф</w:delText>
              </w:r>
            </w:del>
            <w:r>
              <w:t>лекаинид</w:t>
            </w:r>
          </w:p>
          <w:p w14:paraId="3117BBDE" w14:textId="4F5768DB" w:rsidR="00EF68F4" w:rsidRPr="00E0446F" w:rsidRDefault="00EF68F4" w:rsidP="00C5258A">
            <w:pPr>
              <w:pStyle w:val="Bold11pt"/>
              <w:keepNext w:val="0"/>
            </w:pPr>
            <w:ins w:id="383" w:author="BMS" w:date="2025-03-10T08:38:00Z">
              <w:r>
                <w:t>м</w:t>
              </w:r>
            </w:ins>
            <w:del w:id="384" w:author="BMS" w:date="2025-03-10T08:38:00Z">
              <w:r>
                <w:delText>М</w:delText>
              </w:r>
            </w:del>
            <w:r>
              <w:t>ексилетин</w:t>
            </w:r>
          </w:p>
          <w:p w14:paraId="5CA513E7" w14:textId="47CCAFF1" w:rsidR="00EF68F4" w:rsidRPr="00E0446F" w:rsidRDefault="00EF68F4" w:rsidP="00C5258A">
            <w:pPr>
              <w:pStyle w:val="Bold11pt"/>
              <w:keepNext w:val="0"/>
            </w:pPr>
            <w:ins w:id="385" w:author="BMS" w:date="2025-03-10T08:38:00Z">
              <w:r>
                <w:t>п</w:t>
              </w:r>
            </w:ins>
            <w:del w:id="386" w:author="BMS" w:date="2025-03-10T08:38:00Z">
              <w:r>
                <w:delText>П</w:delText>
              </w:r>
            </w:del>
            <w:r>
              <w:t>ропафенон</w:t>
            </w:r>
          </w:p>
        </w:tc>
        <w:tc>
          <w:tcPr>
            <w:tcW w:w="3369" w:type="dxa"/>
            <w:shd w:val="clear" w:color="auto" w:fill="auto"/>
          </w:tcPr>
          <w:p w14:paraId="05FF2A16" w14:textId="77777777" w:rsidR="00EF68F4" w:rsidRPr="00E0446F" w:rsidRDefault="00EF68F4" w:rsidP="00C5258A">
            <w:r>
              <w:t>Концентрациите на тези антиаритмични средства може да се повишат при едновременно прилагане с EVOTAZ.</w:t>
            </w:r>
          </w:p>
          <w:p w14:paraId="28FE4A9C" w14:textId="77777777" w:rsidR="00EF68F4" w:rsidRPr="008B55B4" w:rsidRDefault="00EF68F4" w:rsidP="00C5258A"/>
          <w:p w14:paraId="1B13501A" w14:textId="3E811A7D" w:rsidR="00EF68F4" w:rsidRPr="00E0446F" w:rsidRDefault="00EF68F4" w:rsidP="00C5258A">
            <w:r>
              <w:t>Механизмът на взаимодействие е инхибиране на CYP3A от атазанавир и кобицистат.</w:t>
            </w:r>
          </w:p>
        </w:tc>
        <w:tc>
          <w:tcPr>
            <w:tcW w:w="3045" w:type="dxa"/>
            <w:shd w:val="clear" w:color="auto" w:fill="auto"/>
          </w:tcPr>
          <w:p w14:paraId="4EF4C76B" w14:textId="6E907BAE" w:rsidR="00EF68F4" w:rsidRPr="00E0446F" w:rsidRDefault="00EF68F4" w:rsidP="00C5258A">
            <w:pPr>
              <w:rPr>
                <w:spacing w:val="-5"/>
              </w:rPr>
            </w:pPr>
            <w:r>
              <w:t>Едновременното приложение с EVOTAZ може да доведе до възникване на сериозни и/или животозастрашаващи нежелани реакции. Препоръчва се повишено внимание и наблюдаване на терапевтичната концентрация на тези лекарствени продукти, ако се използват едновременно с EVOTAZ.</w:t>
            </w:r>
          </w:p>
        </w:tc>
      </w:tr>
      <w:tr w:rsidR="00EF68F4" w:rsidRPr="00E0446F" w14:paraId="43B8DD5F" w14:textId="77777777" w:rsidTr="00C33070">
        <w:trPr>
          <w:cantSplit/>
          <w:trHeight w:val="57"/>
        </w:trPr>
        <w:tc>
          <w:tcPr>
            <w:tcW w:w="3255" w:type="dxa"/>
            <w:shd w:val="clear" w:color="auto" w:fill="auto"/>
          </w:tcPr>
          <w:p w14:paraId="01245381" w14:textId="546BA4DD" w:rsidR="00EF68F4" w:rsidRPr="00E0446F" w:rsidRDefault="00EF68F4" w:rsidP="00C5258A">
            <w:pPr>
              <w:pStyle w:val="Bold11pt"/>
              <w:keepNext w:val="0"/>
            </w:pPr>
            <w:del w:id="387" w:author="BMS" w:date="2025-03-10T08:38:00Z">
              <w:r>
                <w:delText>А</w:delText>
              </w:r>
            </w:del>
            <w:ins w:id="388" w:author="BMS" w:date="2025-03-10T08:38:00Z">
              <w:r>
                <w:t>а</w:t>
              </w:r>
            </w:ins>
            <w:r>
              <w:t>миодарон</w:t>
            </w:r>
          </w:p>
          <w:p w14:paraId="69A43375" w14:textId="284947D6" w:rsidR="00EF68F4" w:rsidRPr="00E0446F" w:rsidRDefault="00EF68F4" w:rsidP="00C5258A">
            <w:pPr>
              <w:pStyle w:val="Bold11pt"/>
              <w:keepNext w:val="0"/>
            </w:pPr>
            <w:del w:id="389" w:author="BMS" w:date="2025-03-10T08:38:00Z">
              <w:r>
                <w:delText>Д</w:delText>
              </w:r>
            </w:del>
            <w:ins w:id="390" w:author="BMS" w:date="2025-03-10T08:38:00Z">
              <w:r>
                <w:t>д</w:t>
              </w:r>
            </w:ins>
            <w:r>
              <w:t>ронедарон</w:t>
            </w:r>
          </w:p>
          <w:p w14:paraId="5B57072A" w14:textId="48456E04" w:rsidR="00EF68F4" w:rsidRPr="00E0446F" w:rsidRDefault="00EF68F4" w:rsidP="00C5258A">
            <w:pPr>
              <w:pStyle w:val="Bold11pt"/>
              <w:keepNext w:val="0"/>
            </w:pPr>
            <w:del w:id="391" w:author="BMS" w:date="2025-03-10T08:38:00Z">
              <w:r>
                <w:delText>Х</w:delText>
              </w:r>
            </w:del>
            <w:ins w:id="392" w:author="BMS" w:date="2025-03-10T08:38:00Z">
              <w:r>
                <w:t>х</w:t>
              </w:r>
            </w:ins>
            <w:r>
              <w:t>инидин</w:t>
            </w:r>
          </w:p>
          <w:p w14:paraId="2B90C628" w14:textId="4C39CB34" w:rsidR="00EF68F4" w:rsidRPr="00E0446F" w:rsidRDefault="00EF68F4" w:rsidP="00C5258A">
            <w:pPr>
              <w:pStyle w:val="Bold11pt"/>
              <w:keepNext w:val="0"/>
            </w:pPr>
            <w:del w:id="393" w:author="BMS" w:date="2025-03-10T08:38:00Z">
              <w:r>
                <w:delText>Л</w:delText>
              </w:r>
            </w:del>
            <w:ins w:id="394" w:author="BMS" w:date="2025-03-10T08:38:00Z">
              <w:r>
                <w:t>л</w:t>
              </w:r>
            </w:ins>
            <w:r>
              <w:t>идокаин за системно приложение</w:t>
            </w:r>
          </w:p>
        </w:tc>
        <w:tc>
          <w:tcPr>
            <w:tcW w:w="3369" w:type="dxa"/>
            <w:shd w:val="clear" w:color="auto" w:fill="auto"/>
          </w:tcPr>
          <w:p w14:paraId="1D468165" w14:textId="77777777" w:rsidR="00EF68F4" w:rsidRPr="00E0446F" w:rsidRDefault="00EF68F4" w:rsidP="00C5258A">
            <w:r>
              <w:t>Концентрациите на тези антиаритмични средства може да се повишат при едновременно прилагане с EVOTAZ.</w:t>
            </w:r>
          </w:p>
          <w:p w14:paraId="34DEB50B" w14:textId="77777777" w:rsidR="00EF68F4" w:rsidRPr="008B55B4" w:rsidRDefault="00EF68F4" w:rsidP="00C5258A"/>
          <w:p w14:paraId="0177058E" w14:textId="5ED4270F" w:rsidR="00EF68F4" w:rsidRPr="00E0446F" w:rsidRDefault="00EF68F4" w:rsidP="00C5258A">
            <w:r>
              <w:t>Механизмът на взаимодействие е инхибиране на CYP3A от атазанавир и кобицистат.</w:t>
            </w:r>
          </w:p>
        </w:tc>
        <w:tc>
          <w:tcPr>
            <w:tcW w:w="3045" w:type="dxa"/>
            <w:shd w:val="clear" w:color="auto" w:fill="auto"/>
          </w:tcPr>
          <w:p w14:paraId="4E1CD8E0" w14:textId="5D652882" w:rsidR="00EF68F4" w:rsidRPr="00E0446F" w:rsidRDefault="00EF68F4" w:rsidP="00C5258A">
            <w:r>
              <w:t>Амиодарон, дронедарон, хинидин и лидокаин за системно приложение имат тесен терапевтичен прозорец и са противопоказани поради възможното инхибиране на CYP3A от EVOTAZ (вж. точка 4.3).</w:t>
            </w:r>
          </w:p>
        </w:tc>
      </w:tr>
      <w:tr w:rsidR="00EF68F4" w:rsidRPr="00E0446F" w14:paraId="2422316E" w14:textId="77777777" w:rsidTr="00C33070">
        <w:trPr>
          <w:cantSplit/>
          <w:trHeight w:val="57"/>
        </w:trPr>
        <w:tc>
          <w:tcPr>
            <w:tcW w:w="3255" w:type="dxa"/>
            <w:shd w:val="clear" w:color="auto" w:fill="auto"/>
          </w:tcPr>
          <w:p w14:paraId="1F51F07A" w14:textId="77777777" w:rsidR="00EF68F4" w:rsidRPr="00E0446F" w:rsidRDefault="00EF68F4" w:rsidP="00EF68F4">
            <w:pPr>
              <w:tabs>
                <w:tab w:val="left" w:pos="0"/>
              </w:tabs>
            </w:pPr>
            <w:del w:id="395" w:author="BMS" w:date="2025-03-10T08:39:00Z">
              <w:r>
                <w:rPr>
                  <w:b/>
                </w:rPr>
                <w:delText>Д</w:delText>
              </w:r>
            </w:del>
            <w:ins w:id="396" w:author="BMS" w:date="2025-03-10T08:39:00Z">
              <w:r>
                <w:rPr>
                  <w:b/>
                </w:rPr>
                <w:t>д</w:t>
              </w:r>
            </w:ins>
            <w:r>
              <w:rPr>
                <w:b/>
              </w:rPr>
              <w:t>игоксин (0,5 mg единична доза)/кобицистат</w:t>
            </w:r>
          </w:p>
          <w:p w14:paraId="26115C35" w14:textId="25833B4F" w:rsidR="00EF68F4" w:rsidRPr="00E0446F" w:rsidRDefault="00EF68F4" w:rsidP="00EF68F4">
            <w:pPr>
              <w:tabs>
                <w:tab w:val="left" w:pos="0"/>
              </w:tabs>
              <w:rPr>
                <w:b/>
              </w:rPr>
            </w:pPr>
            <w:r>
              <w:t>(150 mg многократни дози)</w:t>
            </w:r>
          </w:p>
        </w:tc>
        <w:tc>
          <w:tcPr>
            <w:tcW w:w="3369" w:type="dxa"/>
            <w:shd w:val="clear" w:color="auto" w:fill="auto"/>
          </w:tcPr>
          <w:p w14:paraId="754B2B69" w14:textId="77777777" w:rsidR="00EF68F4" w:rsidRPr="00E0446F" w:rsidRDefault="00EF68F4" w:rsidP="00EF68F4">
            <w:pPr>
              <w:pStyle w:val="Default"/>
              <w:rPr>
                <w:sz w:val="22"/>
                <w:szCs w:val="22"/>
              </w:rPr>
            </w:pPr>
            <w:r>
              <w:rPr>
                <w:sz w:val="22"/>
              </w:rPr>
              <w:t>Плазмената концентрация на дигоксин може да се повиши при едновременно прилагане с EVOTAZ.</w:t>
            </w:r>
          </w:p>
          <w:p w14:paraId="5FCD508E" w14:textId="77777777" w:rsidR="00EF68F4" w:rsidRPr="008B55B4" w:rsidRDefault="00EF68F4" w:rsidP="00EF68F4">
            <w:pPr>
              <w:pStyle w:val="Default"/>
              <w:rPr>
                <w:sz w:val="22"/>
                <w:szCs w:val="22"/>
              </w:rPr>
            </w:pPr>
          </w:p>
          <w:p w14:paraId="629849B3" w14:textId="77777777" w:rsidR="00EF68F4" w:rsidRPr="00E0446F" w:rsidRDefault="00EF68F4" w:rsidP="00EF68F4">
            <w:pPr>
              <w:pStyle w:val="Default"/>
              <w:rPr>
                <w:sz w:val="22"/>
                <w:szCs w:val="22"/>
              </w:rPr>
            </w:pPr>
            <w:del w:id="397" w:author="BMS" w:date="2025-03-10T08:39:00Z">
              <w:r>
                <w:rPr>
                  <w:sz w:val="22"/>
                </w:rPr>
                <w:delText>Д</w:delText>
              </w:r>
            </w:del>
            <w:ins w:id="398" w:author="BMS" w:date="2025-03-10T08:39:00Z">
              <w:r>
                <w:rPr>
                  <w:sz w:val="22"/>
                </w:rPr>
                <w:t>д</w:t>
              </w:r>
            </w:ins>
            <w:r>
              <w:rPr>
                <w:sz w:val="22"/>
              </w:rPr>
              <w:t>игоксин:</w:t>
            </w:r>
          </w:p>
          <w:p w14:paraId="07504A5F" w14:textId="77777777" w:rsidR="00EF68F4" w:rsidRPr="00E0446F" w:rsidRDefault="00EF68F4" w:rsidP="00EF68F4">
            <w:pPr>
              <w:pStyle w:val="Default"/>
              <w:rPr>
                <w:sz w:val="22"/>
                <w:szCs w:val="22"/>
              </w:rPr>
            </w:pPr>
            <w:r>
              <w:rPr>
                <w:sz w:val="22"/>
              </w:rPr>
              <w:t>AUC: ↔</w:t>
            </w:r>
          </w:p>
          <w:p w14:paraId="2E41D908" w14:textId="77777777" w:rsidR="00EF68F4" w:rsidRPr="00E0446F" w:rsidRDefault="00EF68F4" w:rsidP="00EF68F4">
            <w:pPr>
              <w:pStyle w:val="Default"/>
              <w:rPr>
                <w:sz w:val="22"/>
                <w:szCs w:val="22"/>
              </w:rPr>
            </w:pPr>
            <w:r>
              <w:rPr>
                <w:sz w:val="22"/>
              </w:rPr>
              <w:t>C</w:t>
            </w:r>
            <w:r>
              <w:rPr>
                <w:sz w:val="22"/>
                <w:vertAlign w:val="subscript"/>
              </w:rPr>
              <w:t>max</w:t>
            </w:r>
            <w:r>
              <w:rPr>
                <w:sz w:val="22"/>
              </w:rPr>
              <w:t>: ↑41%</w:t>
            </w:r>
          </w:p>
          <w:p w14:paraId="2F2FDC6D" w14:textId="77777777" w:rsidR="00EF68F4" w:rsidRPr="00E0446F" w:rsidRDefault="00EF68F4" w:rsidP="00EF68F4">
            <w:pPr>
              <w:pStyle w:val="Default"/>
              <w:rPr>
                <w:sz w:val="22"/>
                <w:szCs w:val="22"/>
              </w:rPr>
            </w:pPr>
            <w:r>
              <w:rPr>
                <w:sz w:val="22"/>
              </w:rPr>
              <w:t>C</w:t>
            </w:r>
            <w:r>
              <w:rPr>
                <w:sz w:val="22"/>
                <w:vertAlign w:val="subscript"/>
              </w:rPr>
              <w:t>min</w:t>
            </w:r>
            <w:r>
              <w:rPr>
                <w:sz w:val="22"/>
              </w:rPr>
              <w:t>: не е установено</w:t>
            </w:r>
          </w:p>
          <w:p w14:paraId="5A28173D" w14:textId="77777777" w:rsidR="00EF68F4" w:rsidRPr="008B55B4" w:rsidRDefault="00EF68F4" w:rsidP="00EF68F4">
            <w:pPr>
              <w:pStyle w:val="Default"/>
              <w:rPr>
                <w:sz w:val="20"/>
                <w:szCs w:val="20"/>
              </w:rPr>
            </w:pPr>
          </w:p>
          <w:p w14:paraId="075A3ECD" w14:textId="4F10709A" w:rsidR="00EF68F4" w:rsidRPr="00E0446F" w:rsidRDefault="00EF68F4" w:rsidP="00EF68F4">
            <w:pPr>
              <w:pStyle w:val="Default"/>
              <w:rPr>
                <w:sz w:val="22"/>
                <w:szCs w:val="22"/>
              </w:rPr>
            </w:pPr>
            <w:r>
              <w:rPr>
                <w:color w:val="auto"/>
                <w:sz w:val="22"/>
              </w:rPr>
              <w:t>Механизмът на взаимодействие е инхибиране на P</w:t>
            </w:r>
            <w:r>
              <w:rPr>
                <w:color w:val="auto"/>
                <w:sz w:val="22"/>
              </w:rPr>
              <w:noBreakHyphen/>
              <w:t>gp от кобицистат.</w:t>
            </w:r>
          </w:p>
        </w:tc>
        <w:tc>
          <w:tcPr>
            <w:tcW w:w="3045" w:type="dxa"/>
            <w:shd w:val="clear" w:color="auto" w:fill="auto"/>
          </w:tcPr>
          <w:p w14:paraId="162BA9EA" w14:textId="1303B970" w:rsidR="00EF68F4" w:rsidRPr="00E0446F" w:rsidRDefault="00EF68F4" w:rsidP="00EF68F4">
            <w:pPr>
              <w:pStyle w:val="Default"/>
              <w:rPr>
                <w:sz w:val="22"/>
                <w:szCs w:val="22"/>
              </w:rPr>
            </w:pPr>
            <w:r>
              <w:rPr>
                <w:sz w:val="22"/>
              </w:rPr>
              <w:t>Пиковата концентрация на дигоксин се повишава, когато се прилага едновременно с кобицистат. При едновременно приложение с EVOTAZ, дозата на дигоксин трябва да се титрира и да се следят концентрациите на дигоксин. Първоначално трябва да се предписва най-ниската доза дигоксин.</w:t>
            </w:r>
          </w:p>
        </w:tc>
      </w:tr>
      <w:tr w:rsidR="00C221D4" w:rsidRPr="00E0446F" w14:paraId="75F383A4" w14:textId="77777777" w:rsidTr="00C33070">
        <w:trPr>
          <w:cantSplit/>
          <w:trHeight w:val="57"/>
        </w:trPr>
        <w:tc>
          <w:tcPr>
            <w:tcW w:w="9669" w:type="dxa"/>
            <w:gridSpan w:val="3"/>
            <w:shd w:val="clear" w:color="auto" w:fill="auto"/>
          </w:tcPr>
          <w:p w14:paraId="4ECEFE02" w14:textId="77777777" w:rsidR="00604B83" w:rsidRPr="00E0446F" w:rsidRDefault="007A0A3F" w:rsidP="00D50984">
            <w:pPr>
              <w:pStyle w:val="Default"/>
              <w:keepNext/>
              <w:rPr>
                <w:sz w:val="22"/>
              </w:rPr>
            </w:pPr>
            <w:r>
              <w:rPr>
                <w:i/>
                <w:sz w:val="22"/>
              </w:rPr>
              <w:t>Антихипертензивни средства</w:t>
            </w:r>
          </w:p>
        </w:tc>
      </w:tr>
      <w:tr w:rsidR="00EF68F4" w:rsidRPr="00E0446F" w14:paraId="452156CC" w14:textId="77777777" w:rsidTr="00C33070">
        <w:trPr>
          <w:cantSplit/>
          <w:trHeight w:val="57"/>
        </w:trPr>
        <w:tc>
          <w:tcPr>
            <w:tcW w:w="3255" w:type="dxa"/>
            <w:shd w:val="clear" w:color="auto" w:fill="auto"/>
          </w:tcPr>
          <w:p w14:paraId="6234C7DF" w14:textId="54A4FD21" w:rsidR="00EF68F4" w:rsidRPr="00E0446F" w:rsidRDefault="00EF68F4" w:rsidP="00B865B9">
            <w:pPr>
              <w:pStyle w:val="Bold11pt"/>
            </w:pPr>
            <w:del w:id="399" w:author="BMS" w:date="2025-03-10T08:39:00Z">
              <w:r>
                <w:delText>М</w:delText>
              </w:r>
            </w:del>
            <w:ins w:id="400" w:author="BMS" w:date="2025-03-10T08:39:00Z">
              <w:r>
                <w:t>м</w:t>
              </w:r>
            </w:ins>
            <w:r>
              <w:t>етопролол</w:t>
            </w:r>
          </w:p>
          <w:p w14:paraId="1018E0A1" w14:textId="3A103CE4" w:rsidR="00EF68F4" w:rsidRPr="00E0446F" w:rsidRDefault="00EF68F4" w:rsidP="00DF039A">
            <w:pPr>
              <w:pStyle w:val="Bold11pt"/>
            </w:pPr>
            <w:del w:id="401" w:author="BMS" w:date="2025-03-10T08:39:00Z">
              <w:r>
                <w:delText>Т</w:delText>
              </w:r>
            </w:del>
            <w:ins w:id="402" w:author="BMS" w:date="2025-03-10T08:39:00Z">
              <w:r>
                <w:t>т</w:t>
              </w:r>
            </w:ins>
            <w:r>
              <w:t>имолол</w:t>
            </w:r>
          </w:p>
        </w:tc>
        <w:tc>
          <w:tcPr>
            <w:tcW w:w="3369" w:type="dxa"/>
            <w:shd w:val="clear" w:color="auto" w:fill="auto"/>
          </w:tcPr>
          <w:p w14:paraId="1F763F65" w14:textId="77777777" w:rsidR="00EF68F4" w:rsidRPr="00E0446F" w:rsidRDefault="00EF68F4" w:rsidP="00EF68F4">
            <w:pPr>
              <w:pStyle w:val="Default"/>
              <w:keepNext/>
              <w:rPr>
                <w:sz w:val="22"/>
                <w:szCs w:val="22"/>
              </w:rPr>
            </w:pPr>
            <w:r>
              <w:rPr>
                <w:sz w:val="22"/>
              </w:rPr>
              <w:t>Концентрациите на бета блокерите могат да се повишат при едновременно приложение с EVOTAZ.</w:t>
            </w:r>
          </w:p>
          <w:p w14:paraId="166AD066" w14:textId="77777777" w:rsidR="00EF68F4" w:rsidRPr="008B55B4" w:rsidRDefault="00EF68F4" w:rsidP="00EF68F4">
            <w:pPr>
              <w:pStyle w:val="Default"/>
              <w:keepNext/>
              <w:rPr>
                <w:sz w:val="22"/>
                <w:szCs w:val="22"/>
              </w:rPr>
            </w:pPr>
          </w:p>
          <w:p w14:paraId="0E5C50B8" w14:textId="1AC99034" w:rsidR="00EF68F4" w:rsidRPr="00E0446F" w:rsidRDefault="00EF68F4" w:rsidP="00EF68F4">
            <w:pPr>
              <w:pStyle w:val="Default"/>
              <w:keepNext/>
              <w:rPr>
                <w:sz w:val="22"/>
                <w:szCs w:val="22"/>
              </w:rPr>
            </w:pPr>
            <w:r>
              <w:rPr>
                <w:sz w:val="22"/>
              </w:rPr>
              <w:t>Механизмът на взаимодействие е инхибиране на CYP2D6 от кобицистат.</w:t>
            </w:r>
          </w:p>
        </w:tc>
        <w:tc>
          <w:tcPr>
            <w:tcW w:w="3045" w:type="dxa"/>
            <w:shd w:val="clear" w:color="auto" w:fill="auto"/>
          </w:tcPr>
          <w:p w14:paraId="68FCCBBF" w14:textId="2B90B852" w:rsidR="00EF68F4" w:rsidRPr="00E0446F" w:rsidRDefault="00EF68F4" w:rsidP="00EC74AA">
            <w:pPr>
              <w:pStyle w:val="Default"/>
              <w:keepNext/>
              <w:rPr>
                <w:sz w:val="22"/>
                <w:szCs w:val="22"/>
              </w:rPr>
            </w:pPr>
            <w:r>
              <w:rPr>
                <w:sz w:val="22"/>
              </w:rPr>
              <w:t>Препоръчва се клинично проследяване при едновременно приложение с EVOTAZ и може да се наложи понижение на дозата на бета блокера.</w:t>
            </w:r>
          </w:p>
        </w:tc>
      </w:tr>
      <w:tr w:rsidR="00C221D4" w:rsidRPr="00E0446F" w14:paraId="78EB47CD" w14:textId="77777777" w:rsidTr="00C33070">
        <w:trPr>
          <w:cantSplit/>
          <w:trHeight w:val="57"/>
        </w:trPr>
        <w:tc>
          <w:tcPr>
            <w:tcW w:w="9669" w:type="dxa"/>
            <w:gridSpan w:val="3"/>
            <w:shd w:val="clear" w:color="auto" w:fill="auto"/>
          </w:tcPr>
          <w:p w14:paraId="2B0BA5FB" w14:textId="77777777" w:rsidR="00604B83" w:rsidRPr="00E0446F" w:rsidRDefault="007A0A3F" w:rsidP="00D50984">
            <w:pPr>
              <w:pStyle w:val="Default"/>
              <w:keepNext/>
              <w:rPr>
                <w:sz w:val="22"/>
                <w:szCs w:val="22"/>
              </w:rPr>
            </w:pPr>
            <w:r>
              <w:rPr>
                <w:i/>
                <w:sz w:val="22"/>
              </w:rPr>
              <w:t>Блокери на калциевите канали</w:t>
            </w:r>
          </w:p>
        </w:tc>
      </w:tr>
      <w:tr w:rsidR="0008536E" w:rsidRPr="00E0446F" w14:paraId="00F7C4CE" w14:textId="77777777" w:rsidTr="00C33070">
        <w:trPr>
          <w:cantSplit/>
          <w:trHeight w:val="57"/>
        </w:trPr>
        <w:tc>
          <w:tcPr>
            <w:tcW w:w="3255" w:type="dxa"/>
            <w:shd w:val="clear" w:color="auto" w:fill="auto"/>
          </w:tcPr>
          <w:p w14:paraId="752E7775" w14:textId="62EB42BE" w:rsidR="0008536E" w:rsidRPr="00E0446F" w:rsidRDefault="0008536E" w:rsidP="0008536E">
            <w:pPr>
              <w:keepNext/>
              <w:rPr>
                <w:b/>
              </w:rPr>
            </w:pPr>
            <w:del w:id="403" w:author="BMS" w:date="2025-03-10T08:39:00Z">
              <w:r>
                <w:rPr>
                  <w:b/>
                </w:rPr>
                <w:delText>Б</w:delText>
              </w:r>
            </w:del>
            <w:ins w:id="404" w:author="BMS" w:date="2025-03-10T08:39:00Z">
              <w:r>
                <w:rPr>
                  <w:b/>
                </w:rPr>
                <w:t>б</w:t>
              </w:r>
            </w:ins>
            <w:r>
              <w:rPr>
                <w:b/>
              </w:rPr>
              <w:t>епридил</w:t>
            </w:r>
          </w:p>
        </w:tc>
        <w:tc>
          <w:tcPr>
            <w:tcW w:w="3369" w:type="dxa"/>
            <w:shd w:val="clear" w:color="auto" w:fill="auto"/>
          </w:tcPr>
          <w:p w14:paraId="12A9CA9A" w14:textId="36C749B0" w:rsidR="0008536E" w:rsidRPr="00E0446F" w:rsidRDefault="0008536E" w:rsidP="0008536E">
            <w:r>
              <w:t>EVOTAZ не трябва да се използва в комбинация с лекарствени продукти, които са субстрати на CYP3A4 и имат тесен терапевтичен индекс.</w:t>
            </w:r>
          </w:p>
        </w:tc>
        <w:tc>
          <w:tcPr>
            <w:tcW w:w="3045" w:type="dxa"/>
            <w:shd w:val="clear" w:color="auto" w:fill="auto"/>
          </w:tcPr>
          <w:p w14:paraId="16CE3C9B" w14:textId="62804985" w:rsidR="0008536E" w:rsidRPr="00E0446F" w:rsidRDefault="0008536E" w:rsidP="0008536E">
            <w:pPr>
              <w:rPr>
                <w:spacing w:val="-5"/>
              </w:rPr>
            </w:pPr>
            <w:r>
              <w:t>Едновременно прилагане с бепридил е противопоказано (вж. точка 4.3).</w:t>
            </w:r>
          </w:p>
        </w:tc>
      </w:tr>
      <w:tr w:rsidR="0008536E" w:rsidRPr="00E0446F" w14:paraId="4B9149B8" w14:textId="77777777" w:rsidTr="00C33070">
        <w:trPr>
          <w:cantSplit/>
          <w:trHeight w:val="57"/>
        </w:trPr>
        <w:tc>
          <w:tcPr>
            <w:tcW w:w="3255" w:type="dxa"/>
            <w:shd w:val="clear" w:color="auto" w:fill="auto"/>
          </w:tcPr>
          <w:p w14:paraId="4B366723" w14:textId="77777777" w:rsidR="0008536E" w:rsidRPr="00E0446F" w:rsidRDefault="0008536E" w:rsidP="0008536E">
            <w:pPr>
              <w:pStyle w:val="EMEABodyText"/>
              <w:keepNext/>
              <w:rPr>
                <w:b/>
              </w:rPr>
            </w:pPr>
            <w:del w:id="405" w:author="BMS" w:date="2025-03-10T08:39:00Z">
              <w:r>
                <w:rPr>
                  <w:b/>
                </w:rPr>
                <w:delText>Д</w:delText>
              </w:r>
            </w:del>
            <w:ins w:id="406" w:author="BMS" w:date="2025-03-10T08:39:00Z">
              <w:r>
                <w:rPr>
                  <w:b/>
                </w:rPr>
                <w:t>д</w:t>
              </w:r>
            </w:ins>
            <w:r>
              <w:rPr>
                <w:b/>
              </w:rPr>
              <w:t>илтиазем 180 mg веднъж дневно</w:t>
            </w:r>
          </w:p>
          <w:p w14:paraId="58E49E9E" w14:textId="011F8189" w:rsidR="0008536E" w:rsidRPr="00E0446F" w:rsidRDefault="0008536E" w:rsidP="0008536E">
            <w:pPr>
              <w:pStyle w:val="EMEABodyText"/>
              <w:keepNext/>
            </w:pPr>
            <w:r>
              <w:t>(атазанавир 400 mg веднъж дневно)</w:t>
            </w:r>
          </w:p>
        </w:tc>
        <w:tc>
          <w:tcPr>
            <w:tcW w:w="3369" w:type="dxa"/>
            <w:shd w:val="clear" w:color="auto" w:fill="auto"/>
          </w:tcPr>
          <w:p w14:paraId="47378252" w14:textId="77777777" w:rsidR="0008536E" w:rsidRPr="00E0446F" w:rsidRDefault="0008536E" w:rsidP="0008536E">
            <w:pPr>
              <w:pStyle w:val="EMEABodyText"/>
            </w:pPr>
            <w:del w:id="407" w:author="BMS" w:date="2025-03-10T08:39:00Z">
              <w:r>
                <w:delText>Д</w:delText>
              </w:r>
            </w:del>
            <w:ins w:id="408" w:author="BMS" w:date="2025-03-10T08:39:00Z">
              <w:r>
                <w:t>д</w:t>
              </w:r>
            </w:ins>
            <w:r>
              <w:t>илтиазем AUC ↑125% (↑109% ↑141%)</w:t>
            </w:r>
          </w:p>
          <w:p w14:paraId="378F5367" w14:textId="77777777" w:rsidR="0008536E" w:rsidRPr="00E0446F" w:rsidRDefault="0008536E" w:rsidP="0008536E">
            <w:pPr>
              <w:pStyle w:val="EMEABodyText"/>
            </w:pPr>
            <w:del w:id="409" w:author="BMS" w:date="2025-03-10T08:39:00Z">
              <w:r>
                <w:delText>Д</w:delText>
              </w:r>
            </w:del>
            <w:ins w:id="410" w:author="BMS" w:date="2025-03-10T08:39:00Z">
              <w:r>
                <w:t>д</w:t>
              </w:r>
            </w:ins>
            <w:r>
              <w:t>илтиазем C</w:t>
            </w:r>
            <w:r>
              <w:rPr>
                <w:vertAlign w:val="subscript"/>
              </w:rPr>
              <w:t>max</w:t>
            </w:r>
            <w:r>
              <w:t xml:space="preserve"> ↑98% (↑78% ↑119%)</w:t>
            </w:r>
          </w:p>
          <w:p w14:paraId="107F5CDB" w14:textId="77777777" w:rsidR="0008536E" w:rsidRPr="00E0446F" w:rsidRDefault="0008536E" w:rsidP="0008536E">
            <w:pPr>
              <w:pStyle w:val="EMEABodyText"/>
            </w:pPr>
            <w:del w:id="411" w:author="BMS" w:date="2025-03-10T08:39:00Z">
              <w:r>
                <w:delText>Д</w:delText>
              </w:r>
            </w:del>
            <w:ins w:id="412" w:author="BMS" w:date="2025-03-10T08:39:00Z">
              <w:r>
                <w:t>д</w:t>
              </w:r>
            </w:ins>
            <w:r>
              <w:t>илтиазем C</w:t>
            </w:r>
            <w:r>
              <w:rPr>
                <w:vertAlign w:val="subscript"/>
              </w:rPr>
              <w:t>min</w:t>
            </w:r>
            <w:r>
              <w:t xml:space="preserve"> ↑142% (↑114% ↑173%)</w:t>
            </w:r>
          </w:p>
          <w:p w14:paraId="0119E726" w14:textId="77777777" w:rsidR="0008536E" w:rsidRPr="008B55B4" w:rsidRDefault="0008536E" w:rsidP="0008536E">
            <w:pPr>
              <w:pStyle w:val="EMEABodyText"/>
            </w:pPr>
          </w:p>
          <w:p w14:paraId="59C54903" w14:textId="77777777" w:rsidR="0008536E" w:rsidRPr="00E0446F" w:rsidRDefault="0008536E" w:rsidP="0008536E">
            <w:pPr>
              <w:pStyle w:val="EMEABodyText"/>
            </w:pPr>
            <w:del w:id="413" w:author="BMS" w:date="2025-03-10T08:39:00Z">
              <w:r>
                <w:delText>Д</w:delText>
              </w:r>
            </w:del>
            <w:ins w:id="414" w:author="BMS" w:date="2025-03-10T08:39:00Z">
              <w:r>
                <w:t>д</w:t>
              </w:r>
            </w:ins>
            <w:r>
              <w:t>езацетил</w:t>
            </w:r>
            <w:r>
              <w:noBreakHyphen/>
              <w:t>дилтиазем AUC ↑165% (↑145% ↑187%)</w:t>
            </w:r>
          </w:p>
          <w:p w14:paraId="008ED861" w14:textId="77777777" w:rsidR="0008536E" w:rsidRPr="00E0446F" w:rsidRDefault="0008536E" w:rsidP="0008536E">
            <w:pPr>
              <w:pStyle w:val="EMEABodyText"/>
            </w:pPr>
            <w:del w:id="415" w:author="BMS" w:date="2025-03-10T08:39:00Z">
              <w:r>
                <w:delText>Д</w:delText>
              </w:r>
            </w:del>
            <w:ins w:id="416" w:author="BMS" w:date="2025-03-10T08:39:00Z">
              <w:r>
                <w:t>д</w:t>
              </w:r>
            </w:ins>
            <w:r>
              <w:t>езацетил-</w:t>
            </w:r>
            <w:del w:id="417" w:author="BMS" w:date="2025-03-12T17:55:00Z">
              <w:r>
                <w:delText xml:space="preserve"> </w:delText>
              </w:r>
            </w:del>
            <w:r>
              <w:t>дилтиазем C</w:t>
            </w:r>
            <w:r>
              <w:rPr>
                <w:vertAlign w:val="subscript"/>
              </w:rPr>
              <w:t>max</w:t>
            </w:r>
            <w:r>
              <w:t xml:space="preserve"> ↑172% (↑144% ↑203%)</w:t>
            </w:r>
          </w:p>
          <w:p w14:paraId="030FA97B" w14:textId="77777777" w:rsidR="0008536E" w:rsidRPr="00E0446F" w:rsidRDefault="0008536E" w:rsidP="0008536E">
            <w:pPr>
              <w:pStyle w:val="EMEABodyText"/>
            </w:pPr>
            <w:del w:id="418" w:author="BMS" w:date="2025-03-10T08:39:00Z">
              <w:r>
                <w:delText>Д</w:delText>
              </w:r>
            </w:del>
            <w:ins w:id="419" w:author="BMS" w:date="2025-03-10T08:39:00Z">
              <w:r>
                <w:t>д</w:t>
              </w:r>
            </w:ins>
            <w:r>
              <w:t>езацетил</w:t>
            </w:r>
            <w:r>
              <w:noBreakHyphen/>
              <w:t>дилтиазем C</w:t>
            </w:r>
            <w:r>
              <w:rPr>
                <w:vertAlign w:val="subscript"/>
              </w:rPr>
              <w:t>min</w:t>
            </w:r>
            <w:r>
              <w:t xml:space="preserve"> ↑121% (↑102% ↑142%)</w:t>
            </w:r>
          </w:p>
          <w:p w14:paraId="0AE5758E" w14:textId="77777777" w:rsidR="0008536E" w:rsidRPr="008B55B4" w:rsidRDefault="0008536E" w:rsidP="0008536E">
            <w:pPr>
              <w:pStyle w:val="EMEABodyText"/>
            </w:pPr>
          </w:p>
          <w:p w14:paraId="1FDB8B76" w14:textId="77777777" w:rsidR="0008536E" w:rsidRPr="00E0446F" w:rsidRDefault="0008536E" w:rsidP="0008536E">
            <w:pPr>
              <w:pStyle w:val="EMEABodyText"/>
            </w:pPr>
            <w:r>
              <w:t>Не е наблюдаван значим ефект върху концентрацията на атазанавир. Имало е увеличение на максимума на PR интервала, в сравнение с атазанавир, приложен самостоятелно.</w:t>
            </w:r>
          </w:p>
          <w:p w14:paraId="4481E1EA" w14:textId="77777777" w:rsidR="0008536E" w:rsidRPr="008B55B4" w:rsidRDefault="0008536E" w:rsidP="0008536E">
            <w:pPr>
              <w:pStyle w:val="EMEABodyText"/>
            </w:pPr>
          </w:p>
          <w:p w14:paraId="4783165E" w14:textId="45C4A9A5" w:rsidR="0008536E" w:rsidRPr="00E0446F" w:rsidRDefault="0008536E" w:rsidP="0008536E">
            <w:pPr>
              <w:pStyle w:val="EMEABodyText"/>
            </w:pPr>
            <w:r>
              <w:t>Механизмът на взаимодействие е CYP3A4 инхибиране от атазанавир и кобицистат.</w:t>
            </w:r>
          </w:p>
        </w:tc>
        <w:tc>
          <w:tcPr>
            <w:tcW w:w="3045" w:type="dxa"/>
            <w:shd w:val="clear" w:color="auto" w:fill="auto"/>
          </w:tcPr>
          <w:p w14:paraId="0AFDF449" w14:textId="1BA878A2" w:rsidR="0008536E" w:rsidRPr="00E0446F" w:rsidRDefault="0008536E" w:rsidP="0008536E">
            <w:pPr>
              <w:pStyle w:val="EMEABodyText"/>
            </w:pPr>
            <w:r>
              <w:t>Експозицията на дилтиазем и на метаболита, дезацетил</w:t>
            </w:r>
            <w:r>
              <w:noBreakHyphen/>
              <w:t>дилтиазем, се повишава, когато дилтиазем се прилага едновременно с атазанавир, компонент на EVOTAZ. Препоръчва се намаляване на първоначалната доза на дилтиазем с 50%, като е необходимо наблюдение чрез електрокардиограма.</w:t>
            </w:r>
          </w:p>
        </w:tc>
      </w:tr>
      <w:tr w:rsidR="0008536E" w:rsidRPr="00E0446F" w14:paraId="2DA3F715" w14:textId="77777777" w:rsidTr="00C33070">
        <w:trPr>
          <w:cantSplit/>
          <w:trHeight w:val="57"/>
        </w:trPr>
        <w:tc>
          <w:tcPr>
            <w:tcW w:w="3255" w:type="dxa"/>
            <w:shd w:val="clear" w:color="auto" w:fill="auto"/>
          </w:tcPr>
          <w:p w14:paraId="2E34D386" w14:textId="5AA1AD0E" w:rsidR="0008536E" w:rsidRPr="00E0446F" w:rsidRDefault="0008536E" w:rsidP="0091176B">
            <w:pPr>
              <w:pStyle w:val="Bold11pt"/>
              <w:keepNext w:val="0"/>
            </w:pPr>
            <w:del w:id="420" w:author="BMS" w:date="2025-03-10T08:40:00Z">
              <w:r>
                <w:delText>А</w:delText>
              </w:r>
            </w:del>
            <w:ins w:id="421" w:author="BMS" w:date="2025-03-10T08:40:00Z">
              <w:r>
                <w:t>а</w:t>
              </w:r>
            </w:ins>
            <w:r>
              <w:t>млодипин</w:t>
            </w:r>
          </w:p>
          <w:p w14:paraId="3BA38423" w14:textId="2692B06F" w:rsidR="0008536E" w:rsidRPr="00E0446F" w:rsidRDefault="0008536E" w:rsidP="0091176B">
            <w:pPr>
              <w:pStyle w:val="Bold11pt"/>
              <w:keepNext w:val="0"/>
            </w:pPr>
            <w:del w:id="422" w:author="BMS" w:date="2025-03-10T08:40:00Z">
              <w:r>
                <w:delText>Ф</w:delText>
              </w:r>
            </w:del>
            <w:ins w:id="423" w:author="BMS" w:date="2025-03-10T08:40:00Z">
              <w:r>
                <w:t>ф</w:t>
              </w:r>
            </w:ins>
            <w:r>
              <w:t>елодипин</w:t>
            </w:r>
          </w:p>
          <w:p w14:paraId="0B10FEFF" w14:textId="2568B987" w:rsidR="0008536E" w:rsidRPr="00E0446F" w:rsidRDefault="0008536E" w:rsidP="0091176B">
            <w:pPr>
              <w:pStyle w:val="Bold11pt"/>
              <w:keepNext w:val="0"/>
            </w:pPr>
            <w:del w:id="424" w:author="BMS" w:date="2025-03-10T08:40:00Z">
              <w:r>
                <w:delText>Н</w:delText>
              </w:r>
            </w:del>
            <w:ins w:id="425" w:author="BMS" w:date="2025-03-10T08:40:00Z">
              <w:r>
                <w:t>н</w:t>
              </w:r>
            </w:ins>
            <w:r>
              <w:t>икардипин</w:t>
            </w:r>
          </w:p>
          <w:p w14:paraId="26132CAB" w14:textId="40E19686" w:rsidR="0008536E" w:rsidRPr="00E0446F" w:rsidRDefault="0008536E" w:rsidP="0091176B">
            <w:pPr>
              <w:pStyle w:val="Bold11pt"/>
              <w:keepNext w:val="0"/>
            </w:pPr>
            <w:del w:id="426" w:author="BMS" w:date="2025-03-10T08:40:00Z">
              <w:r>
                <w:delText>Н</w:delText>
              </w:r>
            </w:del>
            <w:ins w:id="427" w:author="BMS" w:date="2025-03-10T08:40:00Z">
              <w:r>
                <w:t>н</w:t>
              </w:r>
            </w:ins>
            <w:r>
              <w:t>ифедипин</w:t>
            </w:r>
          </w:p>
          <w:p w14:paraId="333CE2EE" w14:textId="351C1CCA" w:rsidR="0008536E" w:rsidRPr="00E0446F" w:rsidRDefault="0008536E" w:rsidP="0091176B">
            <w:pPr>
              <w:pStyle w:val="Bold11pt"/>
              <w:keepNext w:val="0"/>
            </w:pPr>
            <w:del w:id="428" w:author="BMS" w:date="2025-03-10T08:40:00Z">
              <w:r>
                <w:delText>В</w:delText>
              </w:r>
            </w:del>
            <w:ins w:id="429" w:author="BMS" w:date="2025-03-10T08:40:00Z">
              <w:r>
                <w:t>в</w:t>
              </w:r>
            </w:ins>
            <w:r>
              <w:t>ерапамил</w:t>
            </w:r>
          </w:p>
        </w:tc>
        <w:tc>
          <w:tcPr>
            <w:tcW w:w="3369" w:type="dxa"/>
            <w:shd w:val="clear" w:color="auto" w:fill="auto"/>
          </w:tcPr>
          <w:p w14:paraId="0A516A37" w14:textId="77777777" w:rsidR="0008536E" w:rsidRPr="00E0446F" w:rsidRDefault="0008536E" w:rsidP="0091176B">
            <w:pPr>
              <w:pStyle w:val="Default"/>
              <w:rPr>
                <w:sz w:val="22"/>
                <w:szCs w:val="22"/>
              </w:rPr>
            </w:pPr>
            <w:r>
              <w:rPr>
                <w:sz w:val="22"/>
              </w:rPr>
              <w:t>Концентрациите на тези блокери на калциевите канали могат да се повишат при едновременно приложение с EVOTAZ.</w:t>
            </w:r>
          </w:p>
          <w:p w14:paraId="7064843D" w14:textId="77777777" w:rsidR="0008536E" w:rsidRPr="008B55B4" w:rsidRDefault="0008536E" w:rsidP="0091176B">
            <w:pPr>
              <w:pStyle w:val="Default"/>
              <w:rPr>
                <w:sz w:val="22"/>
                <w:szCs w:val="22"/>
              </w:rPr>
            </w:pPr>
          </w:p>
          <w:p w14:paraId="2227D926" w14:textId="5B320435" w:rsidR="0008536E" w:rsidRPr="00E0446F" w:rsidRDefault="0008536E" w:rsidP="0091176B">
            <w:pPr>
              <w:pStyle w:val="EMEABodyText"/>
            </w:pPr>
            <w:r>
              <w:t>Механизмът на взаимодействие е инхибиране на CYP3A4 от атазанавир и кобицистат.</w:t>
            </w:r>
          </w:p>
        </w:tc>
        <w:tc>
          <w:tcPr>
            <w:tcW w:w="3045" w:type="dxa"/>
            <w:shd w:val="clear" w:color="auto" w:fill="auto"/>
          </w:tcPr>
          <w:p w14:paraId="6DC24345" w14:textId="77777777" w:rsidR="0008536E" w:rsidRPr="00E0446F" w:rsidRDefault="0008536E" w:rsidP="0091176B">
            <w:pPr>
              <w:pStyle w:val="Default"/>
              <w:rPr>
                <w:rStyle w:val="BMSSuperscript"/>
                <w:sz w:val="22"/>
                <w:szCs w:val="22"/>
                <w:vertAlign w:val="baseline"/>
              </w:rPr>
            </w:pPr>
            <w:r>
              <w:rPr>
                <w:sz w:val="22"/>
              </w:rPr>
              <w:t>Да се подхожда с повишено внимание. Да се обмисли титриране на дозата на блокерите на калциевите канали. Препоръчва се наблюдение чрез електрокардиограма.</w:t>
            </w:r>
          </w:p>
          <w:p w14:paraId="509B9E4F" w14:textId="77777777" w:rsidR="0008536E" w:rsidRPr="008B55B4" w:rsidRDefault="0008536E" w:rsidP="0091176B">
            <w:pPr>
              <w:pStyle w:val="Default"/>
              <w:rPr>
                <w:rStyle w:val="BMSSuperscript"/>
                <w:sz w:val="22"/>
                <w:szCs w:val="22"/>
                <w:vertAlign w:val="baseline"/>
              </w:rPr>
            </w:pPr>
          </w:p>
          <w:p w14:paraId="7D151A6E" w14:textId="77777777" w:rsidR="0008536E" w:rsidRPr="00E0446F" w:rsidRDefault="0008536E" w:rsidP="0091176B">
            <w:pPr>
              <w:pStyle w:val="EMEABodyText"/>
            </w:pPr>
            <w:r>
              <w:t>Препоръчва се клинично проследяване на терапевтичния ефект и нежеланите събития, когато тези лекарствени продукти се прилагат едновременно с EVOTAZ.</w:t>
            </w:r>
          </w:p>
        </w:tc>
      </w:tr>
      <w:tr w:rsidR="00C221D4" w:rsidRPr="00E0446F" w14:paraId="78768694" w14:textId="77777777" w:rsidTr="00C33070">
        <w:trPr>
          <w:cantSplit/>
          <w:trHeight w:val="57"/>
        </w:trPr>
        <w:tc>
          <w:tcPr>
            <w:tcW w:w="9669" w:type="dxa"/>
            <w:gridSpan w:val="3"/>
            <w:shd w:val="clear" w:color="auto" w:fill="auto"/>
          </w:tcPr>
          <w:p w14:paraId="064AA3B2" w14:textId="77777777" w:rsidR="00604B83" w:rsidRPr="00E0446F" w:rsidRDefault="007A0A3F" w:rsidP="0091176B">
            <w:pPr>
              <w:pStyle w:val="Default"/>
              <w:keepNext/>
              <w:rPr>
                <w:sz w:val="22"/>
                <w:szCs w:val="22"/>
              </w:rPr>
            </w:pPr>
            <w:r>
              <w:rPr>
                <w:i/>
                <w:sz w:val="22"/>
              </w:rPr>
              <w:t>Ендотелин-рецепторни антагонисти</w:t>
            </w:r>
          </w:p>
        </w:tc>
      </w:tr>
      <w:tr w:rsidR="0008536E" w:rsidRPr="00E0446F" w14:paraId="62F2D3CE" w14:textId="77777777" w:rsidTr="00C33070">
        <w:trPr>
          <w:cantSplit/>
          <w:trHeight w:val="57"/>
        </w:trPr>
        <w:tc>
          <w:tcPr>
            <w:tcW w:w="3255" w:type="dxa"/>
            <w:shd w:val="clear" w:color="auto" w:fill="auto"/>
          </w:tcPr>
          <w:p w14:paraId="7615CE54" w14:textId="44B792B9" w:rsidR="0008536E" w:rsidRPr="00E0446F" w:rsidRDefault="0008536E" w:rsidP="0008536E">
            <w:pPr>
              <w:pStyle w:val="Default"/>
              <w:rPr>
                <w:b/>
                <w:sz w:val="22"/>
                <w:szCs w:val="22"/>
              </w:rPr>
            </w:pPr>
            <w:del w:id="430" w:author="BMS" w:date="2025-03-10T08:40:00Z">
              <w:r>
                <w:rPr>
                  <w:b/>
                  <w:sz w:val="22"/>
                </w:rPr>
                <w:delText>Б</w:delText>
              </w:r>
            </w:del>
            <w:ins w:id="431" w:author="BMS" w:date="2025-03-10T08:40:00Z">
              <w:r>
                <w:rPr>
                  <w:b/>
                  <w:sz w:val="22"/>
                </w:rPr>
                <w:t>б</w:t>
              </w:r>
            </w:ins>
            <w:r>
              <w:rPr>
                <w:b/>
                <w:sz w:val="22"/>
              </w:rPr>
              <w:t>озентан</w:t>
            </w:r>
          </w:p>
        </w:tc>
        <w:tc>
          <w:tcPr>
            <w:tcW w:w="3369" w:type="dxa"/>
            <w:shd w:val="clear" w:color="auto" w:fill="auto"/>
          </w:tcPr>
          <w:p w14:paraId="698F0FC0" w14:textId="77777777" w:rsidR="0008536E" w:rsidRPr="00E0446F" w:rsidRDefault="0008536E" w:rsidP="0008536E">
            <w:pPr>
              <w:pStyle w:val="Default"/>
              <w:keepNext/>
              <w:rPr>
                <w:sz w:val="22"/>
                <w:szCs w:val="22"/>
              </w:rPr>
            </w:pPr>
            <w:r>
              <w:rPr>
                <w:sz w:val="22"/>
              </w:rPr>
              <w:t>Едновременното приложение на бозентан с кобицистат може да доведе до понижена плазмена концентрация на кобицистат.</w:t>
            </w:r>
          </w:p>
          <w:p w14:paraId="305C2B9E" w14:textId="77777777" w:rsidR="0008536E" w:rsidRPr="008B55B4" w:rsidRDefault="0008536E" w:rsidP="0008536E">
            <w:pPr>
              <w:pStyle w:val="Default"/>
              <w:keepNext/>
              <w:rPr>
                <w:sz w:val="22"/>
                <w:szCs w:val="22"/>
              </w:rPr>
            </w:pPr>
          </w:p>
          <w:p w14:paraId="3BE48C4D" w14:textId="5B021155" w:rsidR="0008536E" w:rsidRPr="00E0446F" w:rsidRDefault="0008536E" w:rsidP="0008536E">
            <w:pPr>
              <w:pStyle w:val="Default"/>
              <w:keepNext/>
              <w:rPr>
                <w:sz w:val="22"/>
                <w:szCs w:val="22"/>
              </w:rPr>
            </w:pPr>
            <w:r>
              <w:rPr>
                <w:sz w:val="22"/>
              </w:rPr>
              <w:t>Механизмът на взаимодействие е индукция на CYP3A4 от бозентан.</w:t>
            </w:r>
          </w:p>
        </w:tc>
        <w:tc>
          <w:tcPr>
            <w:tcW w:w="3045" w:type="dxa"/>
            <w:shd w:val="clear" w:color="auto" w:fill="auto"/>
          </w:tcPr>
          <w:p w14:paraId="6A853445" w14:textId="77777777" w:rsidR="0008536E" w:rsidRPr="00E0446F" w:rsidRDefault="0008536E" w:rsidP="0008536E">
            <w:pPr>
              <w:pStyle w:val="Default"/>
              <w:keepNext/>
              <w:rPr>
                <w:sz w:val="22"/>
                <w:szCs w:val="22"/>
              </w:rPr>
            </w:pPr>
            <w:r>
              <w:rPr>
                <w:sz w:val="22"/>
              </w:rPr>
              <w:t>Плазмената концентрация на атазанавир може да се понижи вследствие на понижението в плазмената концентрация на кобицистат, което може да доведе до загуба на терапевтичен ефект и развитие на резистентност.</w:t>
            </w:r>
          </w:p>
          <w:p w14:paraId="13333A5F" w14:textId="77777777" w:rsidR="0008536E" w:rsidRPr="008B55B4" w:rsidRDefault="0008536E" w:rsidP="0008536E">
            <w:pPr>
              <w:pStyle w:val="Default"/>
              <w:keepNext/>
              <w:rPr>
                <w:sz w:val="22"/>
                <w:szCs w:val="22"/>
              </w:rPr>
            </w:pPr>
          </w:p>
          <w:p w14:paraId="2CCD81A1" w14:textId="2F53194B" w:rsidR="0008536E" w:rsidRPr="00E0446F" w:rsidRDefault="0008536E" w:rsidP="0008536E">
            <w:pPr>
              <w:pStyle w:val="Default"/>
              <w:keepNext/>
              <w:rPr>
                <w:sz w:val="22"/>
                <w:szCs w:val="22"/>
              </w:rPr>
            </w:pPr>
            <w:r>
              <w:rPr>
                <w:sz w:val="22"/>
              </w:rPr>
              <w:t>Едновременно приложение не се препоръчва (вж. точка 4.4).</w:t>
            </w:r>
          </w:p>
        </w:tc>
      </w:tr>
      <w:tr w:rsidR="0059663F" w:rsidRPr="00E0446F" w14:paraId="2B123F79" w14:textId="77777777" w:rsidTr="00C33070">
        <w:trPr>
          <w:cantSplit/>
          <w:trHeight w:val="57"/>
          <w:ins w:id="432" w:author="BMS"/>
        </w:trPr>
        <w:tc>
          <w:tcPr>
            <w:tcW w:w="3255" w:type="dxa"/>
            <w:shd w:val="clear" w:color="auto" w:fill="auto"/>
          </w:tcPr>
          <w:p w14:paraId="73FF22EE" w14:textId="2937804D" w:rsidR="006876CD" w:rsidRPr="00E0446F" w:rsidRDefault="0008536E" w:rsidP="002D52F7">
            <w:pPr>
              <w:pStyle w:val="Bold11pt"/>
              <w:keepNext w:val="0"/>
              <w:rPr>
                <w:ins w:id="433" w:author="BMS"/>
              </w:rPr>
            </w:pPr>
            <w:ins w:id="434" w:author="BMS" w:date="2025-03-18T14:20:00Z">
              <w:r>
                <w:t>антагонист на рецептора на гонадотропин-освобождаващ хормон (Gonadotropin releasing hormone, GnRH)</w:t>
              </w:r>
            </w:ins>
          </w:p>
          <w:p w14:paraId="11ADFAA6" w14:textId="6B8EB538" w:rsidR="0059663F" w:rsidRPr="00E0446F" w:rsidRDefault="0008536E" w:rsidP="00BF1938">
            <w:pPr>
              <w:rPr>
                <w:ins w:id="435" w:author="BMS"/>
              </w:rPr>
            </w:pPr>
            <w:ins w:id="436" w:author="BMS" w:date="2025-03-10T08:41:00Z">
              <w:r>
                <w:rPr>
                  <w:b/>
                  <w:color w:val="000000"/>
                </w:rPr>
                <w:t>елаголикс</w:t>
              </w:r>
            </w:ins>
          </w:p>
        </w:tc>
        <w:tc>
          <w:tcPr>
            <w:tcW w:w="3369" w:type="dxa"/>
            <w:shd w:val="clear" w:color="auto" w:fill="auto"/>
          </w:tcPr>
          <w:p w14:paraId="10F0ABCF" w14:textId="47F42729" w:rsidR="00C95582" w:rsidRPr="00E0446F" w:rsidRDefault="00A6636B" w:rsidP="002D52F7">
            <w:pPr>
              <w:rPr>
                <w:ins w:id="437" w:author="BMS"/>
                <w:rFonts w:eastAsia="SimSun"/>
              </w:rPr>
            </w:pPr>
            <w:ins w:id="438" w:author="BMS" w:date="2025-03-07T15:41:00Z">
              <w:r>
                <w:t>↓атазанавир</w:t>
              </w:r>
            </w:ins>
          </w:p>
          <w:p w14:paraId="4C99557B" w14:textId="77777777" w:rsidR="00207F46" w:rsidRPr="008B55B4" w:rsidRDefault="00207F46" w:rsidP="002D52F7">
            <w:pPr>
              <w:rPr>
                <w:ins w:id="439" w:author="BMS"/>
                <w:rFonts w:eastAsia="SimSun"/>
              </w:rPr>
            </w:pPr>
          </w:p>
          <w:p w14:paraId="565EC64A" w14:textId="61218230" w:rsidR="00C95582" w:rsidRPr="00E0446F" w:rsidRDefault="00A6636B" w:rsidP="002D52F7">
            <w:pPr>
              <w:rPr>
                <w:ins w:id="440" w:author="BMS"/>
                <w:rFonts w:eastAsia="SimSun"/>
              </w:rPr>
            </w:pPr>
            <w:ins w:id="441" w:author="BMS" w:date="2025-03-07T15:57:00Z">
              <w:r>
                <w:t>↓кобицистат</w:t>
              </w:r>
            </w:ins>
          </w:p>
          <w:p w14:paraId="374D088A" w14:textId="77777777" w:rsidR="00207F46" w:rsidRPr="008B55B4" w:rsidRDefault="00207F46" w:rsidP="002D52F7">
            <w:pPr>
              <w:rPr>
                <w:ins w:id="442" w:author="BMS"/>
                <w:rFonts w:eastAsia="SimSun"/>
              </w:rPr>
            </w:pPr>
          </w:p>
          <w:p w14:paraId="376BD802" w14:textId="62502F37" w:rsidR="0059663F" w:rsidRPr="00E0446F" w:rsidRDefault="00A6636B" w:rsidP="002D52F7">
            <w:pPr>
              <w:rPr>
                <w:ins w:id="443" w:author="BMS"/>
                <w:rFonts w:eastAsia="SimSun"/>
              </w:rPr>
            </w:pPr>
            <w:ins w:id="444" w:author="BMS" w:date="2025-03-10T08:41:00Z">
              <w:r>
                <w:t>↑елаголикс</w:t>
              </w:r>
            </w:ins>
          </w:p>
          <w:p w14:paraId="3404F0E7" w14:textId="77777777" w:rsidR="000C1481" w:rsidRPr="008B55B4" w:rsidRDefault="000C1481" w:rsidP="002D52F7">
            <w:pPr>
              <w:rPr>
                <w:ins w:id="445" w:author="BMS"/>
                <w:rFonts w:eastAsia="SimSun"/>
              </w:rPr>
            </w:pPr>
          </w:p>
          <w:p w14:paraId="5A756AE0" w14:textId="2A6305AD" w:rsidR="000C1481" w:rsidRPr="00E0446F" w:rsidRDefault="000C1481" w:rsidP="002D52F7">
            <w:pPr>
              <w:rPr>
                <w:ins w:id="446" w:author="BMS"/>
                <w:rFonts w:eastAsia="SimSun"/>
              </w:rPr>
            </w:pPr>
            <w:ins w:id="447" w:author="BMS" w:date="2025-03-18T11:02:00Z">
              <w:r>
                <w:t>Механизмът на взаимодействие е очаквано повишение на експозицията на елаголикс при наличието на CYP3A4 инхибиране от атазанавир и/или кобицистат.</w:t>
              </w:r>
            </w:ins>
          </w:p>
        </w:tc>
        <w:tc>
          <w:tcPr>
            <w:tcW w:w="3045" w:type="dxa"/>
            <w:shd w:val="clear" w:color="auto" w:fill="auto"/>
          </w:tcPr>
          <w:p w14:paraId="6591F288" w14:textId="6B1A75F6" w:rsidR="001443E8" w:rsidRPr="00E0446F" w:rsidRDefault="00A41652" w:rsidP="002D52F7">
            <w:pPr>
              <w:rPr>
                <w:ins w:id="448" w:author="BMS"/>
              </w:rPr>
            </w:pPr>
            <w:ins w:id="449" w:author="BMS" w:date="2025-03-07T09:40:00Z">
              <w:r>
                <w:t>Плазмените концентрации на атазанавир и/или кобицистат може да са понижени, когато елаголикс се прилага с EVOTAZ.</w:t>
              </w:r>
            </w:ins>
            <w:ins w:id="450" w:author="BMS" w:date="2025-03-18T08:40:00Z">
              <w:r>
                <w:t xml:space="preserve"> </w:t>
              </w:r>
            </w:ins>
            <w:ins w:id="451" w:author="BMS" w:date="2025-04-15T17:14:00Z" w16du:dateUtc="2025-04-15T14:14:00Z">
              <w:r w:rsidR="008B55B4">
                <w:t>Съпътстващото</w:t>
              </w:r>
            </w:ins>
            <w:ins w:id="452" w:author="BMS" w:date="2025-03-18T14:23:00Z">
              <w:r>
                <w:t xml:space="preserve"> приложение на 200 mg eлаголикс два пъти дневно с EVOTAZ за повече от 1 месец не се препоръчва поради потенциалния риск от нежелани събития, като загуба на костна маса и повишение на чернодробните трансаминази.</w:t>
              </w:r>
            </w:ins>
            <w:ins w:id="453" w:author="BMS" w:date="2025-03-18T08:40:00Z">
              <w:r>
                <w:t xml:space="preserve"> </w:t>
              </w:r>
            </w:ins>
            <w:ins w:id="454" w:author="BMS" w:date="2025-03-18T11:04:00Z">
              <w:r>
                <w:t xml:space="preserve">Ограничете </w:t>
              </w:r>
            </w:ins>
            <w:ins w:id="455" w:author="BMS" w:date="2025-04-15T17:14:00Z" w16du:dateUtc="2025-04-15T14:14:00Z">
              <w:r w:rsidR="008B55B4">
                <w:t>съпътстващото</w:t>
              </w:r>
            </w:ins>
            <w:ins w:id="456" w:author="BMS" w:date="2025-03-18T11:04:00Z">
              <w:r>
                <w:t xml:space="preserve"> приложение на елаголикс 150 mg веднъж дневно с EVOTAZ до 6 месеца.</w:t>
              </w:r>
            </w:ins>
            <w:ins w:id="457" w:author="BMS" w:date="2025-03-18T08:40:00Z">
              <w:r>
                <w:t xml:space="preserve"> </w:t>
              </w:r>
            </w:ins>
            <w:ins w:id="458" w:author="BMS" w:date="2025-03-18T09:15:00Z">
              <w:r>
                <w:t>В допълнение проследявайте вирусологичните отговори поради потенциално понижаване на експозицията на aтазанавир/кобицистат.</w:t>
              </w:r>
            </w:ins>
          </w:p>
        </w:tc>
      </w:tr>
      <w:tr w:rsidR="00C221D4" w:rsidRPr="00E0446F" w14:paraId="5C3730F7" w14:textId="77777777" w:rsidTr="00C33070">
        <w:trPr>
          <w:cantSplit/>
          <w:trHeight w:val="57"/>
        </w:trPr>
        <w:tc>
          <w:tcPr>
            <w:tcW w:w="9669" w:type="dxa"/>
            <w:gridSpan w:val="3"/>
            <w:shd w:val="clear" w:color="auto" w:fill="auto"/>
          </w:tcPr>
          <w:p w14:paraId="18B46945" w14:textId="77777777" w:rsidR="00604B83" w:rsidRPr="00E0446F" w:rsidRDefault="007A0A3F" w:rsidP="00D50984">
            <w:pPr>
              <w:pStyle w:val="EMEABodyText"/>
              <w:keepNext/>
            </w:pPr>
            <w:r>
              <w:rPr>
                <w:b/>
              </w:rPr>
              <w:t>КОРТИКОСТЕРОИДИ</w:t>
            </w:r>
          </w:p>
        </w:tc>
      </w:tr>
      <w:tr w:rsidR="0008536E" w:rsidRPr="00E0446F" w14:paraId="4495873A" w14:textId="77777777" w:rsidTr="00C33070">
        <w:trPr>
          <w:cantSplit/>
          <w:trHeight w:val="57"/>
        </w:trPr>
        <w:tc>
          <w:tcPr>
            <w:tcW w:w="3255" w:type="dxa"/>
            <w:shd w:val="clear" w:color="auto" w:fill="auto"/>
          </w:tcPr>
          <w:p w14:paraId="25B015EE" w14:textId="623066D6" w:rsidR="0008536E" w:rsidRPr="00E0446F" w:rsidRDefault="0008536E" w:rsidP="0008536E">
            <w:pPr>
              <w:pStyle w:val="Bold11pt"/>
              <w:keepNext w:val="0"/>
            </w:pPr>
            <w:r>
              <w:t>Дексаметазон и други кортикостероиди</w:t>
            </w:r>
            <w:ins w:id="459" w:author="BMS" w:date="2025-03-10T08:48:00Z">
              <w:r>
                <w:t>, метаболизирани чрез CYP3A</w:t>
              </w:r>
            </w:ins>
          </w:p>
        </w:tc>
        <w:tc>
          <w:tcPr>
            <w:tcW w:w="3369" w:type="dxa"/>
            <w:shd w:val="clear" w:color="auto" w:fill="auto"/>
          </w:tcPr>
          <w:p w14:paraId="1789E26B" w14:textId="77777777" w:rsidR="0008536E" w:rsidRPr="00E0446F" w:rsidRDefault="0008536E" w:rsidP="0008536E">
            <w:pPr>
              <w:tabs>
                <w:tab w:val="clear" w:pos="567"/>
              </w:tabs>
              <w:autoSpaceDE w:val="0"/>
              <w:autoSpaceDN w:val="0"/>
              <w:adjustRightInd w:val="0"/>
            </w:pPr>
            <w:r>
              <w:t>Едновременното прилагане с дексаметазон или други кортикостероиди (всички пътища на въвеждане), които индуцират CYP3A, може да доведе до загуба на терапевтичен ефект на EVOTAZ и развитие на резистентност към атазанавир.</w:t>
            </w:r>
          </w:p>
          <w:p w14:paraId="1FBFDC58" w14:textId="77777777" w:rsidR="0008536E" w:rsidRPr="008B55B4" w:rsidRDefault="0008536E" w:rsidP="0008536E">
            <w:pPr>
              <w:tabs>
                <w:tab w:val="clear" w:pos="567"/>
              </w:tabs>
              <w:autoSpaceDE w:val="0"/>
              <w:autoSpaceDN w:val="0"/>
              <w:adjustRightInd w:val="0"/>
              <w:rPr>
                <w:color w:val="000000"/>
                <w:lang w:eastAsia="en-GB"/>
              </w:rPr>
            </w:pPr>
          </w:p>
          <w:p w14:paraId="6F4607C7" w14:textId="1E74DBA9" w:rsidR="0008536E" w:rsidRPr="00E0446F" w:rsidRDefault="0008536E" w:rsidP="0008536E">
            <w:pPr>
              <w:pStyle w:val="Regular11pt"/>
            </w:pPr>
            <w:r>
              <w:t>Механизмът на взаимодействие е CYP3A4 индукция от дексаметазон и CYP3A4 инхибиране от атазанавир и/или кобицистат.</w:t>
            </w:r>
          </w:p>
        </w:tc>
        <w:tc>
          <w:tcPr>
            <w:tcW w:w="3045" w:type="dxa"/>
            <w:shd w:val="clear" w:color="auto" w:fill="auto"/>
          </w:tcPr>
          <w:p w14:paraId="560B0E79" w14:textId="37230A9E" w:rsidR="0008536E" w:rsidRPr="00E0446F" w:rsidRDefault="0008536E" w:rsidP="0008536E">
            <w:pPr>
              <w:tabs>
                <w:tab w:val="clear" w:pos="567"/>
                <w:tab w:val="left" w:pos="1071"/>
              </w:tabs>
            </w:pPr>
            <w:r>
              <w:t>Едновременното прилагане с кортикостероиди, които се метаболизират чрез CYP3A, особено за дългосрочна употреба, може да повиши риска от развитие на системни кортикостероидни ефекти, включително синдром на Cushing и потискане функцията на надбъбречните жлези. Трябва да се обмисли потенциалната полза от лечението спрямо риска от системни кортикостероидни ефекти.</w:t>
            </w:r>
          </w:p>
          <w:p w14:paraId="01370BCE" w14:textId="77777777" w:rsidR="0008536E" w:rsidRPr="008B55B4" w:rsidRDefault="0008536E" w:rsidP="0008536E">
            <w:pPr>
              <w:tabs>
                <w:tab w:val="clear" w:pos="567"/>
                <w:tab w:val="left" w:pos="1071"/>
              </w:tabs>
            </w:pPr>
          </w:p>
          <w:p w14:paraId="6CA53F99" w14:textId="37CC9B21" w:rsidR="0008536E" w:rsidRPr="00E0446F" w:rsidRDefault="0008536E" w:rsidP="0008536E">
            <w:pPr>
              <w:pStyle w:val="EMEABodyText"/>
            </w:pPr>
            <w:r>
              <w:t>За едновременно прилагане на кортикостероди, за прилагане върху кожата, чувствителни към CYP3A4 инхибиране, направете справка с кратката характеристика на продукта на кортикостероида за условия или употреба, които повишават системната му абсорбция.</w:t>
            </w:r>
          </w:p>
        </w:tc>
      </w:tr>
      <w:tr w:rsidR="00C221D4" w:rsidRPr="00E0446F" w14:paraId="28150101" w14:textId="77777777" w:rsidTr="00C33070">
        <w:trPr>
          <w:cantSplit/>
          <w:trHeight w:val="57"/>
        </w:trPr>
        <w:tc>
          <w:tcPr>
            <w:tcW w:w="3255" w:type="dxa"/>
            <w:shd w:val="clear" w:color="auto" w:fill="auto"/>
          </w:tcPr>
          <w:p w14:paraId="483376B0" w14:textId="77777777" w:rsidR="0008536E" w:rsidRPr="00E0446F" w:rsidRDefault="0008536E" w:rsidP="0008536E">
            <w:pPr>
              <w:pStyle w:val="EMEABodyText"/>
            </w:pPr>
            <w:r>
              <w:rPr>
                <w:b/>
              </w:rPr>
              <w:t>Кортикостероиди, метаболизирани предимно чрез CYP3A</w:t>
            </w:r>
          </w:p>
          <w:p w14:paraId="4C5E56B6" w14:textId="795D0D82" w:rsidR="00604B83" w:rsidRPr="00E0446F" w:rsidRDefault="0008536E" w:rsidP="0008536E">
            <w:pPr>
              <w:pStyle w:val="EMEABodyText"/>
            </w:pPr>
            <w:r>
              <w:t>(</w:t>
            </w:r>
            <w:del w:id="460" w:author="BMS" w:date="2025-03-10T08:47:00Z">
              <w:r>
                <w:delText>включително бетаметазон, будезонид, флутиказон, мометазон, преднизон, триамцинолон)</w:delText>
              </w:r>
            </w:del>
            <w:ins w:id="461" w:author="BMS" w:date="2025-03-10T08:47:00Z">
              <w:r>
                <w:t>включително бетаметазон, будезонид, флутиказон, мометазон, преднизон, триамцинолон</w:t>
              </w:r>
            </w:ins>
            <w:r>
              <w:t>.</w:t>
            </w:r>
          </w:p>
        </w:tc>
        <w:tc>
          <w:tcPr>
            <w:tcW w:w="3369" w:type="dxa"/>
            <w:shd w:val="clear" w:color="auto" w:fill="auto"/>
          </w:tcPr>
          <w:p w14:paraId="5A315BEF" w14:textId="77777777" w:rsidR="00604B83" w:rsidRPr="00E0446F" w:rsidRDefault="007A0A3F" w:rsidP="00D50984">
            <w:pPr>
              <w:pStyle w:val="Default"/>
              <w:rPr>
                <w:sz w:val="22"/>
                <w:szCs w:val="22"/>
              </w:rPr>
            </w:pPr>
            <w:r>
              <w:rPr>
                <w:sz w:val="22"/>
              </w:rPr>
              <w:t>Не е проучено взаимодействието с нито един от компонентите на EVOTAZ.</w:t>
            </w:r>
          </w:p>
          <w:p w14:paraId="32A0B52B" w14:textId="77777777" w:rsidR="00604B83" w:rsidRPr="008B55B4" w:rsidRDefault="00604B83" w:rsidP="00D50984">
            <w:pPr>
              <w:pStyle w:val="Default"/>
              <w:rPr>
                <w:sz w:val="22"/>
                <w:szCs w:val="22"/>
              </w:rPr>
            </w:pPr>
          </w:p>
          <w:p w14:paraId="5A530830" w14:textId="77777777" w:rsidR="00604B83" w:rsidRPr="00E0446F" w:rsidRDefault="007A0A3F" w:rsidP="00D50984">
            <w:pPr>
              <w:pStyle w:val="EMEABodyText"/>
            </w:pPr>
            <w:r>
              <w:t>Плазмените концентрации на тези лекарствени продукти могат да се повишат при едновременно прилагане с EVOTAZ, което да доведе до понижаване на серумните концентрации на кортизол.</w:t>
            </w:r>
          </w:p>
        </w:tc>
        <w:tc>
          <w:tcPr>
            <w:tcW w:w="3045" w:type="dxa"/>
            <w:shd w:val="clear" w:color="auto" w:fill="auto"/>
          </w:tcPr>
          <w:p w14:paraId="76D3FCFC" w14:textId="77777777" w:rsidR="0008536E" w:rsidRPr="00E0446F" w:rsidRDefault="0008536E" w:rsidP="0008536E">
            <w:pPr>
              <w:pStyle w:val="EMEABodyText"/>
            </w:pPr>
            <w:r>
              <w:t>Съпътстващата употреба на EVOTAZ и кортикостероиди, които се метаболизират чрез CYP3A, както и флутиказон пропионат или други инхалаторни или назални кортикостероиди, може да увеличи риска от развитие на системни кортикостероидни ефекти, включително синдром на Cushing и надбъбречна супресия.</w:t>
            </w:r>
          </w:p>
          <w:p w14:paraId="1D98DFC2" w14:textId="77777777" w:rsidR="00604B83" w:rsidRPr="008B55B4" w:rsidRDefault="00604B83" w:rsidP="00D50984">
            <w:pPr>
              <w:pStyle w:val="EMEABodyText"/>
            </w:pPr>
          </w:p>
          <w:p w14:paraId="0CCCCE5A" w14:textId="4879F96E" w:rsidR="00604B83" w:rsidRPr="00E0446F" w:rsidRDefault="007A0A3F" w:rsidP="004E5728">
            <w:pPr>
              <w:pStyle w:val="EMEABodyText"/>
            </w:pPr>
            <w:r>
              <w:t>Не се препоръчва едновременно прилагане с кортикостероиди, които се метаболизират чрез CYP3A, освен ако потенциалната полза за пациента превишава риска, в който случай пациентите трябва да се наблюдават за системни кортикостероидни ефекти. Трябва да се обмисли употребата на алтернативни кортикостероиди, които се метаболизират в по-ниска степен чрез CYP3A, напр. беклометазон за интраназално или инхалаторно приложение, особено за дългосрочна употреба.</w:t>
            </w:r>
          </w:p>
        </w:tc>
      </w:tr>
      <w:tr w:rsidR="00350380" w:rsidRPr="00E0446F" w14:paraId="73F946DF" w14:textId="77777777" w:rsidTr="00C33070">
        <w:trPr>
          <w:cantSplit/>
          <w:trHeight w:val="57"/>
          <w:ins w:id="462" w:author="BMS"/>
        </w:trPr>
        <w:tc>
          <w:tcPr>
            <w:tcW w:w="3255" w:type="dxa"/>
            <w:shd w:val="clear" w:color="auto" w:fill="auto"/>
          </w:tcPr>
          <w:p w14:paraId="19A16C23" w14:textId="3770B278" w:rsidR="00EC4417" w:rsidRPr="00E0446F" w:rsidRDefault="0008536E" w:rsidP="002D52F7">
            <w:pPr>
              <w:pStyle w:val="Bold11pt"/>
              <w:keepNext w:val="0"/>
              <w:rPr>
                <w:ins w:id="463" w:author="BMS"/>
              </w:rPr>
            </w:pPr>
            <w:ins w:id="464" w:author="BMS" w:date="2025-03-10T08:48:00Z">
              <w:r>
                <w:t>киназни инхибитори</w:t>
              </w:r>
            </w:ins>
          </w:p>
          <w:p w14:paraId="2D833AB5" w14:textId="5DA8A675" w:rsidR="00350380" w:rsidRPr="00E0446F" w:rsidRDefault="0008536E" w:rsidP="00B865B9">
            <w:pPr>
              <w:pStyle w:val="Bold11pt"/>
              <w:rPr>
                <w:ins w:id="465" w:author="BMS"/>
              </w:rPr>
            </w:pPr>
            <w:ins w:id="466" w:author="BMS" w:date="2025-03-10T08:48:00Z">
              <w:r>
                <w:t>фостаматиниб</w:t>
              </w:r>
            </w:ins>
          </w:p>
        </w:tc>
        <w:tc>
          <w:tcPr>
            <w:tcW w:w="3369" w:type="dxa"/>
            <w:shd w:val="clear" w:color="auto" w:fill="auto"/>
          </w:tcPr>
          <w:p w14:paraId="1F122D1C" w14:textId="7E5BF033" w:rsidR="00350380" w:rsidRPr="00E0446F" w:rsidRDefault="00500557" w:rsidP="002D52F7">
            <w:pPr>
              <w:rPr>
                <w:ins w:id="467" w:author="BMS"/>
              </w:rPr>
            </w:pPr>
            <w:ins w:id="468" w:author="BMS" w:date="2025-03-07T09:40:00Z">
              <w:r>
                <w:t>↑R406 активен метаболит на фостаматиниб</w:t>
              </w:r>
            </w:ins>
          </w:p>
          <w:p w14:paraId="3BB8A98B" w14:textId="2D168C7C" w:rsidR="002C37CC" w:rsidRPr="008B55B4" w:rsidRDefault="002C37CC" w:rsidP="002D52F7">
            <w:pPr>
              <w:rPr>
                <w:ins w:id="469" w:author="BMS"/>
              </w:rPr>
            </w:pPr>
          </w:p>
          <w:p w14:paraId="1E6FEF0C" w14:textId="3AB49E27" w:rsidR="00156F9E" w:rsidRPr="00E0446F" w:rsidRDefault="00156F9E" w:rsidP="002D52F7">
            <w:pPr>
              <w:rPr>
                <w:ins w:id="470" w:author="BMS"/>
              </w:rPr>
            </w:pPr>
            <w:ins w:id="471" w:author="BMS" w:date="2025-03-18T11:02:00Z">
              <w:r>
                <w:t>Механизмът на взаимодействие е CYP3A4 инхибиране от атазанавир и/или кобицистат.</w:t>
              </w:r>
            </w:ins>
          </w:p>
        </w:tc>
        <w:tc>
          <w:tcPr>
            <w:tcW w:w="3045" w:type="dxa"/>
            <w:shd w:val="clear" w:color="auto" w:fill="auto"/>
          </w:tcPr>
          <w:p w14:paraId="4732692A" w14:textId="5BB508F1" w:rsidR="00350380" w:rsidRPr="00E0446F" w:rsidRDefault="008B55B4" w:rsidP="002D52F7">
            <w:pPr>
              <w:rPr>
                <w:ins w:id="472" w:author="BMS"/>
              </w:rPr>
            </w:pPr>
            <w:ins w:id="473" w:author="BMS" w:date="2025-04-15T17:14:00Z" w16du:dateUtc="2025-04-15T14:14:00Z">
              <w:r>
                <w:t>Съпътстващото</w:t>
              </w:r>
            </w:ins>
            <w:ins w:id="474" w:author="BMS" w:date="2025-03-18T11:03:00Z">
              <w:r w:rsidR="00F677EC">
                <w:t xml:space="preserve"> приложение на фостаматиниб с EVOTAZ може да повиши плазмената концентрация на R406, активния метаболит на фостаматиниб.</w:t>
              </w:r>
            </w:ins>
            <w:ins w:id="475" w:author="BMS" w:date="2025-03-18T08:40:00Z">
              <w:r w:rsidR="00F677EC">
                <w:t xml:space="preserve"> </w:t>
              </w:r>
            </w:ins>
            <w:ins w:id="476" w:author="BMS" w:date="2025-03-18T14:49:00Z">
              <w:r w:rsidR="00F677EC">
                <w:t>Проследявайте за токсичност при експозицията на R406, водеща до свързани с дозата нежелани събития като хепатотоксичност и неутропения.</w:t>
              </w:r>
            </w:ins>
            <w:ins w:id="477" w:author="BMS" w:date="2025-03-18T08:40:00Z">
              <w:r w:rsidR="00F677EC">
                <w:t xml:space="preserve"> </w:t>
              </w:r>
            </w:ins>
            <w:ins w:id="478" w:author="BMS" w:date="2025-01-20T14:22:00Z">
              <w:r w:rsidR="00F677EC">
                <w:t>Може да е необходимо понижение на дозата фостаматиниб.</w:t>
              </w:r>
            </w:ins>
          </w:p>
        </w:tc>
      </w:tr>
      <w:tr w:rsidR="00C221D4" w:rsidRPr="00E0446F" w14:paraId="11BE56F8" w14:textId="77777777" w:rsidTr="00C33070">
        <w:trPr>
          <w:cantSplit/>
          <w:trHeight w:val="57"/>
        </w:trPr>
        <w:tc>
          <w:tcPr>
            <w:tcW w:w="9669" w:type="dxa"/>
            <w:gridSpan w:val="3"/>
            <w:shd w:val="clear" w:color="auto" w:fill="auto"/>
          </w:tcPr>
          <w:p w14:paraId="48D44094" w14:textId="77777777" w:rsidR="00604B83" w:rsidRPr="00E0446F" w:rsidRDefault="007A0A3F" w:rsidP="00D50984">
            <w:pPr>
              <w:pStyle w:val="EMEABodyText"/>
              <w:keepNext/>
              <w:rPr>
                <w:b/>
                <w:i/>
              </w:rPr>
            </w:pPr>
            <w:r>
              <w:rPr>
                <w:b/>
                <w:i/>
              </w:rPr>
              <w:t>АНТИДЕПРЕСАНТИ</w:t>
            </w:r>
          </w:p>
        </w:tc>
      </w:tr>
      <w:tr w:rsidR="00C221D4" w:rsidRPr="00E0446F" w14:paraId="0120002A" w14:textId="77777777" w:rsidTr="00C33070">
        <w:trPr>
          <w:cantSplit/>
          <w:trHeight w:val="57"/>
        </w:trPr>
        <w:tc>
          <w:tcPr>
            <w:tcW w:w="9669" w:type="dxa"/>
            <w:gridSpan w:val="3"/>
            <w:shd w:val="clear" w:color="auto" w:fill="auto"/>
          </w:tcPr>
          <w:p w14:paraId="4E1B1C78" w14:textId="77777777" w:rsidR="00604B83" w:rsidRPr="00E0446F" w:rsidRDefault="007A0A3F" w:rsidP="00D50984">
            <w:pPr>
              <w:pStyle w:val="Footer"/>
              <w:keepNext/>
              <w:rPr>
                <w:i/>
              </w:rPr>
            </w:pPr>
            <w:r>
              <w:rPr>
                <w:i/>
              </w:rPr>
              <w:t>Други антидепресанти</w:t>
            </w:r>
          </w:p>
        </w:tc>
      </w:tr>
      <w:tr w:rsidR="0008536E" w:rsidRPr="00E0446F" w14:paraId="4A97C846" w14:textId="77777777" w:rsidTr="00C33070">
        <w:trPr>
          <w:cantSplit/>
          <w:trHeight w:val="57"/>
        </w:trPr>
        <w:tc>
          <w:tcPr>
            <w:tcW w:w="3255" w:type="dxa"/>
            <w:shd w:val="clear" w:color="auto" w:fill="auto"/>
          </w:tcPr>
          <w:p w14:paraId="43B2F332" w14:textId="4A6F2374" w:rsidR="0008536E" w:rsidRPr="00E0446F" w:rsidRDefault="0008536E" w:rsidP="0008536E">
            <w:pPr>
              <w:pStyle w:val="EMEABodyText"/>
              <w:rPr>
                <w:b/>
              </w:rPr>
            </w:pPr>
            <w:del w:id="479" w:author="BMS" w:date="2025-03-10T08:49:00Z">
              <w:r>
                <w:rPr>
                  <w:b/>
                </w:rPr>
                <w:delText>Т</w:delText>
              </w:r>
            </w:del>
            <w:ins w:id="480" w:author="BMS" w:date="2025-03-10T08:49:00Z">
              <w:r>
                <w:rPr>
                  <w:b/>
                </w:rPr>
                <w:t>т</w:t>
              </w:r>
            </w:ins>
            <w:r>
              <w:rPr>
                <w:b/>
              </w:rPr>
              <w:t>разодон</w:t>
            </w:r>
          </w:p>
        </w:tc>
        <w:tc>
          <w:tcPr>
            <w:tcW w:w="3369" w:type="dxa"/>
            <w:shd w:val="clear" w:color="auto" w:fill="auto"/>
          </w:tcPr>
          <w:p w14:paraId="0E932724" w14:textId="77777777" w:rsidR="0008536E" w:rsidRPr="00E0446F" w:rsidRDefault="0008536E" w:rsidP="0008536E">
            <w:pPr>
              <w:pStyle w:val="Default"/>
              <w:rPr>
                <w:sz w:val="22"/>
                <w:szCs w:val="22"/>
              </w:rPr>
            </w:pPr>
            <w:r>
              <w:rPr>
                <w:sz w:val="22"/>
              </w:rPr>
              <w:t>Плазмената концентрация на тразодон може да се повиши, когато се прилага едновременно с EVOTAZ.</w:t>
            </w:r>
          </w:p>
          <w:p w14:paraId="3E514DF8" w14:textId="77777777" w:rsidR="0008536E" w:rsidRPr="008B55B4" w:rsidRDefault="0008536E" w:rsidP="0008536E">
            <w:pPr>
              <w:pStyle w:val="Default"/>
              <w:rPr>
                <w:sz w:val="22"/>
                <w:szCs w:val="22"/>
              </w:rPr>
            </w:pPr>
          </w:p>
          <w:p w14:paraId="2AC7A4A1" w14:textId="5028FE48" w:rsidR="0008536E" w:rsidRPr="00E0446F" w:rsidRDefault="0008536E" w:rsidP="0008536E">
            <w:pPr>
              <w:pStyle w:val="Default"/>
              <w:rPr>
                <w:sz w:val="22"/>
                <w:szCs w:val="22"/>
              </w:rPr>
            </w:pPr>
            <w:r>
              <w:rPr>
                <w:color w:val="auto"/>
                <w:sz w:val="22"/>
              </w:rPr>
              <w:t>Механизмът на взаимодействие е CYP3A4 инхибиране от атазанавир и кобицистат.</w:t>
            </w:r>
          </w:p>
        </w:tc>
        <w:tc>
          <w:tcPr>
            <w:tcW w:w="3045" w:type="dxa"/>
            <w:shd w:val="clear" w:color="auto" w:fill="auto"/>
          </w:tcPr>
          <w:p w14:paraId="4803887C" w14:textId="2B04098F" w:rsidR="0008536E" w:rsidRPr="00E0446F" w:rsidRDefault="0008536E" w:rsidP="0008536E">
            <w:pPr>
              <w:autoSpaceDE w:val="0"/>
              <w:autoSpaceDN w:val="0"/>
              <w:adjustRightInd w:val="0"/>
            </w:pPr>
            <w:r>
              <w:t>Ако тразодон се прилага едновременно с EVOTAZ, комбинацията трябва да се използва с повишено внимание и да се обмисли по-ниска доза тразодон.</w:t>
            </w:r>
          </w:p>
        </w:tc>
      </w:tr>
      <w:tr w:rsidR="00C221D4" w:rsidRPr="00E0446F" w14:paraId="436C336D" w14:textId="77777777" w:rsidTr="00C33070">
        <w:trPr>
          <w:cantSplit/>
          <w:trHeight w:val="57"/>
        </w:trPr>
        <w:tc>
          <w:tcPr>
            <w:tcW w:w="9669" w:type="dxa"/>
            <w:gridSpan w:val="3"/>
            <w:shd w:val="clear" w:color="auto" w:fill="auto"/>
          </w:tcPr>
          <w:p w14:paraId="3BEB0D5B" w14:textId="77777777" w:rsidR="00604B83" w:rsidRPr="00E0446F" w:rsidRDefault="007A0A3F" w:rsidP="00D50984">
            <w:pPr>
              <w:pStyle w:val="EMEABodyText"/>
              <w:keepNext/>
              <w:rPr>
                <w:b/>
              </w:rPr>
            </w:pPr>
            <w:r>
              <w:rPr>
                <w:b/>
              </w:rPr>
              <w:t>ЕРЕКТИЛНА ДИСФУНКЦИЯ</w:t>
            </w:r>
          </w:p>
        </w:tc>
      </w:tr>
      <w:tr w:rsidR="00C221D4" w:rsidRPr="00E0446F" w14:paraId="271C0612" w14:textId="77777777" w:rsidTr="00C33070">
        <w:trPr>
          <w:cantSplit/>
          <w:trHeight w:val="57"/>
        </w:trPr>
        <w:tc>
          <w:tcPr>
            <w:tcW w:w="9669" w:type="dxa"/>
            <w:gridSpan w:val="3"/>
            <w:shd w:val="clear" w:color="auto" w:fill="auto"/>
          </w:tcPr>
          <w:p w14:paraId="28FDAE7F" w14:textId="77777777" w:rsidR="00604B83" w:rsidRPr="00E0446F" w:rsidRDefault="007A0A3F" w:rsidP="00D50984">
            <w:pPr>
              <w:pStyle w:val="EMEABodyText"/>
              <w:keepNext/>
              <w:rPr>
                <w:i/>
              </w:rPr>
            </w:pPr>
            <w:r>
              <w:rPr>
                <w:i/>
              </w:rPr>
              <w:t>PDE5 инхибитори</w:t>
            </w:r>
          </w:p>
        </w:tc>
      </w:tr>
      <w:tr w:rsidR="0008536E" w:rsidRPr="00E0446F" w14:paraId="15E86493" w14:textId="77777777" w:rsidTr="00C33070">
        <w:trPr>
          <w:cantSplit/>
          <w:trHeight w:val="57"/>
        </w:trPr>
        <w:tc>
          <w:tcPr>
            <w:tcW w:w="3255" w:type="dxa"/>
            <w:shd w:val="clear" w:color="auto" w:fill="auto"/>
          </w:tcPr>
          <w:p w14:paraId="7217C0CB" w14:textId="2BF9196F" w:rsidR="0008536E" w:rsidRPr="00E0446F" w:rsidRDefault="0008536E" w:rsidP="00C5258A">
            <w:pPr>
              <w:pStyle w:val="Bold11pt"/>
              <w:keepNext w:val="0"/>
            </w:pPr>
            <w:del w:id="481" w:author="BMS" w:date="2025-03-10T08:49:00Z">
              <w:r>
                <w:delText>С</w:delText>
              </w:r>
            </w:del>
            <w:ins w:id="482" w:author="BMS" w:date="2025-03-10T08:49:00Z">
              <w:r>
                <w:t>с</w:t>
              </w:r>
            </w:ins>
            <w:r>
              <w:t>илденафил</w:t>
            </w:r>
          </w:p>
          <w:p w14:paraId="144C27D5" w14:textId="7B40EDB5" w:rsidR="0008536E" w:rsidRPr="00E0446F" w:rsidRDefault="0008536E" w:rsidP="00C5258A">
            <w:pPr>
              <w:pStyle w:val="Bold11pt"/>
              <w:keepNext w:val="0"/>
            </w:pPr>
            <w:del w:id="483" w:author="BMS" w:date="2025-03-10T08:49:00Z">
              <w:r>
                <w:delText>Т</w:delText>
              </w:r>
            </w:del>
            <w:ins w:id="484" w:author="BMS" w:date="2025-03-10T08:49:00Z">
              <w:r>
                <w:t>т</w:t>
              </w:r>
            </w:ins>
            <w:r>
              <w:t>адалафил</w:t>
            </w:r>
          </w:p>
          <w:p w14:paraId="48A0C210" w14:textId="0D3B5072" w:rsidR="0008536E" w:rsidRPr="00E0446F" w:rsidRDefault="0008536E" w:rsidP="00C5258A">
            <w:pPr>
              <w:pStyle w:val="Bold11pt"/>
              <w:keepNext w:val="0"/>
            </w:pPr>
            <w:del w:id="485" w:author="BMS" w:date="2025-03-10T08:49:00Z">
              <w:r>
                <w:delText>В</w:delText>
              </w:r>
            </w:del>
            <w:ins w:id="486" w:author="BMS" w:date="2025-03-10T08:49:00Z">
              <w:r>
                <w:t>в</w:t>
              </w:r>
            </w:ins>
            <w:r>
              <w:t>арденафил</w:t>
            </w:r>
          </w:p>
          <w:p w14:paraId="1806265B" w14:textId="43EBC53E" w:rsidR="0008536E" w:rsidRPr="00E0446F" w:rsidRDefault="0008536E" w:rsidP="00C5258A">
            <w:pPr>
              <w:pStyle w:val="Bold11pt"/>
              <w:keepNext w:val="0"/>
            </w:pPr>
            <w:del w:id="487" w:author="BMS" w:date="2025-03-10T08:49:00Z">
              <w:r>
                <w:delText>А</w:delText>
              </w:r>
            </w:del>
            <w:ins w:id="488" w:author="BMS" w:date="2025-03-10T08:49:00Z">
              <w:r>
                <w:t>а</w:t>
              </w:r>
            </w:ins>
            <w:r>
              <w:t>ванафил</w:t>
            </w:r>
          </w:p>
        </w:tc>
        <w:tc>
          <w:tcPr>
            <w:tcW w:w="3369" w:type="dxa"/>
            <w:shd w:val="clear" w:color="auto" w:fill="auto"/>
          </w:tcPr>
          <w:p w14:paraId="49E19E92" w14:textId="77777777" w:rsidR="0008536E" w:rsidRPr="00E0446F" w:rsidRDefault="0008536E" w:rsidP="00C5258A">
            <w:r>
              <w:t>Силденафил, тадалафил и варденафил се метаболизират чрез CYP3A4. Едновременното прилагане с EVOTAZ може да доведе до повишена концентрация на PDE5 инхибитора и увеличение на честотата на свързаните с PDE5 нежелани събития, включително хипотония, промени в зрението и приапизъм.</w:t>
            </w:r>
          </w:p>
          <w:p w14:paraId="6F8D115E" w14:textId="77777777" w:rsidR="0008536E" w:rsidRPr="008B55B4" w:rsidRDefault="0008536E" w:rsidP="00C5258A"/>
          <w:p w14:paraId="17D05CD0" w14:textId="11E0242F" w:rsidR="0008536E" w:rsidRPr="00E0446F" w:rsidRDefault="0008536E" w:rsidP="00C5258A">
            <w:r>
              <w:t>Механизмът на това взаимодействие е инхибиране на CYP3A4 от атазанавир и кобицистат.</w:t>
            </w:r>
          </w:p>
        </w:tc>
        <w:tc>
          <w:tcPr>
            <w:tcW w:w="3045" w:type="dxa"/>
            <w:shd w:val="clear" w:color="auto" w:fill="auto"/>
          </w:tcPr>
          <w:p w14:paraId="405FADE5" w14:textId="77777777" w:rsidR="0008536E" w:rsidRPr="00E0446F" w:rsidRDefault="0008536E" w:rsidP="00C5258A">
            <w:r>
              <w:t>Пациентите трябва да бъдат предупреждавани за тези възможни странични ефекти, когато използват PDE5 инхибитори при еректилна дисфункция с EVOTAZ (вж. точка 4.4).</w:t>
            </w:r>
          </w:p>
          <w:p w14:paraId="319EF1E6" w14:textId="77777777" w:rsidR="0008536E" w:rsidRPr="008B55B4" w:rsidRDefault="0008536E" w:rsidP="00C5258A"/>
          <w:p w14:paraId="39B2D7E0" w14:textId="77777777" w:rsidR="0008536E" w:rsidRPr="00E0446F" w:rsidRDefault="0008536E" w:rsidP="00C5258A">
            <w:pPr>
              <w:pStyle w:val="Default"/>
              <w:rPr>
                <w:sz w:val="22"/>
                <w:szCs w:val="22"/>
              </w:rPr>
            </w:pPr>
            <w:r>
              <w:rPr>
                <w:sz w:val="22"/>
              </w:rPr>
              <w:t>За лечение на еректилна дисфункция се препоръчва, при едновременно приложение с EVOTAZ, силденафил да се използва с повишено внимание при намалени дози от 25 mg на всеки 48 часа; тадалафил трябва да се използва с повишено внимание при намалени дози от 10 mg на всеки 72 часа; варденафил трябва да се използва с повишено внимание при намалени дози от 2,5 mg на всеки 72 часа.</w:t>
            </w:r>
          </w:p>
          <w:p w14:paraId="1D10859E" w14:textId="77777777" w:rsidR="0008536E" w:rsidRPr="008B55B4" w:rsidRDefault="0008536E" w:rsidP="00C5258A">
            <w:pPr>
              <w:pStyle w:val="Default"/>
              <w:rPr>
                <w:sz w:val="22"/>
                <w:szCs w:val="22"/>
              </w:rPr>
            </w:pPr>
          </w:p>
          <w:p w14:paraId="1DE2BEB0" w14:textId="77777777" w:rsidR="0008536E" w:rsidRPr="00E0446F" w:rsidRDefault="0008536E" w:rsidP="00C5258A">
            <w:pPr>
              <w:pStyle w:val="Default"/>
              <w:rPr>
                <w:sz w:val="22"/>
                <w:szCs w:val="22"/>
              </w:rPr>
            </w:pPr>
            <w:r>
              <w:rPr>
                <w:sz w:val="22"/>
              </w:rPr>
              <w:t>Трябва да бъде засилено проследяването за нежелани реакции.</w:t>
            </w:r>
          </w:p>
          <w:p w14:paraId="1EBA39EF" w14:textId="77777777" w:rsidR="0008536E" w:rsidRPr="008B55B4" w:rsidRDefault="0008536E" w:rsidP="00C5258A"/>
          <w:p w14:paraId="694D510D" w14:textId="77777777" w:rsidR="0008536E" w:rsidRPr="00E0446F" w:rsidRDefault="0008536E" w:rsidP="00C5258A">
            <w:r>
              <w:t>Комбинацията от аванафил и EVOTAZ е противопоказана (вж. точка</w:t>
            </w:r>
            <w:ins w:id="489" w:author="BMS" w:date="2025-03-12T17:55:00Z">
              <w:r>
                <w:t> </w:t>
              </w:r>
            </w:ins>
            <w:r>
              <w:t>4.3).</w:t>
            </w:r>
          </w:p>
          <w:p w14:paraId="562B47A6" w14:textId="77777777" w:rsidR="0008536E" w:rsidRPr="008B55B4" w:rsidRDefault="0008536E" w:rsidP="00C5258A"/>
          <w:p w14:paraId="3997F6EB" w14:textId="556882AC" w:rsidR="0008536E" w:rsidRPr="00E0446F" w:rsidRDefault="0008536E" w:rsidP="00C5258A">
            <w:pPr>
              <w:rPr>
                <w:spacing w:val="-5"/>
              </w:rPr>
            </w:pPr>
            <w:r>
              <w:t>Вижте също ПУЛМОНАЛНА АРТЕРИАЛНА ХИПЕРТОНИЯ в тази таблица за допълнителна информация относно едновременното приемане на EVOTAZ със силденафил.</w:t>
            </w:r>
          </w:p>
        </w:tc>
      </w:tr>
      <w:tr w:rsidR="00C221D4" w:rsidRPr="00E0446F" w14:paraId="7FA9FFCB" w14:textId="77777777" w:rsidTr="00C33070">
        <w:trPr>
          <w:cantSplit/>
          <w:trHeight w:val="57"/>
        </w:trPr>
        <w:tc>
          <w:tcPr>
            <w:tcW w:w="9669" w:type="dxa"/>
            <w:gridSpan w:val="3"/>
            <w:shd w:val="clear" w:color="auto" w:fill="auto"/>
          </w:tcPr>
          <w:p w14:paraId="0F670EA8" w14:textId="77777777" w:rsidR="00604B83" w:rsidRPr="00E0446F" w:rsidRDefault="007A0A3F" w:rsidP="00D50984">
            <w:pPr>
              <w:pStyle w:val="EMEABodyText"/>
              <w:keepNext/>
              <w:rPr>
                <w:b/>
              </w:rPr>
            </w:pPr>
            <w:r>
              <w:rPr>
                <w:b/>
              </w:rPr>
              <w:t>ПРОДУКТИ ОТ РАСТИТЕЛЕН ПРОИЗХОД</w:t>
            </w:r>
          </w:p>
        </w:tc>
      </w:tr>
      <w:tr w:rsidR="0008536E" w:rsidRPr="00E0446F" w14:paraId="0FFA0285" w14:textId="77777777" w:rsidTr="00C33070">
        <w:trPr>
          <w:cantSplit/>
          <w:trHeight w:val="57"/>
        </w:trPr>
        <w:tc>
          <w:tcPr>
            <w:tcW w:w="3255" w:type="dxa"/>
            <w:shd w:val="clear" w:color="auto" w:fill="auto"/>
          </w:tcPr>
          <w:p w14:paraId="5696CFF2" w14:textId="77777777" w:rsidR="0008536E" w:rsidRPr="00E0446F" w:rsidRDefault="0008536E" w:rsidP="0008536E">
            <w:pPr>
              <w:rPr>
                <w:b/>
              </w:rPr>
            </w:pPr>
            <w:r>
              <w:rPr>
                <w:b/>
              </w:rPr>
              <w:t>Жълт кантарион</w:t>
            </w:r>
          </w:p>
          <w:p w14:paraId="37C71ADD" w14:textId="5A003FA7" w:rsidR="0008536E" w:rsidRPr="00E0446F" w:rsidRDefault="0008536E" w:rsidP="0008536E">
            <w:pPr>
              <w:rPr>
                <w:b/>
              </w:rPr>
            </w:pPr>
            <w:r>
              <w:t>(</w:t>
            </w:r>
            <w:r>
              <w:rPr>
                <w:i/>
              </w:rPr>
              <w:t>Hypericum perforatum</w:t>
            </w:r>
            <w:r>
              <w:t>)</w:t>
            </w:r>
          </w:p>
        </w:tc>
        <w:tc>
          <w:tcPr>
            <w:tcW w:w="3369" w:type="dxa"/>
            <w:shd w:val="clear" w:color="auto" w:fill="auto"/>
          </w:tcPr>
          <w:p w14:paraId="6C5E5D89" w14:textId="222EC7CA" w:rsidR="0008536E" w:rsidRPr="00E0446F" w:rsidRDefault="0008536E" w:rsidP="0008536E">
            <w:r>
              <w:t>Съпътстващото прилагане на жълт кантарион с EVOTAZ може да се очаква да доведе до значимо намаляване на плазмените нива на кобицистат и атазанавир. Този ефект може да се дължи на индукция на CYP3A4. Съществува риск от загуба на терапевтичен ефект и развитие на резистентност към атазанавир (вж. точка 4.3).</w:t>
            </w:r>
          </w:p>
        </w:tc>
        <w:tc>
          <w:tcPr>
            <w:tcW w:w="3045" w:type="dxa"/>
            <w:shd w:val="clear" w:color="auto" w:fill="auto"/>
          </w:tcPr>
          <w:p w14:paraId="7B373505" w14:textId="77777777" w:rsidR="0008536E" w:rsidRPr="00E0446F" w:rsidRDefault="0008536E" w:rsidP="0008536E">
            <w:r>
              <w:t>Едновременното прилагане на EVOTAZ с продукти, съдържащи жълт кантарион е противопоказано (вж. точка 4.3).</w:t>
            </w:r>
          </w:p>
        </w:tc>
      </w:tr>
      <w:tr w:rsidR="00C221D4" w:rsidRPr="00E0446F" w14:paraId="6D1E307B" w14:textId="77777777" w:rsidTr="00C33070">
        <w:trPr>
          <w:cantSplit/>
          <w:trHeight w:val="57"/>
        </w:trPr>
        <w:tc>
          <w:tcPr>
            <w:tcW w:w="9669" w:type="dxa"/>
            <w:gridSpan w:val="3"/>
            <w:shd w:val="clear" w:color="auto" w:fill="auto"/>
          </w:tcPr>
          <w:p w14:paraId="053F6BFB" w14:textId="77777777" w:rsidR="00604B83" w:rsidRPr="00E0446F" w:rsidRDefault="007A0A3F" w:rsidP="00D50984">
            <w:pPr>
              <w:pStyle w:val="EMEABodyText"/>
              <w:keepNext/>
              <w:rPr>
                <w:b/>
              </w:rPr>
            </w:pPr>
            <w:r>
              <w:rPr>
                <w:b/>
              </w:rPr>
              <w:t>ХОРМОНАЛНИ КОНТРАЦЕПТИВИ</w:t>
            </w:r>
          </w:p>
        </w:tc>
      </w:tr>
      <w:tr w:rsidR="0008536E" w:rsidRPr="00E0446F" w14:paraId="19D118D2" w14:textId="77777777" w:rsidTr="00C33070">
        <w:trPr>
          <w:cantSplit/>
          <w:trHeight w:val="57"/>
        </w:trPr>
        <w:tc>
          <w:tcPr>
            <w:tcW w:w="3255" w:type="dxa"/>
            <w:shd w:val="clear" w:color="auto" w:fill="auto"/>
          </w:tcPr>
          <w:p w14:paraId="3A36D6A5" w14:textId="251E1F74" w:rsidR="0008536E" w:rsidRPr="00E0446F" w:rsidRDefault="0008536E" w:rsidP="00B865B9">
            <w:pPr>
              <w:pStyle w:val="Bold11pt"/>
            </w:pPr>
            <w:del w:id="490" w:author="BMS" w:date="2025-03-10T08:51:00Z">
              <w:r>
                <w:delText>П</w:delText>
              </w:r>
            </w:del>
            <w:ins w:id="491" w:author="BMS" w:date="2025-03-10T08:51:00Z">
              <w:r>
                <w:t>п</w:t>
              </w:r>
            </w:ins>
            <w:r>
              <w:t>рогестин/естроген</w:t>
            </w:r>
          </w:p>
        </w:tc>
        <w:tc>
          <w:tcPr>
            <w:tcW w:w="3369" w:type="dxa"/>
            <w:shd w:val="clear" w:color="auto" w:fill="auto"/>
          </w:tcPr>
          <w:p w14:paraId="70E9FDD9" w14:textId="77777777" w:rsidR="0008536E" w:rsidRPr="00E0446F" w:rsidRDefault="0008536E" w:rsidP="0008536E">
            <w:pPr>
              <w:pStyle w:val="EMEABodyText"/>
              <w:keepNext/>
            </w:pPr>
            <w:r>
              <w:t>Концентрациите на етинилестрадиол и норетиндрон се повишават, когато комбиниран перорален контрацептив, съдържащ тези средства, се прилага едновременно с атазанавир. Механизмът на взаимодействие е инхибиране на метаболизма от атазанавир.</w:t>
            </w:r>
          </w:p>
          <w:p w14:paraId="5BBC6F9B" w14:textId="77777777" w:rsidR="0008536E" w:rsidRPr="008B55B4" w:rsidRDefault="0008536E" w:rsidP="0008536E">
            <w:pPr>
              <w:pStyle w:val="EMEABodyText"/>
              <w:keepNext/>
            </w:pPr>
          </w:p>
          <w:p w14:paraId="33F5E19F" w14:textId="67127E39" w:rsidR="0008536E" w:rsidRPr="00E0446F" w:rsidRDefault="0008536E" w:rsidP="0008536E">
            <w:pPr>
              <w:pStyle w:val="EMEABodyText"/>
              <w:keepNext/>
            </w:pPr>
            <w:r>
              <w:t>Ефектите от едновременното прилагане на EVOTAZ върху прогестин и естроген не са известни.</w:t>
            </w:r>
          </w:p>
        </w:tc>
        <w:tc>
          <w:tcPr>
            <w:tcW w:w="3045" w:type="dxa"/>
            <w:shd w:val="clear" w:color="auto" w:fill="auto"/>
          </w:tcPr>
          <w:p w14:paraId="7ADD60A2" w14:textId="77777777" w:rsidR="0008536E" w:rsidRPr="00E0446F" w:rsidRDefault="0008536E" w:rsidP="0008536E">
            <w:pPr>
              <w:pStyle w:val="EMEABodyText"/>
              <w:keepNext/>
            </w:pPr>
            <w:r>
              <w:t>Едновременната употреба на EVOTAZ с хормонални контрацептиви трябва да се избягва. Препоръчва се алтернативен (нехормонален) надежден метод за контрацепция.</w:t>
            </w:r>
          </w:p>
        </w:tc>
      </w:tr>
      <w:tr w:rsidR="0008536E" w:rsidRPr="00E0446F" w14:paraId="3D00CF2F" w14:textId="77777777" w:rsidTr="00C33070">
        <w:trPr>
          <w:cantSplit/>
          <w:trHeight w:val="57"/>
        </w:trPr>
        <w:tc>
          <w:tcPr>
            <w:tcW w:w="3255" w:type="dxa"/>
            <w:shd w:val="clear" w:color="auto" w:fill="auto"/>
          </w:tcPr>
          <w:p w14:paraId="5C7C997D" w14:textId="77777777" w:rsidR="0008536E" w:rsidRPr="00E0446F" w:rsidRDefault="0008536E" w:rsidP="0008536E">
            <w:pPr>
              <w:pStyle w:val="EMEABodyText"/>
            </w:pPr>
            <w:del w:id="492" w:author="BMS" w:date="2025-03-10T08:51:00Z">
              <w:r>
                <w:rPr>
                  <w:b/>
                </w:rPr>
                <w:delText>Д</w:delText>
              </w:r>
            </w:del>
            <w:ins w:id="493" w:author="BMS" w:date="2025-03-10T08:51:00Z">
              <w:r>
                <w:rPr>
                  <w:b/>
                </w:rPr>
                <w:t>д</w:t>
              </w:r>
            </w:ins>
            <w:r>
              <w:rPr>
                <w:b/>
              </w:rPr>
              <w:t>роспиренон/етинилестрадиол 3 mg/0,02 mg еднократна доза</w:t>
            </w:r>
          </w:p>
          <w:p w14:paraId="05B1EE69" w14:textId="33193FFB" w:rsidR="0008536E" w:rsidRPr="00E0446F" w:rsidRDefault="0008536E" w:rsidP="0008536E">
            <w:pPr>
              <w:pStyle w:val="EMEABodyText"/>
              <w:rPr>
                <w:b/>
                <w:iCs/>
              </w:rPr>
            </w:pPr>
            <w:r>
              <w:t>(атазанавир 300 mg веднъж дневно с кобицистат 150 mg веднъж дневно)</w:t>
            </w:r>
          </w:p>
        </w:tc>
        <w:tc>
          <w:tcPr>
            <w:tcW w:w="3369" w:type="dxa"/>
            <w:shd w:val="clear" w:color="auto" w:fill="auto"/>
          </w:tcPr>
          <w:p w14:paraId="3A4BED6B" w14:textId="77777777" w:rsidR="0008536E" w:rsidRPr="00E0446F" w:rsidRDefault="0008536E" w:rsidP="0008536E">
            <w:pPr>
              <w:pStyle w:val="EMEABodyText"/>
              <w:keepNext/>
            </w:pPr>
            <w:del w:id="494" w:author="BMS" w:date="2025-03-10T08:52:00Z">
              <w:r>
                <w:delText>Д</w:delText>
              </w:r>
            </w:del>
            <w:ins w:id="495" w:author="BMS" w:date="2025-03-10T08:52:00Z">
              <w:r>
                <w:t>д</w:t>
              </w:r>
            </w:ins>
            <w:r>
              <w:t>роспиренон AUC: ↑ 130%</w:t>
            </w:r>
          </w:p>
          <w:p w14:paraId="0DDFE9A8" w14:textId="77777777" w:rsidR="0008536E" w:rsidRPr="00E0446F" w:rsidRDefault="0008536E" w:rsidP="0008536E">
            <w:pPr>
              <w:kinsoku w:val="0"/>
              <w:overflowPunct w:val="0"/>
              <w:autoSpaceDE w:val="0"/>
              <w:autoSpaceDN w:val="0"/>
              <w:adjustRightInd w:val="0"/>
              <w:rPr>
                <w:spacing w:val="1"/>
              </w:rPr>
            </w:pPr>
            <w:del w:id="496" w:author="BMS" w:date="2025-03-10T08:52:00Z">
              <w:r>
                <w:delText>Д</w:delText>
              </w:r>
            </w:del>
            <w:ins w:id="497" w:author="BMS" w:date="2025-03-10T08:52:00Z">
              <w:r>
                <w:t>д</w:t>
              </w:r>
            </w:ins>
            <w:r>
              <w:t>роспиренон C</w:t>
            </w:r>
            <w:r>
              <w:rPr>
                <w:vertAlign w:val="subscript"/>
              </w:rPr>
              <w:t>max</w:t>
            </w:r>
            <w:ins w:id="498" w:author="BMS" w:date="2025-03-12T18:35:00Z">
              <w:r w:rsidRPr="00EB69BA">
                <w:rPr>
                  <w:rFonts w:asciiTheme="majorBidi" w:hAnsiTheme="majorBidi" w:cstheme="majorBidi"/>
                </w:rPr>
                <w:t>: ↔</w:t>
              </w:r>
            </w:ins>
          </w:p>
          <w:p w14:paraId="621385F4" w14:textId="77777777" w:rsidR="0008536E" w:rsidRPr="00E0446F" w:rsidRDefault="0008536E" w:rsidP="0008536E">
            <w:pPr>
              <w:kinsoku w:val="0"/>
              <w:overflowPunct w:val="0"/>
              <w:autoSpaceDE w:val="0"/>
              <w:autoSpaceDN w:val="0"/>
              <w:adjustRightInd w:val="0"/>
            </w:pPr>
            <w:del w:id="499" w:author="BMS" w:date="2025-03-10T08:52:00Z">
              <w:r>
                <w:delText>Д</w:delText>
              </w:r>
            </w:del>
            <w:ins w:id="500" w:author="BMS" w:date="2025-03-10T08:52:00Z">
              <w:r>
                <w:t>д</w:t>
              </w:r>
            </w:ins>
            <w:r>
              <w:t>роспиренон C</w:t>
            </w:r>
            <w:r>
              <w:rPr>
                <w:vertAlign w:val="subscript"/>
              </w:rPr>
              <w:t>min</w:t>
            </w:r>
            <w:ins w:id="501" w:author="BMS" w:date="2025-03-12T15:44:00Z">
              <w:r>
                <w:t>:</w:t>
              </w:r>
            </w:ins>
            <w:r>
              <w:t xml:space="preserve"> Не е изчислена</w:t>
            </w:r>
          </w:p>
          <w:p w14:paraId="2206DD20" w14:textId="77777777" w:rsidR="0008536E" w:rsidRPr="008B55B4" w:rsidRDefault="0008536E" w:rsidP="0008536E">
            <w:pPr>
              <w:kinsoku w:val="0"/>
              <w:overflowPunct w:val="0"/>
              <w:autoSpaceDE w:val="0"/>
              <w:autoSpaceDN w:val="0"/>
              <w:adjustRightInd w:val="0"/>
            </w:pPr>
          </w:p>
          <w:p w14:paraId="7C5DD549" w14:textId="77777777" w:rsidR="0008536E" w:rsidRPr="00E0446F" w:rsidRDefault="0008536E" w:rsidP="0008536E">
            <w:pPr>
              <w:pStyle w:val="EMEABodyText"/>
            </w:pPr>
            <w:del w:id="502" w:author="BMS" w:date="2025-03-10T08:52:00Z">
              <w:r>
                <w:delText>Е</w:delText>
              </w:r>
            </w:del>
            <w:ins w:id="503" w:author="BMS" w:date="2025-03-10T08:52:00Z">
              <w:r>
                <w:t>е</w:t>
              </w:r>
            </w:ins>
            <w:r>
              <w:t>тинилестрадиол AUC</w:t>
            </w:r>
            <w:r w:rsidRPr="00EB69BA">
              <w:rPr>
                <w:rFonts w:asciiTheme="majorBidi" w:hAnsiTheme="majorBidi" w:cstheme="majorBidi"/>
              </w:rPr>
              <w:t>:</w:t>
            </w:r>
            <w:ins w:id="504" w:author="BMS" w:date="2025-03-12T18:36:00Z">
              <w:r w:rsidRPr="00EB69BA">
                <w:rPr>
                  <w:rFonts w:asciiTheme="majorBidi" w:hAnsiTheme="majorBidi" w:cstheme="majorBidi"/>
                </w:rPr>
                <w:t xml:space="preserve"> ↔</w:t>
              </w:r>
            </w:ins>
          </w:p>
          <w:p w14:paraId="36CC485B" w14:textId="77777777" w:rsidR="0008536E" w:rsidRPr="00E0446F" w:rsidRDefault="0008536E" w:rsidP="0008536E">
            <w:pPr>
              <w:pStyle w:val="EMEABodyText"/>
            </w:pPr>
            <w:del w:id="505" w:author="BMS" w:date="2025-03-10T08:52:00Z">
              <w:r>
                <w:delText>E</w:delText>
              </w:r>
            </w:del>
            <w:ins w:id="506" w:author="BMS" w:date="2025-03-10T08:52:00Z">
              <w:r>
                <w:t>е</w:t>
              </w:r>
            </w:ins>
            <w:r>
              <w:t>тинилестрадиол C</w:t>
            </w:r>
            <w:r>
              <w:rPr>
                <w:vertAlign w:val="subscript"/>
              </w:rPr>
              <w:t>max</w:t>
            </w:r>
            <w:r w:rsidRPr="00EB69BA">
              <w:rPr>
                <w:rFonts w:asciiTheme="majorBidi" w:hAnsiTheme="majorBidi" w:cstheme="majorBidi"/>
              </w:rPr>
              <w:t>:</w:t>
            </w:r>
            <w:ins w:id="507" w:author="BMS" w:date="2025-03-12T18:36:00Z">
              <w:r w:rsidRPr="00EB69BA">
                <w:rPr>
                  <w:rFonts w:asciiTheme="majorBidi" w:hAnsiTheme="majorBidi" w:cstheme="majorBidi"/>
                </w:rPr>
                <w:t xml:space="preserve"> ↔</w:t>
              </w:r>
            </w:ins>
          </w:p>
          <w:p w14:paraId="1F834392" w14:textId="5600A832" w:rsidR="0008536E" w:rsidRPr="00E0446F" w:rsidRDefault="0008536E" w:rsidP="0008536E">
            <w:pPr>
              <w:kinsoku w:val="0"/>
              <w:overflowPunct w:val="0"/>
              <w:autoSpaceDE w:val="0"/>
              <w:autoSpaceDN w:val="0"/>
              <w:adjustRightInd w:val="0"/>
            </w:pPr>
            <w:del w:id="508" w:author="BMS" w:date="2025-03-10T08:52:00Z">
              <w:r>
                <w:delText>E</w:delText>
              </w:r>
            </w:del>
            <w:ins w:id="509" w:author="BMS" w:date="2025-03-10T08:52:00Z">
              <w:r>
                <w:t>е</w:t>
              </w:r>
            </w:ins>
            <w:r>
              <w:t>тинилестрадиол C</w:t>
            </w:r>
            <w:r>
              <w:rPr>
                <w:vertAlign w:val="subscript"/>
              </w:rPr>
              <w:t>min</w:t>
            </w:r>
            <w:r>
              <w:t>: Не е изчислена</w:t>
            </w:r>
          </w:p>
        </w:tc>
        <w:tc>
          <w:tcPr>
            <w:tcW w:w="3045" w:type="dxa"/>
            <w:shd w:val="clear" w:color="auto" w:fill="auto"/>
          </w:tcPr>
          <w:p w14:paraId="09C3F0FD" w14:textId="4FC806A6" w:rsidR="0008536E" w:rsidRPr="00E0446F" w:rsidRDefault="0008536E" w:rsidP="00B82C04">
            <w:pPr>
              <w:pStyle w:val="EMEABodyText"/>
              <w:keepNext/>
              <w:ind w:right="-133"/>
            </w:pPr>
            <w:r>
              <w:t>Плазмените концентрации на дроспиренон се повишават след едновременно приложение на дроспиренон/етинилестрадиол с атазанавир/кобицистат. При едновременно приложение на дроспиренон/етинилестрадиол с атазанавир/кобицистат се препоръчва клинично проследяване поради риск от хиперкалиемия.</w:t>
            </w:r>
          </w:p>
        </w:tc>
      </w:tr>
      <w:tr w:rsidR="00C221D4" w:rsidRPr="00E0446F" w14:paraId="558ED3FB" w14:textId="77777777" w:rsidTr="00C33070">
        <w:trPr>
          <w:cantSplit/>
          <w:trHeight w:val="57"/>
        </w:trPr>
        <w:tc>
          <w:tcPr>
            <w:tcW w:w="9669" w:type="dxa"/>
            <w:gridSpan w:val="3"/>
            <w:shd w:val="clear" w:color="auto" w:fill="auto"/>
          </w:tcPr>
          <w:p w14:paraId="63191D88" w14:textId="77777777" w:rsidR="00604B83" w:rsidRPr="00E0446F" w:rsidRDefault="007A0A3F" w:rsidP="00D50984">
            <w:pPr>
              <w:pStyle w:val="EMEABodyText"/>
              <w:keepNext/>
              <w:rPr>
                <w:b/>
              </w:rPr>
            </w:pPr>
            <w:r>
              <w:rPr>
                <w:b/>
              </w:rPr>
              <w:t>ЛИПИДОМОДИФИЦИРАЩИ СРЕДСТВА</w:t>
            </w:r>
          </w:p>
        </w:tc>
      </w:tr>
      <w:tr w:rsidR="0008536E" w:rsidRPr="00E0446F" w14:paraId="0CD129CC" w14:textId="77777777" w:rsidTr="00C33070">
        <w:trPr>
          <w:cantSplit/>
          <w:trHeight w:val="57"/>
        </w:trPr>
        <w:tc>
          <w:tcPr>
            <w:tcW w:w="3255" w:type="dxa"/>
            <w:shd w:val="clear" w:color="auto" w:fill="auto"/>
          </w:tcPr>
          <w:p w14:paraId="63671B66" w14:textId="76AC612E" w:rsidR="0008536E" w:rsidRPr="00E0446F" w:rsidRDefault="0008536E" w:rsidP="0008536E">
            <w:pPr>
              <w:rPr>
                <w:b/>
              </w:rPr>
            </w:pPr>
            <w:del w:id="510" w:author="BMS" w:date="2025-03-13T10:15:00Z">
              <w:r>
                <w:delText>Ломитапид</w:delText>
              </w:r>
            </w:del>
            <w:ins w:id="511" w:author="BMS" w:date="2025-03-13T10:15:00Z">
              <w:r>
                <w:rPr>
                  <w:b/>
                </w:rPr>
                <w:t>ломитапид</w:t>
              </w:r>
            </w:ins>
          </w:p>
        </w:tc>
        <w:tc>
          <w:tcPr>
            <w:tcW w:w="3369" w:type="dxa"/>
            <w:shd w:val="clear" w:color="auto" w:fill="auto"/>
          </w:tcPr>
          <w:p w14:paraId="318DC9EB" w14:textId="77777777" w:rsidR="0008536E" w:rsidRPr="00E0446F" w:rsidRDefault="0008536E" w:rsidP="0008536E">
            <w:pPr>
              <w:autoSpaceDE w:val="0"/>
              <w:autoSpaceDN w:val="0"/>
              <w:adjustRightInd w:val="0"/>
            </w:pPr>
            <w:r>
              <w:t>Едновременното прилагане на ломитапид с компонентите на EVOTAZ не е проучено.</w:t>
            </w:r>
          </w:p>
          <w:p w14:paraId="2787F71E" w14:textId="77777777" w:rsidR="0008536E" w:rsidRPr="008B55B4" w:rsidRDefault="0008536E" w:rsidP="0008536E">
            <w:pPr>
              <w:autoSpaceDE w:val="0"/>
              <w:autoSpaceDN w:val="0"/>
              <w:adjustRightInd w:val="0"/>
            </w:pPr>
          </w:p>
          <w:p w14:paraId="6A288A9E" w14:textId="261FFCF6" w:rsidR="0008536E" w:rsidRPr="00E0446F" w:rsidRDefault="0008536E" w:rsidP="0008536E">
            <w:pPr>
              <w:keepNext/>
            </w:pPr>
            <w:r>
              <w:t>Метаболизмът на ломитапид е силно зависим от CYP3A4 и едновременното прилагане с EVOTAZ може да доведе до повишени концентрации на ломитапид.</w:t>
            </w:r>
          </w:p>
        </w:tc>
        <w:tc>
          <w:tcPr>
            <w:tcW w:w="3045" w:type="dxa"/>
            <w:shd w:val="clear" w:color="auto" w:fill="auto"/>
          </w:tcPr>
          <w:p w14:paraId="6AFBD681" w14:textId="77777777" w:rsidR="0008536E" w:rsidRPr="00E0446F" w:rsidRDefault="0008536E" w:rsidP="0008536E">
            <w:pPr>
              <w:autoSpaceDE w:val="0"/>
              <w:autoSpaceDN w:val="0"/>
              <w:adjustRightInd w:val="0"/>
            </w:pPr>
            <w:r>
              <w:t>Съществува потенциален риск от значително повишени нива на трансаминазите и хепатотоксичност, свързани с повишени плазмени концентрации на ломитапид.</w:t>
            </w:r>
          </w:p>
          <w:p w14:paraId="5A6108A6" w14:textId="77777777" w:rsidR="0008536E" w:rsidRPr="008B55B4" w:rsidRDefault="0008536E" w:rsidP="0008536E">
            <w:pPr>
              <w:autoSpaceDE w:val="0"/>
              <w:autoSpaceDN w:val="0"/>
              <w:adjustRightInd w:val="0"/>
            </w:pPr>
          </w:p>
          <w:p w14:paraId="24D7FB51" w14:textId="5795B6D3" w:rsidR="0008536E" w:rsidRPr="00E0446F" w:rsidRDefault="0008536E" w:rsidP="0008536E">
            <w:pPr>
              <w:keepNext/>
            </w:pPr>
            <w:r>
              <w:t>Едновременното прилагане на ломитапид с EVOTAZ е противопоказано (вж. точка 4.3).</w:t>
            </w:r>
          </w:p>
        </w:tc>
      </w:tr>
      <w:tr w:rsidR="00C221D4" w:rsidRPr="00E0446F" w14:paraId="7766DBDF" w14:textId="77777777" w:rsidTr="00C33070">
        <w:trPr>
          <w:cantSplit/>
          <w:trHeight w:val="57"/>
        </w:trPr>
        <w:tc>
          <w:tcPr>
            <w:tcW w:w="9669" w:type="dxa"/>
            <w:gridSpan w:val="3"/>
            <w:shd w:val="clear" w:color="auto" w:fill="auto"/>
          </w:tcPr>
          <w:p w14:paraId="4F3D22A4" w14:textId="77777777" w:rsidR="00604B83" w:rsidRPr="00E0446F" w:rsidRDefault="007A0A3F" w:rsidP="00D50984">
            <w:pPr>
              <w:pStyle w:val="EMEABodyText"/>
              <w:keepNext/>
              <w:rPr>
                <w:i/>
              </w:rPr>
            </w:pPr>
            <w:r>
              <w:rPr>
                <w:i/>
              </w:rPr>
              <w:t>HMG</w:t>
            </w:r>
            <w:r>
              <w:rPr>
                <w:i/>
              </w:rPr>
              <w:noBreakHyphen/>
              <w:t>CoA редуктазни инхибитори</w:t>
            </w:r>
          </w:p>
        </w:tc>
      </w:tr>
      <w:tr w:rsidR="0008536E" w:rsidRPr="00E0446F" w14:paraId="500E9077" w14:textId="77777777" w:rsidTr="00C33070">
        <w:trPr>
          <w:cantSplit/>
          <w:trHeight w:val="57"/>
        </w:trPr>
        <w:tc>
          <w:tcPr>
            <w:tcW w:w="3255" w:type="dxa"/>
            <w:shd w:val="clear" w:color="auto" w:fill="auto"/>
          </w:tcPr>
          <w:p w14:paraId="4E0CFFFC" w14:textId="4C503C71" w:rsidR="0008536E" w:rsidRPr="00E0446F" w:rsidRDefault="0008536E" w:rsidP="00B865B9">
            <w:pPr>
              <w:pStyle w:val="Bold11pt"/>
            </w:pPr>
            <w:ins w:id="512" w:author="BMS" w:date="2025-03-10T08:53:00Z">
              <w:r>
                <w:t>с</w:t>
              </w:r>
            </w:ins>
            <w:del w:id="513" w:author="BMS" w:date="2025-03-10T08:53:00Z">
              <w:r>
                <w:delText>С</w:delText>
              </w:r>
            </w:del>
            <w:r>
              <w:t>имвастатин</w:t>
            </w:r>
          </w:p>
          <w:p w14:paraId="6FAD0B1C" w14:textId="7331D080" w:rsidR="0008536E" w:rsidRPr="00E0446F" w:rsidRDefault="0008536E" w:rsidP="00007EDB">
            <w:pPr>
              <w:pStyle w:val="Bold11pt"/>
            </w:pPr>
            <w:ins w:id="514" w:author="BMS" w:date="2025-03-10T08:53:00Z">
              <w:r>
                <w:t>л</w:t>
              </w:r>
            </w:ins>
            <w:del w:id="515" w:author="BMS" w:date="2025-03-10T08:53:00Z">
              <w:r>
                <w:delText>Л</w:delText>
              </w:r>
            </w:del>
            <w:r>
              <w:t>овастатин</w:t>
            </w:r>
          </w:p>
        </w:tc>
        <w:tc>
          <w:tcPr>
            <w:tcW w:w="3369" w:type="dxa"/>
            <w:shd w:val="clear" w:color="auto" w:fill="auto"/>
          </w:tcPr>
          <w:p w14:paraId="5C901FEA" w14:textId="136A6C49" w:rsidR="0008536E" w:rsidRPr="00E0446F" w:rsidRDefault="0008536E" w:rsidP="0008536E">
            <w:pPr>
              <w:keepNext/>
            </w:pPr>
            <w:r>
              <w:t>Симвастатин и ловастатин са силно зависими от CYP3A4 при техния метаболизъм и едновременното прилагане с EVOTAZ може да доведе до повишени концентрации.</w:t>
            </w:r>
          </w:p>
        </w:tc>
        <w:tc>
          <w:tcPr>
            <w:tcW w:w="3045" w:type="dxa"/>
            <w:shd w:val="clear" w:color="auto" w:fill="auto"/>
          </w:tcPr>
          <w:p w14:paraId="20253FD5" w14:textId="5865D565" w:rsidR="0008536E" w:rsidRPr="00E0446F" w:rsidRDefault="0008536E" w:rsidP="0008536E">
            <w:pPr>
              <w:keepNext/>
            </w:pPr>
            <w:r>
              <w:t>Едновременното прилагане на симвастатин или ловастатин с EVOTAZ е противопоказано поради повишен риск от миопатия, включително рабдомиолиза (вж. точка 4.3).</w:t>
            </w:r>
          </w:p>
        </w:tc>
      </w:tr>
      <w:tr w:rsidR="0008536E" w:rsidRPr="00E0446F" w14:paraId="274C4E75" w14:textId="77777777" w:rsidTr="00C33070">
        <w:trPr>
          <w:cantSplit/>
          <w:trHeight w:val="57"/>
        </w:trPr>
        <w:tc>
          <w:tcPr>
            <w:tcW w:w="3255" w:type="dxa"/>
            <w:shd w:val="clear" w:color="auto" w:fill="auto"/>
          </w:tcPr>
          <w:p w14:paraId="0271EB8E" w14:textId="77777777" w:rsidR="0008536E" w:rsidRPr="00E0446F" w:rsidRDefault="0008536E" w:rsidP="0008536E">
            <w:pPr>
              <w:rPr>
                <w:b/>
              </w:rPr>
            </w:pPr>
            <w:del w:id="516" w:author="BMS" w:date="2025-03-10T08:54:00Z">
              <w:r>
                <w:rPr>
                  <w:b/>
                </w:rPr>
                <w:delText>А</w:delText>
              </w:r>
            </w:del>
            <w:ins w:id="517" w:author="BMS" w:date="2025-03-10T08:54:00Z">
              <w:r>
                <w:rPr>
                  <w:b/>
                </w:rPr>
                <w:t>а</w:t>
              </w:r>
            </w:ins>
            <w:r>
              <w:rPr>
                <w:b/>
              </w:rPr>
              <w:t>торвастатин 10 mg единична доза</w:t>
            </w:r>
          </w:p>
          <w:p w14:paraId="101ED981" w14:textId="676646F4" w:rsidR="0008536E" w:rsidRPr="00E0446F" w:rsidRDefault="0008536E" w:rsidP="0008536E">
            <w:pPr>
              <w:pStyle w:val="Default"/>
              <w:rPr>
                <w:b/>
                <w:sz w:val="22"/>
                <w:szCs w:val="22"/>
              </w:rPr>
            </w:pPr>
            <w:r>
              <w:rPr>
                <w:sz w:val="22"/>
              </w:rPr>
              <w:t>(атазанавир 300 mg веднъж дневно с кобицистат 150 mg веднъж дневно)</w:t>
            </w:r>
          </w:p>
        </w:tc>
        <w:tc>
          <w:tcPr>
            <w:tcW w:w="3369" w:type="dxa"/>
            <w:shd w:val="clear" w:color="auto" w:fill="auto"/>
          </w:tcPr>
          <w:p w14:paraId="3F7BB052" w14:textId="77777777" w:rsidR="0008536E" w:rsidRPr="00E0446F" w:rsidRDefault="0008536E" w:rsidP="0008536E">
            <w:pPr>
              <w:kinsoku w:val="0"/>
              <w:overflowPunct w:val="0"/>
              <w:autoSpaceDE w:val="0"/>
              <w:autoSpaceDN w:val="0"/>
              <w:adjustRightInd w:val="0"/>
              <w:rPr>
                <w:rFonts w:cs="Calibri"/>
              </w:rPr>
            </w:pPr>
            <w:del w:id="518" w:author="BMS" w:date="2025-03-10T08:54:00Z">
              <w:r>
                <w:delText>А</w:delText>
              </w:r>
            </w:del>
            <w:ins w:id="519" w:author="BMS" w:date="2025-03-10T08:54:00Z">
              <w:r>
                <w:t>а</w:t>
              </w:r>
            </w:ins>
            <w:r>
              <w:t>торвастатин AUC: ↑ 822%</w:t>
            </w:r>
          </w:p>
          <w:p w14:paraId="07281282" w14:textId="77777777" w:rsidR="0008536E" w:rsidRPr="00E0446F" w:rsidRDefault="0008536E" w:rsidP="0008536E">
            <w:pPr>
              <w:kinsoku w:val="0"/>
              <w:overflowPunct w:val="0"/>
              <w:autoSpaceDE w:val="0"/>
              <w:autoSpaceDN w:val="0"/>
              <w:adjustRightInd w:val="0"/>
              <w:rPr>
                <w:spacing w:val="1"/>
                <w:position w:val="2"/>
              </w:rPr>
            </w:pPr>
            <w:del w:id="520" w:author="BMS" w:date="2025-03-10T08:54:00Z">
              <w:r>
                <w:delText>А</w:delText>
              </w:r>
            </w:del>
            <w:ins w:id="521" w:author="BMS" w:date="2025-03-10T08:54:00Z">
              <w:r>
                <w:t>а</w:t>
              </w:r>
            </w:ins>
            <w:r>
              <w:t>торвастатин C</w:t>
            </w:r>
            <w:r>
              <w:rPr>
                <w:vertAlign w:val="subscript"/>
              </w:rPr>
              <w:t>max</w:t>
            </w:r>
            <w:r>
              <w:t>: ↑ 1785%</w:t>
            </w:r>
          </w:p>
          <w:p w14:paraId="275ABB1A" w14:textId="77777777" w:rsidR="0008536E" w:rsidRPr="00E0446F" w:rsidRDefault="0008536E" w:rsidP="0008536E">
            <w:pPr>
              <w:kinsoku w:val="0"/>
              <w:overflowPunct w:val="0"/>
              <w:autoSpaceDE w:val="0"/>
              <w:autoSpaceDN w:val="0"/>
              <w:adjustRightInd w:val="0"/>
              <w:rPr>
                <w:rFonts w:cs="Calibri"/>
              </w:rPr>
            </w:pPr>
            <w:del w:id="522" w:author="BMS" w:date="2025-03-10T08:54:00Z">
              <w:r>
                <w:delText>А</w:delText>
              </w:r>
            </w:del>
            <w:ins w:id="523" w:author="BMS" w:date="2025-03-10T08:54:00Z">
              <w:r>
                <w:t>а</w:t>
              </w:r>
            </w:ins>
            <w:r>
              <w:t>торвастатин C</w:t>
            </w:r>
            <w:r>
              <w:rPr>
                <w:vertAlign w:val="subscript"/>
              </w:rPr>
              <w:t>min</w:t>
            </w:r>
            <w:r>
              <w:t>: Не е изчислена</w:t>
            </w:r>
          </w:p>
          <w:p w14:paraId="5EC89EEC" w14:textId="77777777" w:rsidR="0008536E" w:rsidRPr="008B55B4" w:rsidRDefault="0008536E" w:rsidP="0008536E">
            <w:pPr>
              <w:kinsoku w:val="0"/>
              <w:overflowPunct w:val="0"/>
              <w:autoSpaceDE w:val="0"/>
              <w:autoSpaceDN w:val="0"/>
              <w:adjustRightInd w:val="0"/>
              <w:rPr>
                <w:rFonts w:cs="Calibri"/>
              </w:rPr>
            </w:pPr>
          </w:p>
          <w:p w14:paraId="5185B2B4" w14:textId="77777777" w:rsidR="0008536E" w:rsidRPr="00E0446F" w:rsidRDefault="0008536E" w:rsidP="0008536E">
            <w:pPr>
              <w:pStyle w:val="EMEABodyText"/>
              <w:rPr>
                <w:i/>
              </w:rPr>
            </w:pPr>
            <w:del w:id="524" w:author="BMS" w:date="2025-03-07T15:41:00Z">
              <w:r>
                <w:rPr>
                  <w:i/>
                </w:rPr>
                <w:delText>Атазанавир</w:delText>
              </w:r>
            </w:del>
            <w:ins w:id="525" w:author="BMS" w:date="2025-03-07T15:41:00Z">
              <w:r>
                <w:rPr>
                  <w:i/>
                </w:rPr>
                <w:t>атазанавир</w:t>
              </w:r>
            </w:ins>
            <w:r>
              <w:rPr>
                <w:i/>
              </w:rPr>
              <w:t xml:space="preserve"> AUC ↓5%</w:t>
            </w:r>
          </w:p>
          <w:p w14:paraId="11257D9C" w14:textId="77777777" w:rsidR="0008536E" w:rsidRPr="00E0446F" w:rsidRDefault="0008536E" w:rsidP="0008536E">
            <w:pPr>
              <w:pStyle w:val="EMEABodyText"/>
              <w:rPr>
                <w:i/>
              </w:rPr>
            </w:pPr>
            <w:del w:id="526" w:author="BMS" w:date="2025-03-07T15:41:00Z">
              <w:r>
                <w:rPr>
                  <w:i/>
                </w:rPr>
                <w:delText>Атазанавир</w:delText>
              </w:r>
            </w:del>
            <w:ins w:id="527" w:author="BMS" w:date="2025-03-07T15:41:00Z">
              <w:r>
                <w:rPr>
                  <w:i/>
                </w:rPr>
                <w:t>атазанавир</w:t>
              </w:r>
            </w:ins>
            <w:r>
              <w:rPr>
                <w:i/>
              </w:rPr>
              <w:t xml:space="preserve"> C</w:t>
            </w:r>
            <w:r>
              <w:rPr>
                <w:i/>
                <w:vertAlign w:val="subscript"/>
              </w:rPr>
              <w:t>max</w:t>
            </w:r>
            <w:r>
              <w:rPr>
                <w:i/>
              </w:rPr>
              <w:t xml:space="preserve"> ↓7%</w:t>
            </w:r>
          </w:p>
          <w:p w14:paraId="6E639C51" w14:textId="66507175" w:rsidR="0008536E" w:rsidRPr="00E0446F" w:rsidRDefault="0008536E" w:rsidP="0008536E">
            <w:del w:id="528" w:author="BMS" w:date="2025-03-07T15:41:00Z">
              <w:r>
                <w:rPr>
                  <w:i/>
                </w:rPr>
                <w:delText>Атазанавир</w:delText>
              </w:r>
            </w:del>
            <w:ins w:id="529" w:author="BMS" w:date="2025-03-07T15:41:00Z">
              <w:r>
                <w:rPr>
                  <w:i/>
                </w:rPr>
                <w:t>атазанавир</w:t>
              </w:r>
            </w:ins>
            <w:r>
              <w:rPr>
                <w:i/>
              </w:rPr>
              <w:t xml:space="preserve"> C</w:t>
            </w:r>
            <w:r>
              <w:rPr>
                <w:i/>
                <w:vertAlign w:val="subscript"/>
              </w:rPr>
              <w:t>min</w:t>
            </w:r>
            <w:r>
              <w:rPr>
                <w:i/>
              </w:rPr>
              <w:t xml:space="preserve"> ↓10%</w:t>
            </w:r>
          </w:p>
        </w:tc>
        <w:tc>
          <w:tcPr>
            <w:tcW w:w="3045" w:type="dxa"/>
            <w:shd w:val="clear" w:color="auto" w:fill="auto"/>
          </w:tcPr>
          <w:p w14:paraId="01DD56C5" w14:textId="77777777" w:rsidR="0008536E" w:rsidRPr="00E0446F" w:rsidRDefault="0008536E" w:rsidP="0008536E">
            <w:r>
              <w:t>Плазмените концентрации на аторвастатин се повишават при едновременно приложение с атазанавир/кобицистат</w:t>
            </w:r>
            <w:ins w:id="530" w:author="BMS" w:date="2025-03-12T15:45:00Z">
              <w:r>
                <w:t>.</w:t>
              </w:r>
            </w:ins>
          </w:p>
          <w:p w14:paraId="23567DB6" w14:textId="77777777" w:rsidR="0008536E" w:rsidRPr="008B55B4" w:rsidRDefault="0008536E" w:rsidP="0008536E"/>
          <w:p w14:paraId="434E20C7" w14:textId="48218729" w:rsidR="0008536E" w:rsidRPr="00E0446F" w:rsidRDefault="0008536E" w:rsidP="0008536E">
            <w:r>
              <w:t>Едновременното прилагане на аторвастатин с EVOTAZ не е препоръчително.</w:t>
            </w:r>
          </w:p>
        </w:tc>
      </w:tr>
      <w:tr w:rsidR="0008536E" w:rsidRPr="00E0446F" w14:paraId="72FBDCD8" w14:textId="77777777" w:rsidTr="00C33070">
        <w:trPr>
          <w:cantSplit/>
          <w:trHeight w:val="57"/>
        </w:trPr>
        <w:tc>
          <w:tcPr>
            <w:tcW w:w="3255" w:type="dxa"/>
            <w:shd w:val="clear" w:color="auto" w:fill="auto"/>
          </w:tcPr>
          <w:p w14:paraId="5C8D8C7E" w14:textId="7091DEDC" w:rsidR="0008536E" w:rsidRPr="00E0446F" w:rsidRDefault="0008536E" w:rsidP="00D0508C">
            <w:pPr>
              <w:pStyle w:val="Bold11pt"/>
            </w:pPr>
            <w:del w:id="531" w:author="BMS" w:date="2025-03-10T08:54:00Z">
              <w:r>
                <w:delText>П</w:delText>
              </w:r>
            </w:del>
            <w:ins w:id="532" w:author="BMS" w:date="2025-03-10T08:54:00Z">
              <w:r>
                <w:t>п</w:t>
              </w:r>
            </w:ins>
            <w:r>
              <w:t>равастатин</w:t>
            </w:r>
          </w:p>
          <w:p w14:paraId="3D53B270" w14:textId="5A53E554" w:rsidR="0008536E" w:rsidRPr="00E0446F" w:rsidRDefault="0008536E" w:rsidP="00D0508C">
            <w:pPr>
              <w:pStyle w:val="Bold11pt"/>
            </w:pPr>
            <w:del w:id="533" w:author="BMS" w:date="2025-03-10T08:54:00Z">
              <w:r>
                <w:delText>Ф</w:delText>
              </w:r>
            </w:del>
            <w:ins w:id="534" w:author="BMS" w:date="2025-03-10T08:54:00Z">
              <w:r>
                <w:t>ф</w:t>
              </w:r>
            </w:ins>
            <w:r>
              <w:t>лувастатин</w:t>
            </w:r>
          </w:p>
          <w:p w14:paraId="7AFA38E4" w14:textId="7BC9C0DD" w:rsidR="0008536E" w:rsidRPr="00E0446F" w:rsidRDefault="0008536E" w:rsidP="00007EDB">
            <w:pPr>
              <w:pStyle w:val="Bold11pt"/>
            </w:pPr>
            <w:del w:id="535" w:author="BMS" w:date="2025-03-10T08:54:00Z">
              <w:r>
                <w:delText>П</w:delText>
              </w:r>
            </w:del>
            <w:ins w:id="536" w:author="BMS" w:date="2025-03-10T08:54:00Z">
              <w:r>
                <w:t>п</w:t>
              </w:r>
            </w:ins>
            <w:r>
              <w:t>итавастатин</w:t>
            </w:r>
          </w:p>
        </w:tc>
        <w:tc>
          <w:tcPr>
            <w:tcW w:w="3369" w:type="dxa"/>
            <w:shd w:val="clear" w:color="auto" w:fill="auto"/>
          </w:tcPr>
          <w:p w14:paraId="2FCE2DDC" w14:textId="77777777" w:rsidR="0008536E" w:rsidRPr="00E0446F" w:rsidRDefault="0008536E" w:rsidP="0008536E">
            <w:r>
              <w:t>Въпреки че не е проучено, има възможност за повишаване на експозицията на правастатин или флувастатин, когато се прилагат едновременно с протеазни инхибитори.</w:t>
            </w:r>
            <w:r>
              <w:rPr>
                <w:color w:val="0000FF"/>
              </w:rPr>
              <w:t xml:space="preserve"> </w:t>
            </w:r>
            <w:r>
              <w:t>Правастатин не се метаболизира чрез CYP3A4. Флувастатин се метаболизира частично чрез CYP2C9.</w:t>
            </w:r>
          </w:p>
          <w:p w14:paraId="13C21DE0" w14:textId="77777777" w:rsidR="0008536E" w:rsidRPr="008B55B4" w:rsidRDefault="0008536E" w:rsidP="0008536E"/>
          <w:p w14:paraId="15268E8A" w14:textId="1900E2C2" w:rsidR="0008536E" w:rsidRPr="00E0446F" w:rsidRDefault="0008536E" w:rsidP="0008536E">
            <w:r>
              <w:t>Плазмените концентрации на питавастатин може да се повишат, ако се прилага едновременно с EVOTAZ.</w:t>
            </w:r>
          </w:p>
        </w:tc>
        <w:tc>
          <w:tcPr>
            <w:tcW w:w="3045" w:type="dxa"/>
            <w:shd w:val="clear" w:color="auto" w:fill="auto"/>
          </w:tcPr>
          <w:p w14:paraId="033713B6" w14:textId="77777777" w:rsidR="0008536E" w:rsidRPr="00E0446F" w:rsidRDefault="0008536E" w:rsidP="0008536E">
            <w:r>
              <w:t>Изисква се повишено внимание.</w:t>
            </w:r>
          </w:p>
        </w:tc>
      </w:tr>
      <w:tr w:rsidR="0008536E" w:rsidRPr="00E0446F" w14:paraId="2DEF8F7D" w14:textId="77777777" w:rsidTr="00C33070">
        <w:trPr>
          <w:cantSplit/>
          <w:trHeight w:val="57"/>
        </w:trPr>
        <w:tc>
          <w:tcPr>
            <w:tcW w:w="3255" w:type="dxa"/>
            <w:shd w:val="clear" w:color="auto" w:fill="auto"/>
          </w:tcPr>
          <w:p w14:paraId="02C01A8B" w14:textId="77777777" w:rsidR="0008536E" w:rsidRPr="00E0446F" w:rsidRDefault="0008536E" w:rsidP="0008536E">
            <w:pPr>
              <w:rPr>
                <w:b/>
              </w:rPr>
            </w:pPr>
            <w:del w:id="537" w:author="BMS" w:date="2025-03-10T08:55:00Z">
              <w:r>
                <w:rPr>
                  <w:b/>
                </w:rPr>
                <w:delText>Р</w:delText>
              </w:r>
            </w:del>
            <w:ins w:id="538" w:author="BMS" w:date="2025-03-10T08:55:00Z">
              <w:r>
                <w:rPr>
                  <w:b/>
                </w:rPr>
                <w:t>р</w:t>
              </w:r>
            </w:ins>
            <w:r>
              <w:rPr>
                <w:b/>
              </w:rPr>
              <w:t>озувастатин (10 mg единична доза)</w:t>
            </w:r>
          </w:p>
          <w:p w14:paraId="120F84C4" w14:textId="1EC70031" w:rsidR="0008536E" w:rsidRPr="00E0446F" w:rsidRDefault="0008536E" w:rsidP="0008536E">
            <w:pPr>
              <w:rPr>
                <w:b/>
              </w:rPr>
            </w:pPr>
            <w:r>
              <w:t>(атазанавир 300 mg веднъж дневно с кобицистат 150 mg веднъж дневно)</w:t>
            </w:r>
          </w:p>
        </w:tc>
        <w:tc>
          <w:tcPr>
            <w:tcW w:w="3369" w:type="dxa"/>
            <w:shd w:val="clear" w:color="auto" w:fill="auto"/>
          </w:tcPr>
          <w:p w14:paraId="0537124F" w14:textId="77777777" w:rsidR="0008536E" w:rsidRPr="00E0446F" w:rsidRDefault="0008536E" w:rsidP="0008536E">
            <w:pPr>
              <w:pStyle w:val="Default"/>
              <w:rPr>
                <w:sz w:val="22"/>
              </w:rPr>
            </w:pPr>
            <w:del w:id="539" w:author="BMS" w:date="2025-03-10T08:58:00Z">
              <w:r>
                <w:rPr>
                  <w:sz w:val="22"/>
                </w:rPr>
                <w:delText>Р</w:delText>
              </w:r>
            </w:del>
            <w:ins w:id="540" w:author="BMS" w:date="2025-03-10T08:58:00Z">
              <w:r>
                <w:rPr>
                  <w:sz w:val="22"/>
                </w:rPr>
                <w:t>р</w:t>
              </w:r>
            </w:ins>
            <w:r>
              <w:rPr>
                <w:sz w:val="22"/>
              </w:rPr>
              <w:t>озувастатин AUC: ↑ 242%</w:t>
            </w:r>
          </w:p>
          <w:p w14:paraId="2CC61E97" w14:textId="77777777" w:rsidR="0008536E" w:rsidRPr="00E0446F" w:rsidRDefault="0008536E" w:rsidP="0008536E">
            <w:pPr>
              <w:pStyle w:val="Default"/>
              <w:rPr>
                <w:sz w:val="22"/>
              </w:rPr>
            </w:pPr>
            <w:del w:id="541" w:author="BMS" w:date="2025-03-10T08:58:00Z">
              <w:r>
                <w:rPr>
                  <w:sz w:val="22"/>
                </w:rPr>
                <w:delText>Р</w:delText>
              </w:r>
            </w:del>
            <w:ins w:id="542" w:author="BMS" w:date="2025-03-10T08:58:00Z">
              <w:r>
                <w:rPr>
                  <w:sz w:val="22"/>
                </w:rPr>
                <w:t>р</w:t>
              </w:r>
            </w:ins>
            <w:r>
              <w:rPr>
                <w:sz w:val="22"/>
              </w:rPr>
              <w:t>озувастатин C</w:t>
            </w:r>
            <w:r>
              <w:rPr>
                <w:sz w:val="22"/>
                <w:vertAlign w:val="subscript"/>
              </w:rPr>
              <w:t>max</w:t>
            </w:r>
            <w:r>
              <w:rPr>
                <w:sz w:val="22"/>
              </w:rPr>
              <w:t>: ↑ 958%</w:t>
            </w:r>
          </w:p>
          <w:p w14:paraId="4790620B" w14:textId="77777777" w:rsidR="0008536E" w:rsidRPr="00E0446F" w:rsidRDefault="0008536E" w:rsidP="0008536E">
            <w:pPr>
              <w:pStyle w:val="Default"/>
              <w:rPr>
                <w:sz w:val="22"/>
              </w:rPr>
            </w:pPr>
            <w:del w:id="543" w:author="BMS" w:date="2025-03-10T08:58:00Z">
              <w:r>
                <w:rPr>
                  <w:sz w:val="22"/>
                </w:rPr>
                <w:delText>Р</w:delText>
              </w:r>
            </w:del>
            <w:ins w:id="544" w:author="BMS" w:date="2025-03-10T08:58:00Z">
              <w:r>
                <w:rPr>
                  <w:sz w:val="22"/>
                </w:rPr>
                <w:t>р</w:t>
              </w:r>
            </w:ins>
            <w:r>
              <w:rPr>
                <w:sz w:val="22"/>
              </w:rPr>
              <w:t>осувастатин C</w:t>
            </w:r>
            <w:r>
              <w:rPr>
                <w:sz w:val="22"/>
                <w:vertAlign w:val="subscript"/>
              </w:rPr>
              <w:t>min</w:t>
            </w:r>
            <w:r>
              <w:rPr>
                <w:sz w:val="22"/>
              </w:rPr>
              <w:t>: Не е изчислена</w:t>
            </w:r>
          </w:p>
          <w:p w14:paraId="090E1C03" w14:textId="77777777" w:rsidR="0008536E" w:rsidRPr="008B55B4" w:rsidRDefault="0008536E" w:rsidP="0008536E">
            <w:pPr>
              <w:pStyle w:val="Default"/>
              <w:rPr>
                <w:sz w:val="22"/>
              </w:rPr>
            </w:pPr>
          </w:p>
          <w:p w14:paraId="7D5554A9" w14:textId="77777777" w:rsidR="0008536E" w:rsidRPr="00EB69BA" w:rsidRDefault="0008536E" w:rsidP="0008536E">
            <w:pPr>
              <w:pStyle w:val="Default"/>
              <w:rPr>
                <w:rFonts w:asciiTheme="majorBidi" w:hAnsiTheme="majorBidi" w:cstheme="majorBidi"/>
                <w:i/>
                <w:sz w:val="22"/>
              </w:rPr>
            </w:pPr>
            <w:del w:id="545" w:author="BMS" w:date="2025-03-07T15:41:00Z">
              <w:r>
                <w:rPr>
                  <w:i/>
                  <w:sz w:val="22"/>
                </w:rPr>
                <w:delText>Атазанавир</w:delText>
              </w:r>
            </w:del>
            <w:ins w:id="546" w:author="BMS" w:date="2025-03-07T15:41:00Z">
              <w:r>
                <w:rPr>
                  <w:i/>
                  <w:sz w:val="22"/>
                </w:rPr>
                <w:t>атазанавир</w:t>
              </w:r>
            </w:ins>
            <w:r>
              <w:rPr>
                <w:i/>
                <w:sz w:val="22"/>
              </w:rPr>
              <w:t xml:space="preserve"> AUC</w:t>
            </w:r>
            <w:r w:rsidRPr="00EB69BA">
              <w:rPr>
                <w:rFonts w:asciiTheme="majorBidi" w:hAnsiTheme="majorBidi" w:cstheme="majorBidi"/>
                <w:i/>
                <w:sz w:val="22"/>
              </w:rPr>
              <w:t>:</w:t>
            </w:r>
            <w:ins w:id="547" w:author="BMS" w:date="2025-03-12T18:40:00Z">
              <w:r w:rsidRPr="00EB69BA">
                <w:rPr>
                  <w:rFonts w:asciiTheme="majorBidi" w:hAnsiTheme="majorBidi" w:cstheme="majorBidi"/>
                  <w:i/>
                  <w:sz w:val="22"/>
                </w:rPr>
                <w:t xml:space="preserve"> ↔</w:t>
              </w:r>
            </w:ins>
          </w:p>
          <w:p w14:paraId="4D9DD2BA" w14:textId="77777777" w:rsidR="0008536E" w:rsidRPr="00EB69BA" w:rsidRDefault="0008536E" w:rsidP="0008536E">
            <w:pPr>
              <w:pStyle w:val="Default"/>
              <w:rPr>
                <w:rFonts w:asciiTheme="majorBidi" w:hAnsiTheme="majorBidi" w:cstheme="majorBidi"/>
                <w:i/>
                <w:sz w:val="22"/>
              </w:rPr>
            </w:pPr>
            <w:del w:id="548" w:author="BMS" w:date="2025-03-07T15:41:00Z">
              <w:r>
                <w:rPr>
                  <w:i/>
                  <w:sz w:val="22"/>
                </w:rPr>
                <w:delText>Атазанавир</w:delText>
              </w:r>
            </w:del>
            <w:ins w:id="549" w:author="BMS" w:date="2025-03-07T15:41:00Z">
              <w:r>
                <w:rPr>
                  <w:i/>
                  <w:sz w:val="22"/>
                </w:rPr>
                <w:t>атазанавир</w:t>
              </w:r>
            </w:ins>
            <w:r>
              <w:rPr>
                <w:i/>
                <w:sz w:val="22"/>
              </w:rPr>
              <w:t xml:space="preserve"> C</w:t>
            </w:r>
            <w:r>
              <w:rPr>
                <w:i/>
                <w:sz w:val="22"/>
                <w:vertAlign w:val="subscript"/>
              </w:rPr>
              <w:t>max</w:t>
            </w:r>
            <w:r w:rsidRPr="00EB69BA">
              <w:rPr>
                <w:rFonts w:asciiTheme="majorBidi" w:hAnsiTheme="majorBidi" w:cstheme="majorBidi"/>
                <w:i/>
                <w:sz w:val="22"/>
              </w:rPr>
              <w:t>:↔</w:t>
            </w:r>
          </w:p>
          <w:p w14:paraId="258C32D0" w14:textId="3AAA02D0" w:rsidR="0008536E" w:rsidRPr="00E0446F" w:rsidRDefault="0008536E" w:rsidP="0008536E">
            <w:pPr>
              <w:pStyle w:val="Default"/>
            </w:pPr>
            <w:del w:id="550" w:author="BMS" w:date="2025-03-07T15:41:00Z">
              <w:r>
                <w:rPr>
                  <w:i/>
                  <w:sz w:val="22"/>
                </w:rPr>
                <w:delText>Атазанавир</w:delText>
              </w:r>
            </w:del>
            <w:ins w:id="551" w:author="BMS" w:date="2025-03-07T15:41:00Z">
              <w:r>
                <w:rPr>
                  <w:i/>
                  <w:sz w:val="22"/>
                </w:rPr>
                <w:t>атазанавир</w:t>
              </w:r>
            </w:ins>
            <w:r>
              <w:rPr>
                <w:i/>
                <w:sz w:val="22"/>
              </w:rPr>
              <w:t xml:space="preserve"> C</w:t>
            </w:r>
            <w:r>
              <w:rPr>
                <w:i/>
                <w:sz w:val="22"/>
                <w:vertAlign w:val="subscript"/>
              </w:rPr>
              <w:t>min</w:t>
            </w:r>
            <w:r>
              <w:rPr>
                <w:i/>
                <w:sz w:val="22"/>
              </w:rPr>
              <w:t>: ↑ 6%</w:t>
            </w:r>
          </w:p>
        </w:tc>
        <w:tc>
          <w:tcPr>
            <w:tcW w:w="3045" w:type="dxa"/>
            <w:shd w:val="clear" w:color="auto" w:fill="auto"/>
          </w:tcPr>
          <w:p w14:paraId="0FF97031" w14:textId="77777777" w:rsidR="0008536E" w:rsidRPr="00E0446F" w:rsidRDefault="0008536E" w:rsidP="0008536E">
            <w:r>
              <w:t>Плазмените концентрации на розувастатин се повишават при едновременно приложение с атазанавир/кобицистат.</w:t>
            </w:r>
          </w:p>
          <w:p w14:paraId="6F51D307" w14:textId="77777777" w:rsidR="0008536E" w:rsidRPr="008B55B4" w:rsidRDefault="0008536E" w:rsidP="0008536E"/>
          <w:p w14:paraId="5947AE1E" w14:textId="31199B78" w:rsidR="0008536E" w:rsidRPr="00E0446F" w:rsidRDefault="0008536E" w:rsidP="0008536E">
            <w:r>
              <w:t>Когато е необходимо едновременно приложение, не трябва да се превишават 10 mg розувастатин дневно и се препоръчва клинично проследяване за безопасност (напр. миопатия).</w:t>
            </w:r>
          </w:p>
        </w:tc>
      </w:tr>
      <w:tr w:rsidR="00C221D4" w:rsidRPr="00E0446F" w14:paraId="42104B2D" w14:textId="77777777" w:rsidTr="00C33070">
        <w:trPr>
          <w:cantSplit/>
          <w:trHeight w:val="57"/>
        </w:trPr>
        <w:tc>
          <w:tcPr>
            <w:tcW w:w="9669" w:type="dxa"/>
            <w:gridSpan w:val="3"/>
            <w:shd w:val="clear" w:color="auto" w:fill="auto"/>
          </w:tcPr>
          <w:p w14:paraId="5A60790A" w14:textId="77777777" w:rsidR="00604B83" w:rsidRPr="00E0446F" w:rsidRDefault="007A0A3F" w:rsidP="00D50984">
            <w:pPr>
              <w:pStyle w:val="EMEABodyText"/>
              <w:keepNext/>
              <w:rPr>
                <w:b/>
              </w:rPr>
            </w:pPr>
            <w:r>
              <w:rPr>
                <w:b/>
              </w:rPr>
              <w:t>ИНХАЛАТОРНИ БЕТА АГОНИСТИ</w:t>
            </w:r>
          </w:p>
        </w:tc>
      </w:tr>
      <w:tr w:rsidR="0008536E" w:rsidRPr="00E0446F" w14:paraId="6878FB44" w14:textId="77777777" w:rsidTr="00C33070">
        <w:trPr>
          <w:cantSplit/>
          <w:trHeight w:val="57"/>
        </w:trPr>
        <w:tc>
          <w:tcPr>
            <w:tcW w:w="3255" w:type="dxa"/>
            <w:shd w:val="clear" w:color="auto" w:fill="auto"/>
          </w:tcPr>
          <w:p w14:paraId="0620CF53" w14:textId="5AE59152" w:rsidR="0008536E" w:rsidRPr="00E0446F" w:rsidRDefault="0008536E" w:rsidP="0008536E">
            <w:pPr>
              <w:rPr>
                <w:b/>
              </w:rPr>
            </w:pPr>
            <w:del w:id="552" w:author="BMS" w:date="2025-03-10T08:58:00Z">
              <w:r>
                <w:rPr>
                  <w:b/>
                </w:rPr>
                <w:delText>С</w:delText>
              </w:r>
            </w:del>
            <w:ins w:id="553" w:author="BMS" w:date="2025-03-10T08:58:00Z">
              <w:r>
                <w:rPr>
                  <w:b/>
                </w:rPr>
                <w:t>с</w:t>
              </w:r>
            </w:ins>
            <w:r>
              <w:rPr>
                <w:b/>
              </w:rPr>
              <w:t>алметерол</w:t>
            </w:r>
          </w:p>
        </w:tc>
        <w:tc>
          <w:tcPr>
            <w:tcW w:w="3369" w:type="dxa"/>
            <w:shd w:val="clear" w:color="auto" w:fill="auto"/>
          </w:tcPr>
          <w:p w14:paraId="38DE357D" w14:textId="77777777" w:rsidR="0008536E" w:rsidRPr="00E0446F" w:rsidRDefault="0008536E" w:rsidP="0008536E">
            <w:r>
              <w:t>Едновременното прилагане с EVOTAZ може да доведе до увеличени концентрации на салметерол и увеличаване на честотата на свързаните със салметерол нежелани събития.</w:t>
            </w:r>
          </w:p>
          <w:p w14:paraId="3FB6C192" w14:textId="77777777" w:rsidR="0008536E" w:rsidRPr="008B55B4" w:rsidRDefault="0008536E" w:rsidP="0008536E"/>
          <w:p w14:paraId="5F320A3F" w14:textId="612CCA9D" w:rsidR="0008536E" w:rsidRPr="00E0446F" w:rsidRDefault="0008536E" w:rsidP="0008536E">
            <w:r>
              <w:t>Механизмът на взимодействие е инхибиране на CYP3A4от атазанавир и кобицистат.</w:t>
            </w:r>
          </w:p>
        </w:tc>
        <w:tc>
          <w:tcPr>
            <w:tcW w:w="3045" w:type="dxa"/>
            <w:shd w:val="clear" w:color="auto" w:fill="auto"/>
          </w:tcPr>
          <w:p w14:paraId="1DBFF725" w14:textId="749AF2E2" w:rsidR="0008536E" w:rsidRPr="00E0446F" w:rsidRDefault="0008536E" w:rsidP="0008536E">
            <w:pPr>
              <w:rPr>
                <w:spacing w:val="-5"/>
              </w:rPr>
            </w:pPr>
            <w:r>
              <w:t>Едновременното приложение на салметерол с EVOTAZ не се препоръчва (вж. точка 4.4).</w:t>
            </w:r>
          </w:p>
        </w:tc>
      </w:tr>
      <w:tr w:rsidR="00C221D4" w:rsidRPr="00E0446F" w14:paraId="7B9BB76A" w14:textId="77777777" w:rsidTr="00C33070">
        <w:trPr>
          <w:cantSplit/>
          <w:trHeight w:val="57"/>
        </w:trPr>
        <w:tc>
          <w:tcPr>
            <w:tcW w:w="9669" w:type="dxa"/>
            <w:gridSpan w:val="3"/>
            <w:shd w:val="clear" w:color="auto" w:fill="auto"/>
          </w:tcPr>
          <w:p w14:paraId="044C3BB8" w14:textId="77777777" w:rsidR="00604B83" w:rsidRPr="00E0446F" w:rsidRDefault="007A0A3F" w:rsidP="00E0446F">
            <w:pPr>
              <w:keepNext/>
              <w:rPr>
                <w:b/>
              </w:rPr>
            </w:pPr>
            <w:r>
              <w:rPr>
                <w:b/>
              </w:rPr>
              <w:t>ЕРГО АЛКАЛОИДИ</w:t>
            </w:r>
          </w:p>
        </w:tc>
      </w:tr>
      <w:tr w:rsidR="00C221D4" w:rsidRPr="00E0446F" w14:paraId="1C2DCACB" w14:textId="77777777" w:rsidTr="00C33070">
        <w:trPr>
          <w:cantSplit/>
          <w:trHeight w:val="57"/>
        </w:trPr>
        <w:tc>
          <w:tcPr>
            <w:tcW w:w="3255" w:type="dxa"/>
            <w:shd w:val="clear" w:color="auto" w:fill="auto"/>
          </w:tcPr>
          <w:p w14:paraId="5EF0DFAB" w14:textId="51481DC8" w:rsidR="00007EDB" w:rsidRPr="00E0446F" w:rsidRDefault="00007EDB" w:rsidP="00007EDB">
            <w:pPr>
              <w:pStyle w:val="Bold11pt"/>
              <w:keepNext w:val="0"/>
            </w:pPr>
            <w:del w:id="554" w:author="BMS" w:date="2025-03-10T08:58:00Z">
              <w:r>
                <w:delText>Д</w:delText>
              </w:r>
            </w:del>
            <w:ins w:id="555" w:author="BMS" w:date="2025-03-10T08:58:00Z">
              <w:r>
                <w:t>д</w:t>
              </w:r>
            </w:ins>
            <w:r>
              <w:t>ихидроерготамин</w:t>
            </w:r>
          </w:p>
          <w:p w14:paraId="5E1A54CB" w14:textId="7FB6DA7A" w:rsidR="0008536E" w:rsidRPr="00E0446F" w:rsidRDefault="0008536E" w:rsidP="00007EDB">
            <w:pPr>
              <w:pStyle w:val="Bold11pt"/>
              <w:keepNext w:val="0"/>
            </w:pPr>
            <w:del w:id="556" w:author="BMS" w:date="2025-03-10T08:58:00Z">
              <w:r>
                <w:delText>Е</w:delText>
              </w:r>
            </w:del>
            <w:ins w:id="557" w:author="BMS" w:date="2025-03-10T08:58:00Z">
              <w:r>
                <w:t>е</w:t>
              </w:r>
            </w:ins>
            <w:r>
              <w:t>ргометрин</w:t>
            </w:r>
          </w:p>
          <w:p w14:paraId="3333D533" w14:textId="4967068F" w:rsidR="0008536E" w:rsidRPr="00E0446F" w:rsidRDefault="0008536E" w:rsidP="00007EDB">
            <w:pPr>
              <w:pStyle w:val="Bold11pt"/>
              <w:keepNext w:val="0"/>
            </w:pPr>
            <w:del w:id="558" w:author="BMS" w:date="2025-03-10T08:58:00Z">
              <w:r>
                <w:delText>Е</w:delText>
              </w:r>
            </w:del>
            <w:ins w:id="559" w:author="BMS" w:date="2025-03-10T08:58:00Z">
              <w:r>
                <w:t>е</w:t>
              </w:r>
            </w:ins>
            <w:r>
              <w:t>рготамин</w:t>
            </w:r>
          </w:p>
          <w:p w14:paraId="49CBB6C2" w14:textId="00FC924B" w:rsidR="00604B83" w:rsidRPr="00E0446F" w:rsidRDefault="0008536E" w:rsidP="00007EDB">
            <w:pPr>
              <w:pStyle w:val="Bold11pt"/>
              <w:keepNext w:val="0"/>
            </w:pPr>
            <w:del w:id="560" w:author="BMS" w:date="2025-03-10T08:58:00Z">
              <w:r>
                <w:delText>М</w:delText>
              </w:r>
            </w:del>
            <w:ins w:id="561" w:author="BMS" w:date="2025-03-10T08:58:00Z">
              <w:r>
                <w:t>м</w:t>
              </w:r>
            </w:ins>
            <w:r>
              <w:t>етилергоновин</w:t>
            </w:r>
          </w:p>
        </w:tc>
        <w:tc>
          <w:tcPr>
            <w:tcW w:w="3369" w:type="dxa"/>
            <w:shd w:val="clear" w:color="auto" w:fill="auto"/>
          </w:tcPr>
          <w:p w14:paraId="272EFBB5" w14:textId="77777777" w:rsidR="00604B83" w:rsidRPr="00E0446F" w:rsidRDefault="007A0A3F" w:rsidP="00007EDB">
            <w:r>
              <w:t>EVOTAZ не трябва да се използва в комбинация с лекарствени продукти, които са субстрати на CYP3A4 и имат тесен терапевтичен индекс.</w:t>
            </w:r>
          </w:p>
        </w:tc>
        <w:tc>
          <w:tcPr>
            <w:tcW w:w="3045" w:type="dxa"/>
            <w:shd w:val="clear" w:color="auto" w:fill="auto"/>
          </w:tcPr>
          <w:p w14:paraId="507B1051" w14:textId="77777777" w:rsidR="00604B83" w:rsidRPr="00E0446F" w:rsidRDefault="007A0A3F" w:rsidP="00007EDB">
            <w:pPr>
              <w:pStyle w:val="Default"/>
              <w:rPr>
                <w:szCs w:val="22"/>
              </w:rPr>
            </w:pPr>
            <w:r>
              <w:rPr>
                <w:sz w:val="22"/>
              </w:rPr>
              <w:t>Едновременното приложение на EVOTAZ и тези ерго алкалоиди е противопоказано (вж точка 4.3).</w:t>
            </w:r>
          </w:p>
        </w:tc>
      </w:tr>
      <w:tr w:rsidR="00C221D4" w:rsidRPr="00E0446F" w14:paraId="08FE44E0" w14:textId="77777777" w:rsidTr="00C33070">
        <w:trPr>
          <w:cantSplit/>
          <w:trHeight w:val="57"/>
        </w:trPr>
        <w:tc>
          <w:tcPr>
            <w:tcW w:w="9669" w:type="dxa"/>
            <w:gridSpan w:val="3"/>
            <w:shd w:val="clear" w:color="auto" w:fill="auto"/>
          </w:tcPr>
          <w:p w14:paraId="23C99FA5" w14:textId="77777777" w:rsidR="00604B83" w:rsidRPr="00E0446F" w:rsidRDefault="007A0A3F" w:rsidP="00E0446F">
            <w:pPr>
              <w:keepNext/>
            </w:pPr>
            <w:r>
              <w:rPr>
                <w:b/>
              </w:rPr>
              <w:t>НЕВРОЛЕПТИЦИ</w:t>
            </w:r>
          </w:p>
        </w:tc>
      </w:tr>
      <w:tr w:rsidR="00C221D4" w:rsidRPr="00E0446F" w14:paraId="54058E86" w14:textId="77777777" w:rsidTr="00C33070">
        <w:trPr>
          <w:cantSplit/>
          <w:trHeight w:val="57"/>
        </w:trPr>
        <w:tc>
          <w:tcPr>
            <w:tcW w:w="3255" w:type="dxa"/>
            <w:shd w:val="clear" w:color="auto" w:fill="auto"/>
          </w:tcPr>
          <w:p w14:paraId="4B9EB4FE" w14:textId="2B265FA7" w:rsidR="0008536E" w:rsidRPr="00E0446F" w:rsidRDefault="0008536E" w:rsidP="00007EDB">
            <w:pPr>
              <w:pStyle w:val="Bold11pt"/>
              <w:keepNext w:val="0"/>
            </w:pPr>
            <w:del w:id="562" w:author="BMS" w:date="2025-03-10T08:58:00Z">
              <w:r>
                <w:delText>П</w:delText>
              </w:r>
            </w:del>
            <w:ins w:id="563" w:author="BMS" w:date="2025-03-10T08:58:00Z">
              <w:r>
                <w:t>п</w:t>
              </w:r>
            </w:ins>
            <w:r>
              <w:t>ерфеназин</w:t>
            </w:r>
          </w:p>
          <w:p w14:paraId="22924A98" w14:textId="45D79489" w:rsidR="0008536E" w:rsidRPr="00E0446F" w:rsidRDefault="0008536E" w:rsidP="00007EDB">
            <w:pPr>
              <w:pStyle w:val="Bold11pt"/>
              <w:keepNext w:val="0"/>
            </w:pPr>
            <w:del w:id="564" w:author="BMS" w:date="2025-03-10T08:58:00Z">
              <w:r>
                <w:delText>Р</w:delText>
              </w:r>
            </w:del>
            <w:ins w:id="565" w:author="BMS" w:date="2025-03-10T08:58:00Z">
              <w:r>
                <w:t>р</w:t>
              </w:r>
            </w:ins>
            <w:r>
              <w:t>исперидон</w:t>
            </w:r>
          </w:p>
          <w:p w14:paraId="098A4D0D" w14:textId="3792E967" w:rsidR="00604B83" w:rsidRPr="00E0446F" w:rsidRDefault="0008536E" w:rsidP="00007EDB">
            <w:pPr>
              <w:pStyle w:val="Bold11pt"/>
              <w:keepNext w:val="0"/>
            </w:pPr>
            <w:del w:id="566" w:author="BMS" w:date="2025-03-10T08:58:00Z">
              <w:r>
                <w:delText>Т</w:delText>
              </w:r>
            </w:del>
            <w:ins w:id="567" w:author="BMS" w:date="2025-03-10T08:58:00Z">
              <w:r>
                <w:t>т</w:t>
              </w:r>
            </w:ins>
            <w:r>
              <w:t>иоридазин</w:t>
            </w:r>
          </w:p>
        </w:tc>
        <w:tc>
          <w:tcPr>
            <w:tcW w:w="3369" w:type="dxa"/>
            <w:shd w:val="clear" w:color="auto" w:fill="auto"/>
          </w:tcPr>
          <w:p w14:paraId="19BA8ECB" w14:textId="77777777" w:rsidR="00604B83" w:rsidRPr="00E0446F" w:rsidRDefault="007A0A3F" w:rsidP="00007EDB">
            <w:pPr>
              <w:pStyle w:val="Default"/>
              <w:rPr>
                <w:sz w:val="22"/>
                <w:szCs w:val="22"/>
              </w:rPr>
            </w:pPr>
            <w:r>
              <w:rPr>
                <w:sz w:val="22"/>
              </w:rPr>
              <w:t>Едновременното приложение на невролептици с EVOTAZ може да доведе до повишени плазмени концентрации на невролептиците.</w:t>
            </w:r>
          </w:p>
          <w:p w14:paraId="2504B586" w14:textId="77777777" w:rsidR="00604B83" w:rsidRPr="008B55B4" w:rsidRDefault="00604B83" w:rsidP="00007EDB">
            <w:pPr>
              <w:pStyle w:val="Default"/>
              <w:rPr>
                <w:sz w:val="22"/>
                <w:szCs w:val="22"/>
              </w:rPr>
            </w:pPr>
          </w:p>
          <w:p w14:paraId="40B49CDD" w14:textId="3346CCCF" w:rsidR="00604B83" w:rsidRPr="00E0446F" w:rsidRDefault="0008536E" w:rsidP="00007EDB">
            <w:r>
              <w:t>Механизмът на взаимодействие е инхибиране на CYP3A4 и/или CYP2D6 от атазанавир и/или кобицистат.</w:t>
            </w:r>
          </w:p>
        </w:tc>
        <w:tc>
          <w:tcPr>
            <w:tcW w:w="3045" w:type="dxa"/>
            <w:shd w:val="clear" w:color="auto" w:fill="auto"/>
          </w:tcPr>
          <w:p w14:paraId="6BF29330" w14:textId="7CD3773A" w:rsidR="00604B83" w:rsidRPr="00E0446F" w:rsidRDefault="007A0A3F" w:rsidP="00007EDB">
            <w:r>
              <w:t>При едновременно приложение с EVOTAZ може да се наложи намаляване на дозата на невролептиците, метаболизирани чрез CYP3A или CYP2D6.</w:t>
            </w:r>
          </w:p>
        </w:tc>
      </w:tr>
      <w:tr w:rsidR="00C221D4" w:rsidRPr="00E0446F" w14:paraId="5F24A266" w14:textId="77777777" w:rsidTr="00C33070">
        <w:trPr>
          <w:cantSplit/>
          <w:trHeight w:val="57"/>
        </w:trPr>
        <w:tc>
          <w:tcPr>
            <w:tcW w:w="9669" w:type="dxa"/>
            <w:gridSpan w:val="3"/>
            <w:shd w:val="clear" w:color="auto" w:fill="auto"/>
          </w:tcPr>
          <w:p w14:paraId="74398EB5" w14:textId="77777777" w:rsidR="00604B83" w:rsidRPr="00E0446F" w:rsidRDefault="007A0A3F" w:rsidP="00D50984">
            <w:pPr>
              <w:pStyle w:val="EMEABodyText"/>
              <w:keepNext/>
            </w:pPr>
            <w:r>
              <w:rPr>
                <w:b/>
              </w:rPr>
              <w:t>ОПИОИДИ</w:t>
            </w:r>
          </w:p>
        </w:tc>
      </w:tr>
      <w:tr w:rsidR="0008536E" w:rsidRPr="00E0446F" w14:paraId="1D59B983" w14:textId="77777777" w:rsidTr="00C33070">
        <w:trPr>
          <w:cantSplit/>
          <w:trHeight w:val="57"/>
        </w:trPr>
        <w:tc>
          <w:tcPr>
            <w:tcW w:w="3255" w:type="dxa"/>
            <w:shd w:val="clear" w:color="auto" w:fill="auto"/>
          </w:tcPr>
          <w:p w14:paraId="3C69CC5F" w14:textId="77777777" w:rsidR="0008536E" w:rsidRPr="00E0446F" w:rsidRDefault="0008536E" w:rsidP="0008536E">
            <w:pPr>
              <w:pStyle w:val="EMEABodyText"/>
              <w:keepNext/>
              <w:rPr>
                <w:b/>
              </w:rPr>
            </w:pPr>
            <w:del w:id="568" w:author="BMS" w:date="2025-03-07T15:42:00Z">
              <w:r>
                <w:rPr>
                  <w:b/>
                </w:rPr>
                <w:delText>Бупренорфин</w:delText>
              </w:r>
            </w:del>
            <w:ins w:id="569" w:author="BMS" w:date="2025-03-07T15:42:00Z">
              <w:r>
                <w:rPr>
                  <w:b/>
                </w:rPr>
                <w:t>бупренорфин</w:t>
              </w:r>
            </w:ins>
            <w:r>
              <w:rPr>
                <w:b/>
              </w:rPr>
              <w:t>, веднъж дневно, стабилна подържаща доза</w:t>
            </w:r>
          </w:p>
          <w:p w14:paraId="6A3DFC1E" w14:textId="41D21AD3" w:rsidR="0008536E" w:rsidRPr="00E0446F" w:rsidRDefault="0008536E" w:rsidP="0008536E">
            <w:pPr>
              <w:pStyle w:val="EMEABodyText"/>
              <w:keepNext/>
            </w:pPr>
            <w:r>
              <w:t>(атазанавир 300 mg веднъж дневно с ритонавир 100 mg веднъж дневно)</w:t>
            </w:r>
          </w:p>
        </w:tc>
        <w:tc>
          <w:tcPr>
            <w:tcW w:w="3369" w:type="dxa"/>
            <w:shd w:val="clear" w:color="auto" w:fill="auto"/>
          </w:tcPr>
          <w:p w14:paraId="43D2A5DF" w14:textId="77777777" w:rsidR="0008536E" w:rsidRPr="00E0446F" w:rsidRDefault="0008536E" w:rsidP="0008536E">
            <w:pPr>
              <w:pStyle w:val="EMEABodyText"/>
            </w:pPr>
            <w:del w:id="570" w:author="BMS" w:date="2025-03-07T15:42:00Z">
              <w:r>
                <w:delText>Бупренорфин</w:delText>
              </w:r>
            </w:del>
            <w:ins w:id="571" w:author="BMS" w:date="2025-03-07T15:42:00Z">
              <w:r>
                <w:t>бупренорфин</w:t>
              </w:r>
            </w:ins>
            <w:r>
              <w:t xml:space="preserve"> AUC ↑67%</w:t>
            </w:r>
          </w:p>
          <w:p w14:paraId="033227B1" w14:textId="77777777" w:rsidR="0008536E" w:rsidRPr="00E0446F" w:rsidRDefault="0008536E" w:rsidP="0008536E">
            <w:pPr>
              <w:pStyle w:val="EMEABodyText"/>
            </w:pPr>
            <w:del w:id="572" w:author="BMS" w:date="2025-03-07T15:42:00Z">
              <w:r>
                <w:delText>Бупренорфин</w:delText>
              </w:r>
            </w:del>
            <w:ins w:id="573" w:author="BMS" w:date="2025-03-07T15:42:00Z">
              <w:r>
                <w:t>бупренорфин</w:t>
              </w:r>
            </w:ins>
            <w:r>
              <w:t xml:space="preserve"> C</w:t>
            </w:r>
            <w:r>
              <w:rPr>
                <w:vertAlign w:val="subscript"/>
              </w:rPr>
              <w:t>max</w:t>
            </w:r>
            <w:r>
              <w:t xml:space="preserve"> ↑37%</w:t>
            </w:r>
          </w:p>
          <w:p w14:paraId="36297650" w14:textId="77777777" w:rsidR="0008536E" w:rsidRPr="00E0446F" w:rsidRDefault="0008536E" w:rsidP="0008536E">
            <w:pPr>
              <w:pStyle w:val="EMEABodyText"/>
            </w:pPr>
            <w:del w:id="574" w:author="BMS" w:date="2025-03-07T15:42:00Z">
              <w:r>
                <w:delText>Бупренорфин</w:delText>
              </w:r>
            </w:del>
            <w:ins w:id="575" w:author="BMS" w:date="2025-03-07T15:42:00Z">
              <w:r>
                <w:t>бупренорфин</w:t>
              </w:r>
            </w:ins>
            <w:r>
              <w:t xml:space="preserve"> C</w:t>
            </w:r>
            <w:r>
              <w:rPr>
                <w:vertAlign w:val="subscript"/>
              </w:rPr>
              <w:t>min</w:t>
            </w:r>
            <w:r>
              <w:t xml:space="preserve"> ↑69%</w:t>
            </w:r>
          </w:p>
          <w:p w14:paraId="6FAC99B4" w14:textId="77777777" w:rsidR="0008536E" w:rsidRPr="008B55B4" w:rsidRDefault="0008536E" w:rsidP="0008536E">
            <w:pPr>
              <w:pStyle w:val="EMEABodyText"/>
            </w:pPr>
          </w:p>
          <w:p w14:paraId="4B91798A" w14:textId="77777777" w:rsidR="0008536E" w:rsidRPr="00E0446F" w:rsidRDefault="0008536E" w:rsidP="0008536E">
            <w:pPr>
              <w:pStyle w:val="EMEABodyText"/>
            </w:pPr>
            <w:del w:id="576" w:author="BMS" w:date="2025-03-07T15:42:00Z">
              <w:r>
                <w:delText>Норбупренорфин</w:delText>
              </w:r>
            </w:del>
            <w:ins w:id="577" w:author="BMS" w:date="2025-03-07T15:42:00Z">
              <w:r>
                <w:t>норбупренорфин</w:t>
              </w:r>
            </w:ins>
            <w:r>
              <w:t xml:space="preserve"> AUC ↑105%</w:t>
            </w:r>
          </w:p>
          <w:p w14:paraId="26F07362" w14:textId="77777777" w:rsidR="0008536E" w:rsidRPr="00E0446F" w:rsidRDefault="0008536E" w:rsidP="0008536E">
            <w:pPr>
              <w:pStyle w:val="EMEABodyText"/>
            </w:pPr>
            <w:del w:id="578" w:author="BMS" w:date="2025-03-07T15:42:00Z">
              <w:r>
                <w:delText>Норбупренорфин</w:delText>
              </w:r>
            </w:del>
            <w:ins w:id="579" w:author="BMS" w:date="2025-03-07T15:42:00Z">
              <w:r>
                <w:t>норбупренорфин</w:t>
              </w:r>
            </w:ins>
            <w:r>
              <w:t xml:space="preserve"> C</w:t>
            </w:r>
            <w:r>
              <w:rPr>
                <w:vertAlign w:val="subscript"/>
              </w:rPr>
              <w:t>max</w:t>
            </w:r>
            <w:r>
              <w:t xml:space="preserve"> ↑61%</w:t>
            </w:r>
          </w:p>
          <w:p w14:paraId="71873EAE" w14:textId="77777777" w:rsidR="0008536E" w:rsidRPr="00E0446F" w:rsidRDefault="0008536E" w:rsidP="0008536E">
            <w:pPr>
              <w:pStyle w:val="EMEABodyText"/>
              <w:tabs>
                <w:tab w:val="clear" w:pos="567"/>
              </w:tabs>
              <w:ind w:left="19"/>
            </w:pPr>
            <w:del w:id="580" w:author="BMS" w:date="2025-03-07T15:42:00Z">
              <w:r>
                <w:delText>Норбупренорфин</w:delText>
              </w:r>
            </w:del>
            <w:ins w:id="581" w:author="BMS" w:date="2025-03-07T15:42:00Z">
              <w:r>
                <w:t>норбупренорфин</w:t>
              </w:r>
            </w:ins>
            <w:r>
              <w:t xml:space="preserve"> C</w:t>
            </w:r>
            <w:r>
              <w:rPr>
                <w:vertAlign w:val="subscript"/>
              </w:rPr>
              <w:t>min</w:t>
            </w:r>
            <w:r>
              <w:t xml:space="preserve"> ↑101%</w:t>
            </w:r>
          </w:p>
          <w:p w14:paraId="6C7C8F5F" w14:textId="77777777" w:rsidR="0008536E" w:rsidRPr="008B55B4" w:rsidRDefault="0008536E" w:rsidP="0008536E">
            <w:pPr>
              <w:pStyle w:val="EMEABodyText"/>
            </w:pPr>
          </w:p>
          <w:p w14:paraId="01951A97" w14:textId="77777777" w:rsidR="0008536E" w:rsidRPr="00E0446F" w:rsidRDefault="0008536E" w:rsidP="0008536E">
            <w:pPr>
              <w:pStyle w:val="EMEABodyText"/>
            </w:pPr>
            <w:r>
              <w:t>Механизмът на взаимодействие е инхибиране на CYP3A4 и UGT1A1 от атазанавир.</w:t>
            </w:r>
          </w:p>
          <w:p w14:paraId="5029B5B2" w14:textId="77777777" w:rsidR="0008536E" w:rsidRPr="008B55B4" w:rsidRDefault="0008536E" w:rsidP="0008536E">
            <w:pPr>
              <w:pStyle w:val="EMEABodyText"/>
            </w:pPr>
          </w:p>
          <w:p w14:paraId="206CAFF2" w14:textId="6B2C5943" w:rsidR="0008536E" w:rsidRPr="00E0446F" w:rsidRDefault="0008536E" w:rsidP="0008536E">
            <w:pPr>
              <w:pStyle w:val="EMEABodyText"/>
            </w:pPr>
            <w:r>
              <w:t>Концентрацията на атазанавир не се повлиява значимо.</w:t>
            </w:r>
          </w:p>
        </w:tc>
        <w:tc>
          <w:tcPr>
            <w:tcW w:w="3045" w:type="dxa"/>
            <w:vMerge w:val="restart"/>
            <w:shd w:val="clear" w:color="auto" w:fill="auto"/>
          </w:tcPr>
          <w:p w14:paraId="1112E7F7" w14:textId="2389C276" w:rsidR="0008536E" w:rsidRPr="00E0446F" w:rsidRDefault="0008536E" w:rsidP="0008536E">
            <w:pPr>
              <w:pStyle w:val="EMEABodyText"/>
            </w:pPr>
            <w:r>
              <w:t>Едновременното прилагане налага клинично мониториране за седиране и когнитивни ефекти. Може да се обмисли намаляване на дозата на бупренорфин.</w:t>
            </w:r>
          </w:p>
        </w:tc>
      </w:tr>
      <w:tr w:rsidR="0008536E" w:rsidRPr="00E0446F" w14:paraId="025E4D8E" w14:textId="77777777" w:rsidTr="00C33070">
        <w:trPr>
          <w:cantSplit/>
          <w:trHeight w:val="57"/>
        </w:trPr>
        <w:tc>
          <w:tcPr>
            <w:tcW w:w="3255" w:type="dxa"/>
            <w:shd w:val="clear" w:color="auto" w:fill="auto"/>
          </w:tcPr>
          <w:p w14:paraId="162E94B5" w14:textId="28E8A015" w:rsidR="0008536E" w:rsidRPr="00E0446F" w:rsidRDefault="0008536E" w:rsidP="00B82C04">
            <w:pPr>
              <w:pStyle w:val="EMEABodyText"/>
            </w:pPr>
            <w:del w:id="582" w:author="BMS" w:date="2025-03-07T15:42:00Z">
              <w:r>
                <w:rPr>
                  <w:b/>
                </w:rPr>
                <w:delText>Бупренорфин</w:delText>
              </w:r>
            </w:del>
            <w:ins w:id="583" w:author="BMS" w:date="2025-03-07T15:42:00Z">
              <w:r>
                <w:rPr>
                  <w:b/>
                </w:rPr>
                <w:t>бупренорфин</w:t>
              </w:r>
            </w:ins>
            <w:r>
              <w:rPr>
                <w:b/>
              </w:rPr>
              <w:t>/налоксон в комбинация с кобицистат</w:t>
            </w:r>
          </w:p>
        </w:tc>
        <w:tc>
          <w:tcPr>
            <w:tcW w:w="3369" w:type="dxa"/>
            <w:shd w:val="clear" w:color="auto" w:fill="auto"/>
          </w:tcPr>
          <w:p w14:paraId="077ACABA" w14:textId="77777777" w:rsidR="0008536E" w:rsidRPr="00E0446F" w:rsidRDefault="0008536E" w:rsidP="00B82C04">
            <w:pPr>
              <w:pStyle w:val="Default"/>
              <w:tabs>
                <w:tab w:val="left" w:pos="567"/>
              </w:tabs>
              <w:rPr>
                <w:sz w:val="22"/>
              </w:rPr>
            </w:pPr>
            <w:del w:id="584" w:author="BMS" w:date="2025-03-07T15:42:00Z">
              <w:r>
                <w:rPr>
                  <w:sz w:val="22"/>
                </w:rPr>
                <w:delText>Бупренорфин</w:delText>
              </w:r>
            </w:del>
            <w:ins w:id="585" w:author="BMS" w:date="2025-03-07T15:42:00Z">
              <w:r>
                <w:rPr>
                  <w:sz w:val="22"/>
                </w:rPr>
                <w:t>бупренорфин</w:t>
              </w:r>
            </w:ins>
            <w:r>
              <w:rPr>
                <w:sz w:val="22"/>
              </w:rPr>
              <w:t xml:space="preserve"> AUC: ↑35%</w:t>
            </w:r>
          </w:p>
          <w:p w14:paraId="0CBFE3AB" w14:textId="77777777" w:rsidR="0008536E" w:rsidRPr="00E0446F" w:rsidRDefault="0008536E" w:rsidP="00B82C04">
            <w:pPr>
              <w:pStyle w:val="Default"/>
              <w:tabs>
                <w:tab w:val="left" w:pos="567"/>
              </w:tabs>
              <w:rPr>
                <w:sz w:val="22"/>
              </w:rPr>
            </w:pPr>
            <w:del w:id="586" w:author="BMS" w:date="2025-03-07T15:42:00Z">
              <w:r>
                <w:rPr>
                  <w:sz w:val="22"/>
                </w:rPr>
                <w:delText>Бупренорфин</w:delText>
              </w:r>
            </w:del>
            <w:ins w:id="587" w:author="BMS" w:date="2025-03-07T15:42:00Z">
              <w:r>
                <w:rPr>
                  <w:sz w:val="22"/>
                </w:rPr>
                <w:t>бупренорфин</w:t>
              </w:r>
            </w:ins>
            <w:r>
              <w:rPr>
                <w:sz w:val="22"/>
              </w:rPr>
              <w:t xml:space="preserve"> C</w:t>
            </w:r>
            <w:r>
              <w:rPr>
                <w:sz w:val="22"/>
                <w:vertAlign w:val="subscript"/>
              </w:rPr>
              <w:t>max</w:t>
            </w:r>
            <w:r>
              <w:rPr>
                <w:sz w:val="22"/>
              </w:rPr>
              <w:t>:</w:t>
            </w:r>
            <w:r>
              <w:rPr>
                <w:sz w:val="22"/>
              </w:rPr>
              <w:br/>
              <w:t>↔66%</w:t>
            </w:r>
          </w:p>
          <w:p w14:paraId="388DBD09" w14:textId="77777777" w:rsidR="0008536E" w:rsidRPr="00E0446F" w:rsidRDefault="0008536E" w:rsidP="00B82C04">
            <w:pPr>
              <w:pStyle w:val="Default"/>
              <w:tabs>
                <w:tab w:val="left" w:pos="567"/>
              </w:tabs>
              <w:rPr>
                <w:sz w:val="22"/>
              </w:rPr>
            </w:pPr>
            <w:del w:id="588" w:author="BMS" w:date="2025-03-07T15:42:00Z">
              <w:r>
                <w:rPr>
                  <w:sz w:val="22"/>
                </w:rPr>
                <w:delText>Бупренорфин</w:delText>
              </w:r>
            </w:del>
            <w:ins w:id="589" w:author="BMS" w:date="2025-03-07T15:42:00Z">
              <w:r>
                <w:rPr>
                  <w:sz w:val="22"/>
                </w:rPr>
                <w:t>бупренорфин</w:t>
              </w:r>
            </w:ins>
            <w:r>
              <w:rPr>
                <w:sz w:val="22"/>
              </w:rPr>
              <w:t xml:space="preserve"> C</w:t>
            </w:r>
            <w:r>
              <w:rPr>
                <w:sz w:val="22"/>
                <w:vertAlign w:val="subscript"/>
              </w:rPr>
              <w:t>min</w:t>
            </w:r>
            <w:r>
              <w:rPr>
                <w:sz w:val="22"/>
              </w:rPr>
              <w:t>: ↑66%</w:t>
            </w:r>
          </w:p>
          <w:p w14:paraId="3099D8AA" w14:textId="77777777" w:rsidR="0008536E" w:rsidRPr="008B55B4" w:rsidRDefault="0008536E" w:rsidP="00B82C04">
            <w:pPr>
              <w:pStyle w:val="EMEABodyText"/>
            </w:pPr>
          </w:p>
          <w:p w14:paraId="1919B5CC" w14:textId="77777777" w:rsidR="0008536E" w:rsidRPr="00E0446F" w:rsidRDefault="0008536E" w:rsidP="00B82C04">
            <w:pPr>
              <w:pStyle w:val="EMEABodyText"/>
            </w:pPr>
            <w:del w:id="590" w:author="BMS" w:date="2025-03-07T15:42:00Z">
              <w:r>
                <w:delText>Налоксон</w:delText>
              </w:r>
            </w:del>
            <w:ins w:id="591" w:author="BMS" w:date="2025-03-07T15:42:00Z">
              <w:r>
                <w:t>налоксон</w:t>
              </w:r>
            </w:ins>
            <w:r>
              <w:t xml:space="preserve"> AUC: ↓28%</w:t>
            </w:r>
          </w:p>
          <w:p w14:paraId="0A6003E4" w14:textId="77777777" w:rsidR="0008536E" w:rsidRPr="00E0446F" w:rsidRDefault="0008536E" w:rsidP="00B82C04">
            <w:pPr>
              <w:pStyle w:val="EMEABodyText"/>
            </w:pPr>
            <w:del w:id="592" w:author="BMS" w:date="2025-03-07T15:42:00Z">
              <w:r>
                <w:delText>Налоксон</w:delText>
              </w:r>
            </w:del>
            <w:ins w:id="593" w:author="BMS" w:date="2025-03-07T15:42:00Z">
              <w:r>
                <w:t>налоксон</w:t>
              </w:r>
            </w:ins>
            <w:r>
              <w:t xml:space="preserve"> C</w:t>
            </w:r>
            <w:r>
              <w:rPr>
                <w:vertAlign w:val="subscript"/>
              </w:rPr>
              <w:t>max</w:t>
            </w:r>
            <w:r>
              <w:t>: ↓28%</w:t>
            </w:r>
          </w:p>
          <w:p w14:paraId="2081FED2" w14:textId="77777777" w:rsidR="0008536E" w:rsidRPr="008B55B4" w:rsidRDefault="0008536E" w:rsidP="00B82C04">
            <w:pPr>
              <w:pStyle w:val="EMEABodyText"/>
            </w:pPr>
          </w:p>
          <w:p w14:paraId="383E6868" w14:textId="36199296" w:rsidR="0008536E" w:rsidRPr="00E0446F" w:rsidRDefault="0008536E" w:rsidP="00B82C04">
            <w:pPr>
              <w:pStyle w:val="EMEABodyText"/>
            </w:pPr>
            <w:r>
              <w:t>Механизмът на взаимодействие е инхибиране на CYP3A4 от кобицистат.</w:t>
            </w:r>
          </w:p>
        </w:tc>
        <w:tc>
          <w:tcPr>
            <w:tcW w:w="3045" w:type="dxa"/>
            <w:vMerge/>
            <w:shd w:val="clear" w:color="auto" w:fill="auto"/>
          </w:tcPr>
          <w:p w14:paraId="4D38428F" w14:textId="77777777" w:rsidR="0008536E" w:rsidRPr="008B55B4" w:rsidRDefault="0008536E" w:rsidP="0008536E">
            <w:pPr>
              <w:pStyle w:val="EMEABodyText"/>
            </w:pPr>
          </w:p>
        </w:tc>
      </w:tr>
      <w:tr w:rsidR="0008536E" w:rsidRPr="00E0446F" w14:paraId="043E5592" w14:textId="77777777" w:rsidTr="00C33070">
        <w:trPr>
          <w:cantSplit/>
          <w:trHeight w:val="57"/>
        </w:trPr>
        <w:tc>
          <w:tcPr>
            <w:tcW w:w="3255" w:type="dxa"/>
            <w:shd w:val="clear" w:color="auto" w:fill="auto"/>
          </w:tcPr>
          <w:p w14:paraId="15D82A7E" w14:textId="77777777" w:rsidR="0008536E" w:rsidRPr="00E0446F" w:rsidRDefault="0008536E" w:rsidP="0008536E">
            <w:pPr>
              <w:pStyle w:val="EMEABodyText"/>
              <w:rPr>
                <w:b/>
              </w:rPr>
            </w:pPr>
            <w:del w:id="594" w:author="BMS" w:date="2025-03-10T08:59:00Z">
              <w:r>
                <w:rPr>
                  <w:b/>
                </w:rPr>
                <w:delText>М</w:delText>
              </w:r>
            </w:del>
            <w:ins w:id="595" w:author="BMS" w:date="2025-03-10T08:59:00Z">
              <w:r>
                <w:rPr>
                  <w:b/>
                </w:rPr>
                <w:t>м</w:t>
              </w:r>
            </w:ins>
            <w:r>
              <w:rPr>
                <w:b/>
              </w:rPr>
              <w:t>етадон, стабилна поддържаща доза</w:t>
            </w:r>
          </w:p>
          <w:p w14:paraId="714D474F" w14:textId="20E2DB73" w:rsidR="0008536E" w:rsidRPr="00E0446F" w:rsidRDefault="0008536E" w:rsidP="0008536E">
            <w:pPr>
              <w:pStyle w:val="EMEABodyText"/>
            </w:pPr>
            <w:r>
              <w:t>(атазанавир 400 mg веднъж дневно)</w:t>
            </w:r>
          </w:p>
        </w:tc>
        <w:tc>
          <w:tcPr>
            <w:tcW w:w="3369" w:type="dxa"/>
            <w:shd w:val="clear" w:color="auto" w:fill="auto"/>
          </w:tcPr>
          <w:p w14:paraId="3CB59B75" w14:textId="1900F801" w:rsidR="0008536E" w:rsidRPr="00E0446F" w:rsidRDefault="0008536E" w:rsidP="0008536E">
            <w:pPr>
              <w:pStyle w:val="EMEABodyText"/>
            </w:pPr>
            <w:r>
              <w:t>Не е наблюдаван значим ефект върху концентрацията на метадон при едновременно приложение с атазанавир. При положение, че кобицистат не показва значим ефект върху концентрацията на метадон, не се очаква взаимодействие, ако метадон се прилага едновременно с EVOTAZ.</w:t>
            </w:r>
          </w:p>
        </w:tc>
        <w:tc>
          <w:tcPr>
            <w:tcW w:w="3045" w:type="dxa"/>
            <w:shd w:val="clear" w:color="auto" w:fill="auto"/>
          </w:tcPr>
          <w:p w14:paraId="5BAC8384" w14:textId="394FE69D" w:rsidR="0008536E" w:rsidRPr="00E0446F" w:rsidRDefault="0008536E" w:rsidP="0008536E">
            <w:pPr>
              <w:pStyle w:val="EMEABodyText"/>
            </w:pPr>
            <w:r>
              <w:t>Не е необходимо коригиране на дозата, ако метадон се прилага едновременно с EVOTAZ.</w:t>
            </w:r>
          </w:p>
        </w:tc>
      </w:tr>
      <w:tr w:rsidR="00C221D4" w:rsidRPr="00E0446F" w14:paraId="5AB0D946" w14:textId="77777777" w:rsidTr="00C33070">
        <w:trPr>
          <w:cantSplit/>
          <w:trHeight w:val="57"/>
        </w:trPr>
        <w:tc>
          <w:tcPr>
            <w:tcW w:w="9669" w:type="dxa"/>
            <w:gridSpan w:val="3"/>
            <w:shd w:val="clear" w:color="auto" w:fill="auto"/>
          </w:tcPr>
          <w:p w14:paraId="666563C1" w14:textId="77777777" w:rsidR="00604B83" w:rsidRPr="00E0446F" w:rsidRDefault="007A0A3F" w:rsidP="00D50984">
            <w:pPr>
              <w:keepNext/>
            </w:pPr>
            <w:r>
              <w:rPr>
                <w:b/>
              </w:rPr>
              <w:t>ПУЛМОНАЛНА АРТЕРИАЛНА ХИПЕРТОНИЯ</w:t>
            </w:r>
          </w:p>
        </w:tc>
      </w:tr>
      <w:tr w:rsidR="00C221D4" w:rsidRPr="00E0446F" w14:paraId="181D6720" w14:textId="77777777" w:rsidTr="00C33070">
        <w:trPr>
          <w:cantSplit/>
          <w:trHeight w:val="57"/>
        </w:trPr>
        <w:tc>
          <w:tcPr>
            <w:tcW w:w="9669" w:type="dxa"/>
            <w:gridSpan w:val="3"/>
            <w:shd w:val="clear" w:color="auto" w:fill="auto"/>
          </w:tcPr>
          <w:p w14:paraId="4D8C3D6D" w14:textId="77777777" w:rsidR="00604B83" w:rsidRPr="00E0446F" w:rsidRDefault="007A0A3F" w:rsidP="00D50984">
            <w:pPr>
              <w:keepNext/>
            </w:pPr>
            <w:r>
              <w:rPr>
                <w:i/>
              </w:rPr>
              <w:t>PDE5 инхибитори</w:t>
            </w:r>
          </w:p>
        </w:tc>
      </w:tr>
      <w:tr w:rsidR="0008536E" w:rsidRPr="00E0446F" w14:paraId="4C9EC99B" w14:textId="77777777" w:rsidTr="00C33070">
        <w:trPr>
          <w:cantSplit/>
          <w:trHeight w:val="57"/>
        </w:trPr>
        <w:tc>
          <w:tcPr>
            <w:tcW w:w="3255" w:type="dxa"/>
            <w:shd w:val="clear" w:color="auto" w:fill="auto"/>
          </w:tcPr>
          <w:p w14:paraId="3B09F903" w14:textId="4B2B10DE" w:rsidR="0008536E" w:rsidRPr="00E0446F" w:rsidRDefault="0008536E" w:rsidP="0008536E">
            <w:pPr>
              <w:rPr>
                <w:b/>
              </w:rPr>
            </w:pPr>
            <w:del w:id="596" w:author="BMS" w:date="2025-03-10T09:00:00Z">
              <w:r>
                <w:rPr>
                  <w:b/>
                </w:rPr>
                <w:delText>С</w:delText>
              </w:r>
            </w:del>
            <w:ins w:id="597" w:author="BMS" w:date="2025-03-10T09:00:00Z">
              <w:r>
                <w:rPr>
                  <w:b/>
                </w:rPr>
                <w:t>с</w:t>
              </w:r>
            </w:ins>
            <w:r>
              <w:rPr>
                <w:b/>
              </w:rPr>
              <w:t>илденафил</w:t>
            </w:r>
          </w:p>
        </w:tc>
        <w:tc>
          <w:tcPr>
            <w:tcW w:w="3369" w:type="dxa"/>
            <w:shd w:val="clear" w:color="auto" w:fill="auto"/>
          </w:tcPr>
          <w:p w14:paraId="155B2769" w14:textId="77777777" w:rsidR="0008536E" w:rsidRPr="00E0446F" w:rsidRDefault="0008536E" w:rsidP="0008536E">
            <w:r>
              <w:t>Едновременното прилагане с EVOTAZ може да доведе до повишена концентрация на PDE5 инхибитора и увеличение на честотата на свързаните с PDE5 нежелани събития.</w:t>
            </w:r>
          </w:p>
          <w:p w14:paraId="65039A9E" w14:textId="77777777" w:rsidR="0008536E" w:rsidRPr="008B55B4" w:rsidRDefault="0008536E" w:rsidP="0008536E"/>
          <w:p w14:paraId="78037675" w14:textId="564F976F" w:rsidR="0008536E" w:rsidRPr="00E0446F" w:rsidRDefault="0008536E" w:rsidP="0008536E">
            <w:r>
              <w:t>Механизмът на взаимодейс</w:t>
            </w:r>
            <w:ins w:id="598" w:author="BMS" w:date="2025-03-12T18:02:00Z">
              <w:r>
                <w:t>т</w:t>
              </w:r>
            </w:ins>
            <w:r>
              <w:t>вие е CYP3A4 инхибиране от атазанавир и кобицистат.</w:t>
            </w:r>
          </w:p>
        </w:tc>
        <w:tc>
          <w:tcPr>
            <w:tcW w:w="3045" w:type="dxa"/>
            <w:shd w:val="clear" w:color="auto" w:fill="auto"/>
          </w:tcPr>
          <w:p w14:paraId="37E44E5B" w14:textId="051878B6" w:rsidR="0008536E" w:rsidRPr="00E0446F" w:rsidRDefault="0008536E" w:rsidP="0008536E">
            <w:pPr>
              <w:rPr>
                <w:spacing w:val="-5"/>
              </w:rPr>
            </w:pPr>
            <w:r>
              <w:t>Безопасна и ефикасна доза, в комбинация с EVOTAZ, не е установена за силденафил, когато се използва за лечение на пулмонална артериална хипертония. Силденафил е противопоказан, когато се използва за лечение на пулмонална артериална хипертония (вж. точка 4.3).</w:t>
            </w:r>
          </w:p>
        </w:tc>
      </w:tr>
      <w:tr w:rsidR="00C221D4" w:rsidRPr="00E0446F" w14:paraId="2DBAA705" w14:textId="77777777" w:rsidTr="00C33070">
        <w:trPr>
          <w:cantSplit/>
          <w:trHeight w:val="57"/>
        </w:trPr>
        <w:tc>
          <w:tcPr>
            <w:tcW w:w="9669" w:type="dxa"/>
            <w:gridSpan w:val="3"/>
            <w:shd w:val="clear" w:color="auto" w:fill="auto"/>
          </w:tcPr>
          <w:p w14:paraId="02A92344" w14:textId="77777777" w:rsidR="00581F6C" w:rsidRPr="00E0446F" w:rsidRDefault="007A0A3F" w:rsidP="0091176B">
            <w:pPr>
              <w:pStyle w:val="EMEABodyText"/>
              <w:keepNext/>
            </w:pPr>
            <w:r>
              <w:rPr>
                <w:b/>
              </w:rPr>
              <w:t>СЕДАТИВИ/ХИПНОТИЦИ</w:t>
            </w:r>
          </w:p>
        </w:tc>
      </w:tr>
      <w:tr w:rsidR="0008536E" w:rsidRPr="00E0446F" w14:paraId="6485B3D6" w14:textId="77777777" w:rsidTr="00C33070">
        <w:trPr>
          <w:cantSplit/>
          <w:trHeight w:val="57"/>
        </w:trPr>
        <w:tc>
          <w:tcPr>
            <w:tcW w:w="3255" w:type="dxa"/>
            <w:shd w:val="clear" w:color="auto" w:fill="auto"/>
          </w:tcPr>
          <w:p w14:paraId="3DDF749F" w14:textId="0056BECD" w:rsidR="0008536E" w:rsidRPr="00E0446F" w:rsidRDefault="0008536E" w:rsidP="00007EDB">
            <w:pPr>
              <w:pStyle w:val="Bold11pt"/>
              <w:keepNext w:val="0"/>
            </w:pPr>
            <w:del w:id="599" w:author="BMS" w:date="2025-03-10T09:00:00Z">
              <w:r>
                <w:delText>М</w:delText>
              </w:r>
            </w:del>
            <w:ins w:id="600" w:author="BMS" w:date="2025-03-10T09:00:00Z">
              <w:r>
                <w:t>м</w:t>
              </w:r>
            </w:ins>
            <w:r>
              <w:t>идазолам</w:t>
            </w:r>
          </w:p>
          <w:p w14:paraId="3EB0CBB8" w14:textId="48C0FDF6" w:rsidR="0008536E" w:rsidRPr="00E0446F" w:rsidRDefault="0008536E" w:rsidP="00007EDB">
            <w:pPr>
              <w:pStyle w:val="Bold11pt"/>
              <w:keepNext w:val="0"/>
            </w:pPr>
            <w:del w:id="601" w:author="BMS" w:date="2025-03-10T09:00:00Z">
              <w:r>
                <w:delText>Т</w:delText>
              </w:r>
            </w:del>
            <w:ins w:id="602" w:author="BMS" w:date="2025-03-10T09:00:00Z">
              <w:r>
                <w:t>т</w:t>
              </w:r>
            </w:ins>
            <w:r>
              <w:t>риазолам</w:t>
            </w:r>
          </w:p>
        </w:tc>
        <w:tc>
          <w:tcPr>
            <w:tcW w:w="3369" w:type="dxa"/>
            <w:shd w:val="clear" w:color="auto" w:fill="auto"/>
          </w:tcPr>
          <w:p w14:paraId="1F842BFC" w14:textId="4BF51FAE" w:rsidR="0008536E" w:rsidRPr="00E0446F" w:rsidRDefault="0008536E" w:rsidP="00007EDB">
            <w:pPr>
              <w:pStyle w:val="EMEABodyText"/>
            </w:pPr>
            <w:r>
              <w:t>Мидазолам и триазолам се метаболизират екстензивно чрез CYP3A4. Едновременното прилагане с EVOTAZ може да предизвика силно увеличение на концентрацията на тези бензодиазепини. Въз основа на данни за други CYP3A4 инхибитори се очаква значимо повишаване на плазмените концентрации на мидазолам, когато мидазолам се прилага перорално. Данни от едновременната употреба на мидазолам парентерално с други протеазни инхибитори показват възможно 3</w:t>
            </w:r>
            <w:r>
              <w:noBreakHyphen/>
              <w:t>4</w:t>
            </w:r>
            <w:r>
              <w:noBreakHyphen/>
              <w:t>кратно увеличение на плазмените нива на мидазолам.</w:t>
            </w:r>
          </w:p>
        </w:tc>
        <w:tc>
          <w:tcPr>
            <w:tcW w:w="3045" w:type="dxa"/>
            <w:shd w:val="clear" w:color="auto" w:fill="auto"/>
          </w:tcPr>
          <w:p w14:paraId="2C9829BB" w14:textId="682E93B8" w:rsidR="0008536E" w:rsidRPr="00E0446F" w:rsidRDefault="0008536E" w:rsidP="00007EDB">
            <w:pPr>
              <w:pStyle w:val="EMEABodyText"/>
            </w:pPr>
            <w:r>
              <w:t>EVOTAZ не трябва да се прилага едновременно с триазолам или мидазолам за перорално приложение (вж. точка 4.3), а едновременното прилагане на EVOTAZ и парентерален мидазолам изисква повишено внимание. Ако EVOTAZ се прилага едновременно с парентерален мидазолам, това трябва да става в интензивно отделение или при подобни условия, които осигуряват непосредствено клинично проследяване и адекватно медицинско обслужване в случай на потискане на дишането и/или продължително седиране. Трябва да се обмисли адаптиране на дозата на мидазолам, особено ако се прилага повече от единична доза.</w:t>
            </w:r>
          </w:p>
        </w:tc>
      </w:tr>
      <w:tr w:rsidR="0008536E" w:rsidRPr="00E0446F" w14:paraId="45C66EF9" w14:textId="77777777" w:rsidTr="00C33070">
        <w:trPr>
          <w:cantSplit/>
          <w:trHeight w:val="57"/>
        </w:trPr>
        <w:tc>
          <w:tcPr>
            <w:tcW w:w="3255" w:type="dxa"/>
            <w:shd w:val="clear" w:color="auto" w:fill="auto"/>
          </w:tcPr>
          <w:p w14:paraId="59CAFA8A" w14:textId="40D66367" w:rsidR="0008536E" w:rsidRPr="00E0446F" w:rsidRDefault="0008536E" w:rsidP="00D0508C">
            <w:pPr>
              <w:pStyle w:val="Bold11pt"/>
            </w:pPr>
            <w:del w:id="603" w:author="BMS" w:date="2025-03-10T09:00:00Z">
              <w:r>
                <w:delText>Б</w:delText>
              </w:r>
            </w:del>
            <w:ins w:id="604" w:author="BMS" w:date="2025-03-10T09:00:00Z">
              <w:r>
                <w:t>б</w:t>
              </w:r>
            </w:ins>
            <w:r>
              <w:t>успирон</w:t>
            </w:r>
          </w:p>
          <w:p w14:paraId="5AFA7193" w14:textId="003ED371" w:rsidR="0008536E" w:rsidRPr="00E0446F" w:rsidRDefault="0008536E" w:rsidP="00D0508C">
            <w:pPr>
              <w:pStyle w:val="Bold11pt"/>
            </w:pPr>
            <w:del w:id="605" w:author="BMS" w:date="2025-03-10T09:00:00Z">
              <w:r>
                <w:delText>К</w:delText>
              </w:r>
            </w:del>
            <w:ins w:id="606" w:author="BMS" w:date="2025-03-10T09:00:00Z">
              <w:r>
                <w:t>к</w:t>
              </w:r>
            </w:ins>
            <w:r>
              <w:t>лоразепат</w:t>
            </w:r>
          </w:p>
          <w:p w14:paraId="54E3EE64" w14:textId="18C3C443" w:rsidR="0008536E" w:rsidRPr="00E0446F" w:rsidRDefault="0008536E" w:rsidP="00D0508C">
            <w:pPr>
              <w:pStyle w:val="Bold11pt"/>
            </w:pPr>
            <w:del w:id="607" w:author="BMS" w:date="2025-03-10T09:00:00Z">
              <w:r>
                <w:delText>Д</w:delText>
              </w:r>
            </w:del>
            <w:ins w:id="608" w:author="BMS" w:date="2025-03-10T09:00:00Z">
              <w:r>
                <w:t>д</w:t>
              </w:r>
            </w:ins>
            <w:r>
              <w:t>иазепам</w:t>
            </w:r>
          </w:p>
          <w:p w14:paraId="473D51F0" w14:textId="00B1649A" w:rsidR="0008536E" w:rsidRPr="00E0446F" w:rsidRDefault="0008536E" w:rsidP="00D0508C">
            <w:pPr>
              <w:pStyle w:val="Bold11pt"/>
            </w:pPr>
            <w:del w:id="609" w:author="BMS" w:date="2025-03-10T09:00:00Z">
              <w:r>
                <w:delText>Е</w:delText>
              </w:r>
            </w:del>
            <w:ins w:id="610" w:author="BMS" w:date="2025-03-10T09:00:00Z">
              <w:r>
                <w:t>е</w:t>
              </w:r>
            </w:ins>
            <w:r>
              <w:t>стазолам</w:t>
            </w:r>
          </w:p>
          <w:p w14:paraId="167D3556" w14:textId="7F3B8DAF" w:rsidR="0008536E" w:rsidRPr="00E0446F" w:rsidRDefault="0008536E" w:rsidP="00D0508C">
            <w:pPr>
              <w:pStyle w:val="Bold11pt"/>
            </w:pPr>
            <w:del w:id="611" w:author="BMS" w:date="2025-03-10T09:00:00Z">
              <w:r>
                <w:delText>Ф</w:delText>
              </w:r>
            </w:del>
            <w:ins w:id="612" w:author="BMS" w:date="2025-03-10T09:00:00Z">
              <w:r>
                <w:t>ф</w:t>
              </w:r>
            </w:ins>
            <w:r>
              <w:t>луразепам</w:t>
            </w:r>
          </w:p>
          <w:p w14:paraId="0A9CCCE1" w14:textId="4F2C75D0" w:rsidR="0008536E" w:rsidRPr="00E0446F" w:rsidRDefault="0008536E" w:rsidP="00007EDB">
            <w:pPr>
              <w:pStyle w:val="Bold11pt"/>
              <w:rPr>
                <w:iCs/>
              </w:rPr>
            </w:pPr>
            <w:del w:id="613" w:author="BMS" w:date="2025-03-10T09:00:00Z">
              <w:r>
                <w:delText>З</w:delText>
              </w:r>
            </w:del>
            <w:ins w:id="614" w:author="BMS" w:date="2025-03-10T09:00:00Z">
              <w:r>
                <w:t>з</w:t>
              </w:r>
            </w:ins>
            <w:r>
              <w:t>олпидем</w:t>
            </w:r>
          </w:p>
        </w:tc>
        <w:tc>
          <w:tcPr>
            <w:tcW w:w="3369" w:type="dxa"/>
            <w:shd w:val="clear" w:color="auto" w:fill="auto"/>
          </w:tcPr>
          <w:p w14:paraId="1E7B8E48" w14:textId="77777777" w:rsidR="0008536E" w:rsidRPr="00E0446F" w:rsidRDefault="0008536E" w:rsidP="0008536E">
            <w:pPr>
              <w:pStyle w:val="Default"/>
              <w:rPr>
                <w:sz w:val="22"/>
                <w:szCs w:val="22"/>
              </w:rPr>
            </w:pPr>
            <w:r>
              <w:rPr>
                <w:sz w:val="22"/>
              </w:rPr>
              <w:t>Концентрациите на тези седативи/хипнотици може да се повишат, когато се прилагат едновременно с EVOTAZ.</w:t>
            </w:r>
          </w:p>
          <w:p w14:paraId="050E1F06" w14:textId="77777777" w:rsidR="0008536E" w:rsidRPr="008B55B4" w:rsidRDefault="0008536E" w:rsidP="0008536E">
            <w:pPr>
              <w:pStyle w:val="EMEABodyText"/>
            </w:pPr>
          </w:p>
          <w:p w14:paraId="22513612" w14:textId="09C8EBDF" w:rsidR="0008536E" w:rsidRPr="00E0446F" w:rsidRDefault="0008536E" w:rsidP="0008536E">
            <w:pPr>
              <w:pStyle w:val="EMEABodyText"/>
            </w:pPr>
            <w:r>
              <w:t>Механизмът на взаимодействие е инхибиране на CYP3A4 от кобицистат.</w:t>
            </w:r>
          </w:p>
        </w:tc>
        <w:tc>
          <w:tcPr>
            <w:tcW w:w="3045" w:type="dxa"/>
            <w:shd w:val="clear" w:color="auto" w:fill="auto"/>
          </w:tcPr>
          <w:p w14:paraId="7C0D7072" w14:textId="77777777" w:rsidR="0008536E" w:rsidRPr="00E0446F" w:rsidRDefault="0008536E" w:rsidP="0008536E">
            <w:pPr>
              <w:pStyle w:val="Default"/>
              <w:rPr>
                <w:sz w:val="22"/>
                <w:szCs w:val="22"/>
              </w:rPr>
            </w:pPr>
            <w:r>
              <w:rPr>
                <w:sz w:val="22"/>
              </w:rPr>
              <w:t>При тези седативи/хипнотици, може да се наложи понижение на дозата и се препоръчва да се проследява концентрацията.</w:t>
            </w:r>
          </w:p>
          <w:p w14:paraId="6A8D3210" w14:textId="77777777" w:rsidR="0008536E" w:rsidRPr="008B55B4" w:rsidRDefault="0008536E" w:rsidP="0008536E">
            <w:pPr>
              <w:pStyle w:val="EMEABodyText"/>
            </w:pPr>
          </w:p>
        </w:tc>
      </w:tr>
      <w:tr w:rsidR="00C221D4" w:rsidRPr="00E0446F" w14:paraId="46BE2A3B" w14:textId="77777777" w:rsidTr="00C33070">
        <w:trPr>
          <w:cantSplit/>
          <w:trHeight w:val="57"/>
        </w:trPr>
        <w:tc>
          <w:tcPr>
            <w:tcW w:w="9669" w:type="dxa"/>
            <w:gridSpan w:val="3"/>
            <w:shd w:val="clear" w:color="auto" w:fill="auto"/>
          </w:tcPr>
          <w:p w14:paraId="689C1428" w14:textId="77777777" w:rsidR="00581F6C" w:rsidRPr="00E0446F" w:rsidRDefault="007A0A3F" w:rsidP="00D50984">
            <w:pPr>
              <w:pStyle w:val="Default"/>
              <w:keepNext/>
              <w:rPr>
                <w:sz w:val="22"/>
              </w:rPr>
            </w:pPr>
            <w:r>
              <w:rPr>
                <w:b/>
                <w:sz w:val="22"/>
              </w:rPr>
              <w:t>СРЕДСТВА, ПОВЛИЯВАЩИ СТОМАШНО-ЧРЕВНИЯ МОТИЛИТЕТ</w:t>
            </w:r>
          </w:p>
        </w:tc>
      </w:tr>
      <w:tr w:rsidR="0008536E" w:rsidRPr="00E0446F" w14:paraId="4C8F5498" w14:textId="77777777" w:rsidTr="00C33070">
        <w:trPr>
          <w:cantSplit/>
          <w:trHeight w:val="57"/>
        </w:trPr>
        <w:tc>
          <w:tcPr>
            <w:tcW w:w="3255" w:type="dxa"/>
            <w:shd w:val="clear" w:color="auto" w:fill="auto"/>
          </w:tcPr>
          <w:p w14:paraId="08670243" w14:textId="68813BEA" w:rsidR="0008536E" w:rsidRPr="00E0446F" w:rsidRDefault="0008536E" w:rsidP="0008536E">
            <w:pPr>
              <w:pStyle w:val="Default"/>
              <w:keepNext/>
              <w:tabs>
                <w:tab w:val="left" w:pos="567"/>
              </w:tabs>
              <w:rPr>
                <w:b/>
                <w:sz w:val="22"/>
                <w:szCs w:val="22"/>
              </w:rPr>
            </w:pPr>
            <w:del w:id="615" w:author="BMS" w:date="2025-03-10T09:02:00Z">
              <w:r>
                <w:rPr>
                  <w:b/>
                  <w:sz w:val="22"/>
                </w:rPr>
                <w:delText>Ц</w:delText>
              </w:r>
            </w:del>
            <w:ins w:id="616" w:author="BMS" w:date="2025-03-10T09:02:00Z">
              <w:r>
                <w:rPr>
                  <w:b/>
                  <w:sz w:val="22"/>
                </w:rPr>
                <w:t>ц</w:t>
              </w:r>
            </w:ins>
            <w:r>
              <w:rPr>
                <w:b/>
                <w:sz w:val="22"/>
              </w:rPr>
              <w:t>изаприд</w:t>
            </w:r>
          </w:p>
        </w:tc>
        <w:tc>
          <w:tcPr>
            <w:tcW w:w="3369" w:type="dxa"/>
            <w:shd w:val="clear" w:color="auto" w:fill="auto"/>
          </w:tcPr>
          <w:p w14:paraId="72CE7C3C" w14:textId="16292B0C" w:rsidR="0008536E" w:rsidRPr="00E0446F" w:rsidRDefault="0008536E" w:rsidP="0008536E">
            <w:pPr>
              <w:pStyle w:val="Default"/>
              <w:rPr>
                <w:sz w:val="22"/>
                <w:szCs w:val="22"/>
              </w:rPr>
            </w:pPr>
            <w:r>
              <w:rPr>
                <w:sz w:val="22"/>
              </w:rPr>
              <w:t>EVOTAZ не трябва да се използва в комбинация с лекарствени продукти, които са субстрати на CYP3A4 и имат тесен терапевтичен индекс.</w:t>
            </w:r>
          </w:p>
        </w:tc>
        <w:tc>
          <w:tcPr>
            <w:tcW w:w="3045" w:type="dxa"/>
            <w:shd w:val="clear" w:color="auto" w:fill="auto"/>
          </w:tcPr>
          <w:p w14:paraId="7680F6F7" w14:textId="768227BB" w:rsidR="0008536E" w:rsidRPr="00E0446F" w:rsidRDefault="0008536E" w:rsidP="0008536E">
            <w:pPr>
              <w:pStyle w:val="Default"/>
              <w:rPr>
                <w:sz w:val="22"/>
                <w:szCs w:val="22"/>
              </w:rPr>
            </w:pPr>
            <w:r>
              <w:rPr>
                <w:sz w:val="22"/>
              </w:rPr>
              <w:t>Едновременното приложение на EVOTAZ и цизаприд е противопоказано (вж. точка 4.3).</w:t>
            </w:r>
          </w:p>
        </w:tc>
      </w:tr>
    </w:tbl>
    <w:p w14:paraId="31AD3698" w14:textId="77777777" w:rsidR="00D577CD" w:rsidRPr="008B55B4" w:rsidRDefault="00D577CD" w:rsidP="00D50984">
      <w:pPr>
        <w:pStyle w:val="EMEABodyText"/>
        <w:rPr>
          <w:noProof/>
        </w:rPr>
      </w:pPr>
    </w:p>
    <w:p w14:paraId="5D1423DB" w14:textId="77777777" w:rsidR="00D577CD" w:rsidRPr="00E0446F" w:rsidRDefault="007A0A3F" w:rsidP="00D50984">
      <w:pPr>
        <w:pStyle w:val="EMEABodyText"/>
        <w:keepNext/>
        <w:rPr>
          <w:u w:val="single"/>
        </w:rPr>
      </w:pPr>
      <w:r>
        <w:rPr>
          <w:u w:val="single"/>
        </w:rPr>
        <w:lastRenderedPageBreak/>
        <w:t>Педиатрична популация</w:t>
      </w:r>
    </w:p>
    <w:p w14:paraId="68B08310" w14:textId="77777777" w:rsidR="00554B78" w:rsidRPr="008B55B4" w:rsidRDefault="00554B78" w:rsidP="00D50984">
      <w:pPr>
        <w:pStyle w:val="EMEABodyText"/>
        <w:keepNext/>
        <w:rPr>
          <w:i/>
          <w:noProof/>
          <w:u w:val="single"/>
        </w:rPr>
      </w:pPr>
    </w:p>
    <w:p w14:paraId="56A0FC57" w14:textId="77777777" w:rsidR="00D577CD" w:rsidRPr="00E0446F" w:rsidRDefault="007A0A3F" w:rsidP="00D50984">
      <w:pPr>
        <w:pStyle w:val="EMEABodyText"/>
      </w:pPr>
      <w:r>
        <w:t>Проучвания за взаимодействията са провеждани само при възрастни.</w:t>
      </w:r>
    </w:p>
    <w:p w14:paraId="78FD7549" w14:textId="77777777" w:rsidR="00D577CD" w:rsidRPr="008B55B4" w:rsidRDefault="00D577CD" w:rsidP="00D50984">
      <w:pPr>
        <w:pStyle w:val="EMEABodyText"/>
      </w:pPr>
    </w:p>
    <w:p w14:paraId="2E897000" w14:textId="77777777" w:rsidR="00D577CD" w:rsidRPr="00E0446F" w:rsidRDefault="007A0A3F" w:rsidP="00D50984">
      <w:pPr>
        <w:pStyle w:val="EMEAHeading2"/>
        <w:keepLines w:val="0"/>
        <w:outlineLvl w:val="9"/>
        <w:rPr>
          <w:noProof/>
        </w:rPr>
      </w:pPr>
      <w:r>
        <w:t>4.6</w:t>
      </w:r>
      <w:r>
        <w:tab/>
        <w:t>Фертилитет, бременност и кърмене</w:t>
      </w:r>
    </w:p>
    <w:p w14:paraId="699A7ADA" w14:textId="77777777" w:rsidR="00D577CD" w:rsidRPr="008B55B4" w:rsidRDefault="00D577CD" w:rsidP="00D50984">
      <w:pPr>
        <w:pStyle w:val="EMEABodyText"/>
        <w:keepNext/>
        <w:rPr>
          <w:noProof/>
        </w:rPr>
      </w:pPr>
    </w:p>
    <w:p w14:paraId="6667E8A4" w14:textId="77777777" w:rsidR="00D577CD" w:rsidRPr="00E0446F" w:rsidRDefault="007A0A3F" w:rsidP="00D50984">
      <w:pPr>
        <w:pStyle w:val="EMEABodyText"/>
        <w:keepNext/>
        <w:rPr>
          <w:noProof/>
          <w:u w:val="single"/>
        </w:rPr>
      </w:pPr>
      <w:r>
        <w:rPr>
          <w:u w:val="single"/>
        </w:rPr>
        <w:t>Бременност</w:t>
      </w:r>
    </w:p>
    <w:p w14:paraId="3B54C78D" w14:textId="77777777" w:rsidR="00554B78" w:rsidRPr="008B55B4" w:rsidRDefault="00554B78" w:rsidP="00D50984">
      <w:pPr>
        <w:pStyle w:val="EMEABodyText"/>
        <w:keepNext/>
        <w:rPr>
          <w:noProof/>
        </w:rPr>
      </w:pPr>
    </w:p>
    <w:p w14:paraId="3E783C3F" w14:textId="24C39411" w:rsidR="003B107B" w:rsidRPr="00E0446F" w:rsidRDefault="007A0A3F" w:rsidP="00D50984">
      <w:pPr>
        <w:pStyle w:val="EMEABodyText"/>
        <w:rPr>
          <w:noProof/>
        </w:rPr>
      </w:pPr>
      <w:r>
        <w:t>EVOTAZ не се препоръчва по време на бременност и не трябва да се започва лечение при бременни пациентки; препоръчва се алтернативен терапевтичен режим (вж. точки 4.2 и 4.4). Това се дължи на значително по-ниската експозиция на кобицистат и следователно по-ниската експозиция на едновременно прилагани антиретровирусни средства, включително атазанавир, през втория и третия триместър, в сравнение с тази след раждането.</w:t>
      </w:r>
    </w:p>
    <w:p w14:paraId="25AC166E" w14:textId="77777777" w:rsidR="00D577CD" w:rsidRPr="008B55B4" w:rsidRDefault="00D577CD" w:rsidP="00D50984">
      <w:pPr>
        <w:pStyle w:val="EMEABodyText"/>
      </w:pPr>
    </w:p>
    <w:p w14:paraId="55E52FC2" w14:textId="49BBDCC2" w:rsidR="003B107B" w:rsidRPr="00E0446F" w:rsidRDefault="007A0A3F" w:rsidP="00D50984">
      <w:pPr>
        <w:pStyle w:val="EMEABodyText"/>
        <w:rPr>
          <w:noProof/>
        </w:rPr>
      </w:pPr>
      <w:r>
        <w:t>Проучванията при животни с EVOTAZ са недостатъчни по отношение на репродуктивната токсичност (вж. точка 5.3).</w:t>
      </w:r>
    </w:p>
    <w:p w14:paraId="54660F59" w14:textId="77777777" w:rsidR="00D577CD" w:rsidRPr="008B55B4" w:rsidRDefault="00D577CD" w:rsidP="00D50984">
      <w:pPr>
        <w:pStyle w:val="EMEABodyText"/>
        <w:rPr>
          <w:noProof/>
        </w:rPr>
      </w:pPr>
    </w:p>
    <w:p w14:paraId="6A67BC6B" w14:textId="77777777" w:rsidR="00D577CD" w:rsidRPr="00E0446F" w:rsidRDefault="007A0A3F" w:rsidP="00D50984">
      <w:pPr>
        <w:pStyle w:val="EMEABodyText"/>
        <w:keepNext/>
        <w:rPr>
          <w:noProof/>
          <w:u w:val="single"/>
        </w:rPr>
      </w:pPr>
      <w:r>
        <w:rPr>
          <w:u w:val="single"/>
        </w:rPr>
        <w:t>Кърмене</w:t>
      </w:r>
    </w:p>
    <w:p w14:paraId="28B45513" w14:textId="77777777" w:rsidR="00554B78" w:rsidRPr="008B55B4" w:rsidRDefault="00554B78" w:rsidP="00D50984">
      <w:pPr>
        <w:pStyle w:val="EMEABodyText"/>
        <w:keepNext/>
        <w:rPr>
          <w:noProof/>
          <w:u w:val="single"/>
        </w:rPr>
      </w:pPr>
    </w:p>
    <w:p w14:paraId="4A3C0D18" w14:textId="2BB982B8" w:rsidR="00D41E14" w:rsidRPr="00E0446F" w:rsidRDefault="007A0A3F" w:rsidP="008E4CA8">
      <w:pPr>
        <w:pStyle w:val="EMEABodyText"/>
      </w:pPr>
      <w:r>
        <w:t>Атазанавир, активна съставка на EVOTAZ, се открива в кърмата. Не е известно дали кобицистат/метаболити се екскретират в кърмата. Проучванията при животни показват, че кобицистат/метаболити се екскретират в млякото. Поради възможното предаване на HIV и възможността за сериозни нежелани реакции при кърмачетата, жените трябва да бъдат инструктирани да не кърмят, ако получават EVOTAZ.</w:t>
      </w:r>
    </w:p>
    <w:p w14:paraId="46675FCB" w14:textId="4460A238" w:rsidR="00074471" w:rsidRPr="008B55B4" w:rsidRDefault="00074471" w:rsidP="00D50984">
      <w:pPr>
        <w:pStyle w:val="EMEABodyText"/>
      </w:pPr>
    </w:p>
    <w:p w14:paraId="06D2BCFA" w14:textId="77777777" w:rsidR="00D577CD" w:rsidRPr="00E0446F" w:rsidRDefault="007A0A3F" w:rsidP="00ED7A46">
      <w:pPr>
        <w:pStyle w:val="EMEABodyText"/>
        <w:keepNext/>
        <w:rPr>
          <w:noProof/>
          <w:u w:val="single"/>
        </w:rPr>
      </w:pPr>
      <w:r>
        <w:rPr>
          <w:u w:val="single"/>
        </w:rPr>
        <w:t>Фертилитет</w:t>
      </w:r>
    </w:p>
    <w:p w14:paraId="5DA86835" w14:textId="77777777" w:rsidR="00554B78" w:rsidRPr="008B55B4" w:rsidRDefault="00554B78" w:rsidP="00ED7A46">
      <w:pPr>
        <w:pStyle w:val="EMEABodyText"/>
        <w:keepNext/>
        <w:rPr>
          <w:noProof/>
          <w:u w:val="single"/>
        </w:rPr>
      </w:pPr>
    </w:p>
    <w:p w14:paraId="20B2AB99" w14:textId="77777777" w:rsidR="00D577CD" w:rsidRPr="00E0446F" w:rsidRDefault="007A0A3F" w:rsidP="00D50984">
      <w:pPr>
        <w:pStyle w:val="EMEABodyText"/>
        <w:rPr>
          <w:noProof/>
        </w:rPr>
      </w:pPr>
      <w:r>
        <w:t>Ефектът на EVOTAZ върху фертилитета при хора не е проучван. В неклинично проучване относно фертилитета и ранното ембрионално развитие при плъхове е установено, че атазанавир променя естралния цикъл, без да оказва ефект върху чифтосването или фертилитета (вж. точка 5.3). Няма данни за ефекта на кобицистат върху фертилитета при хора. Проучванията при животни не разкриват вредни ефекти на кобицистат върху фертилитета.</w:t>
      </w:r>
    </w:p>
    <w:p w14:paraId="016DC71B" w14:textId="77777777" w:rsidR="00D577CD" w:rsidRPr="008B55B4" w:rsidRDefault="00D577CD" w:rsidP="00D50984">
      <w:pPr>
        <w:pStyle w:val="EMEABodyText"/>
        <w:rPr>
          <w:noProof/>
        </w:rPr>
      </w:pPr>
    </w:p>
    <w:p w14:paraId="6B7C04F6" w14:textId="77777777" w:rsidR="00D577CD" w:rsidRPr="00E0446F" w:rsidRDefault="007A0A3F" w:rsidP="00D50984">
      <w:pPr>
        <w:pStyle w:val="EMEAHeading2"/>
        <w:keepLines w:val="0"/>
        <w:outlineLvl w:val="9"/>
        <w:rPr>
          <w:noProof/>
        </w:rPr>
      </w:pPr>
      <w:r>
        <w:t>4.7</w:t>
      </w:r>
      <w:r>
        <w:tab/>
        <w:t>Ефекти върху способността за шофиране и работа с машини</w:t>
      </w:r>
    </w:p>
    <w:p w14:paraId="0FD74D61" w14:textId="77777777" w:rsidR="00D577CD" w:rsidRPr="008B55B4" w:rsidRDefault="00D577CD" w:rsidP="00ED7A46">
      <w:pPr>
        <w:pStyle w:val="EMEABodyText"/>
        <w:keepNext/>
        <w:rPr>
          <w:noProof/>
        </w:rPr>
      </w:pPr>
    </w:p>
    <w:p w14:paraId="51C03291" w14:textId="1F4E96D5" w:rsidR="001958B8" w:rsidRPr="00E0446F" w:rsidRDefault="007A0A3F" w:rsidP="00D50984">
      <w:pPr>
        <w:pStyle w:val="EMEABodyText"/>
        <w:rPr>
          <w:noProof/>
        </w:rPr>
      </w:pPr>
      <w:r>
        <w:t>EVOTAZ повлиява в малка степен способността за шофиране и работа с машини. Може да възникне замаяност след прилагане на схеми, съдържащи атазанавир и кобицистат.(вж. точка 4.8).</w:t>
      </w:r>
    </w:p>
    <w:p w14:paraId="5560C495" w14:textId="77777777" w:rsidR="00A70029" w:rsidRPr="008B55B4" w:rsidRDefault="00A70029" w:rsidP="00D50984">
      <w:pPr>
        <w:pStyle w:val="EMEABodyText"/>
        <w:rPr>
          <w:noProof/>
        </w:rPr>
      </w:pPr>
    </w:p>
    <w:p w14:paraId="7C627525" w14:textId="77777777" w:rsidR="00D577CD" w:rsidRPr="00E0446F" w:rsidRDefault="007A0A3F" w:rsidP="00D50984">
      <w:pPr>
        <w:pStyle w:val="EMEAHeading2"/>
        <w:keepLines w:val="0"/>
        <w:outlineLvl w:val="9"/>
        <w:rPr>
          <w:noProof/>
        </w:rPr>
      </w:pPr>
      <w:r>
        <w:t>4.8</w:t>
      </w:r>
      <w:r>
        <w:tab/>
        <w:t>Нежелани лекарствени реакции</w:t>
      </w:r>
    </w:p>
    <w:p w14:paraId="683517A8" w14:textId="77777777" w:rsidR="0039244C" w:rsidRPr="008B55B4" w:rsidRDefault="0039244C" w:rsidP="00ED7A46">
      <w:pPr>
        <w:pStyle w:val="EMEABodyText"/>
        <w:keepNext/>
        <w:rPr>
          <w:bCs/>
          <w:noProof/>
        </w:rPr>
      </w:pPr>
    </w:p>
    <w:p w14:paraId="57D974C0" w14:textId="77777777" w:rsidR="00D577CD" w:rsidRPr="00E0446F" w:rsidRDefault="007A0A3F" w:rsidP="00D50984">
      <w:pPr>
        <w:pStyle w:val="EMEABodyText"/>
        <w:keepNext/>
        <w:rPr>
          <w:noProof/>
          <w:u w:val="single"/>
        </w:rPr>
      </w:pPr>
      <w:r>
        <w:rPr>
          <w:u w:val="single"/>
        </w:rPr>
        <w:t>Резюме на профила на безопасност</w:t>
      </w:r>
    </w:p>
    <w:p w14:paraId="4C60D918" w14:textId="77777777" w:rsidR="0098423D" w:rsidRPr="008B55B4" w:rsidRDefault="0098423D" w:rsidP="00D50984">
      <w:pPr>
        <w:pStyle w:val="EMEABodyText"/>
        <w:keepNext/>
        <w:rPr>
          <w:noProof/>
          <w:u w:val="single"/>
        </w:rPr>
      </w:pPr>
    </w:p>
    <w:p w14:paraId="3A754469" w14:textId="77777777" w:rsidR="0030748D" w:rsidRPr="00E0446F" w:rsidRDefault="007A0A3F" w:rsidP="00B95C82">
      <w:pPr>
        <w:pStyle w:val="EMEABodyText"/>
      </w:pPr>
      <w:r>
        <w:t>Общият профил на безопасност на EVOTAZ се основава на данни от клинични проучвания, проведени с атазанавир, атазанавир, усилен с кобицистат или ритонавир, и на постмаркетингови данни.</w:t>
      </w:r>
    </w:p>
    <w:p w14:paraId="3FCE500E" w14:textId="77777777" w:rsidR="0030748D" w:rsidRPr="008B55B4" w:rsidRDefault="0030748D" w:rsidP="00D50984">
      <w:pPr>
        <w:pStyle w:val="EMEABodyText"/>
      </w:pPr>
    </w:p>
    <w:p w14:paraId="68E1EFBE" w14:textId="77777777" w:rsidR="0030748D" w:rsidRPr="00E0446F" w:rsidRDefault="007A0A3F" w:rsidP="00D50984">
      <w:pPr>
        <w:pStyle w:val="EMEABodyText"/>
      </w:pPr>
      <w:r>
        <w:t>Тъй като EVOTAZ съдържа атазанавир и кобицистат, могат да се очакват нежелани реакции, свързани с всеки отделен компонент.</w:t>
      </w:r>
    </w:p>
    <w:p w14:paraId="3EB730E1" w14:textId="77777777" w:rsidR="00A70029" w:rsidRPr="008B55B4" w:rsidRDefault="00A70029" w:rsidP="00D50984">
      <w:pPr>
        <w:pStyle w:val="EMEABodyText"/>
      </w:pPr>
    </w:p>
    <w:p w14:paraId="323A04F6" w14:textId="77777777" w:rsidR="00D41E14" w:rsidRPr="00E0446F" w:rsidRDefault="007A0A3F" w:rsidP="00D50984">
      <w:pPr>
        <w:pStyle w:val="EMEABodyText"/>
      </w:pPr>
      <w:r>
        <w:t>В проучване фаза III (GS</w:t>
      </w:r>
      <w:r>
        <w:noBreakHyphen/>
        <w:t>US</w:t>
      </w:r>
      <w:r>
        <w:noBreakHyphen/>
        <w:t>216</w:t>
      </w:r>
      <w:r>
        <w:noBreakHyphen/>
        <w:t>0114) най-често съобщаваните нежелани реакции в групата на атазанавир, усилен с кобицистат се свързват с повишени нива на билирубин (вж. Таблица 2).</w:t>
      </w:r>
    </w:p>
    <w:p w14:paraId="2DE73E53" w14:textId="7CCF27E2" w:rsidR="00696C04" w:rsidRPr="008B55B4" w:rsidRDefault="00696C04" w:rsidP="00D50984">
      <w:pPr>
        <w:pStyle w:val="EMEABodyText"/>
      </w:pPr>
    </w:p>
    <w:p w14:paraId="1B4EAEBA" w14:textId="58B3879C" w:rsidR="00696C04" w:rsidRPr="00E0446F" w:rsidRDefault="007A0A3F" w:rsidP="00D50984">
      <w:pPr>
        <w:pStyle w:val="EMEABodyText"/>
        <w:rPr>
          <w:noProof/>
        </w:rPr>
      </w:pPr>
      <w:r>
        <w:t xml:space="preserve">В две контролирани клинични изпитвания, при които участниците са получавали самостоятелно атазанавир (400 mg веднъж дневно) или атазанавир (300 mg дневно), подсилен с ритонавир (100 mg дневно), най-често съобщаваните нежелани реакции са гадене, диария и </w:t>
      </w:r>
      <w:r>
        <w:lastRenderedPageBreak/>
        <w:t>жълтеница. В повечето случаи, за жълтеница се съобщава няколко дни до няколко месеца след започване на лечението (вж. точка 4.4).</w:t>
      </w:r>
    </w:p>
    <w:p w14:paraId="58A6B9D9" w14:textId="77777777" w:rsidR="00833569" w:rsidRPr="008B55B4" w:rsidRDefault="00833569" w:rsidP="00D50984">
      <w:pPr>
        <w:pStyle w:val="EMEABodyText"/>
      </w:pPr>
    </w:p>
    <w:p w14:paraId="0F34A189" w14:textId="77777777" w:rsidR="00833569" w:rsidRPr="00E0446F" w:rsidRDefault="007A0A3F" w:rsidP="00D50984">
      <w:pPr>
        <w:pStyle w:val="EMEABodyText"/>
      </w:pPr>
      <w:r>
        <w:t>По време на постмаркетинговото наблюдение се съобщава за хронично бъбречно заболяване при HIV-инфектирани пациенти, лекувани с атазанавир, със или без ритонавир (вж. точка 4.4).</w:t>
      </w:r>
    </w:p>
    <w:p w14:paraId="7125C73A" w14:textId="77777777" w:rsidR="007C7AC6" w:rsidRPr="008B55B4" w:rsidRDefault="007C7AC6" w:rsidP="00D50984">
      <w:pPr>
        <w:pStyle w:val="EMEABodyText"/>
      </w:pPr>
    </w:p>
    <w:p w14:paraId="515900B1" w14:textId="77777777" w:rsidR="00D577CD" w:rsidRPr="00E0446F" w:rsidRDefault="007A0A3F" w:rsidP="00B95C82">
      <w:pPr>
        <w:pStyle w:val="EMEABodyText"/>
        <w:keepNext/>
        <w:rPr>
          <w:noProof/>
          <w:u w:val="single"/>
        </w:rPr>
      </w:pPr>
      <w:r>
        <w:rPr>
          <w:u w:val="single"/>
        </w:rPr>
        <w:t>Табличен списък на нежеланите реакции</w:t>
      </w:r>
    </w:p>
    <w:p w14:paraId="5E7C739F" w14:textId="77777777" w:rsidR="00D577CD" w:rsidRPr="008B55B4" w:rsidRDefault="00D577CD" w:rsidP="00B95C82">
      <w:pPr>
        <w:pStyle w:val="EMEABodyText"/>
        <w:keepNext/>
        <w:rPr>
          <w:noProof/>
        </w:rPr>
      </w:pPr>
    </w:p>
    <w:p w14:paraId="19855355" w14:textId="685FCD58" w:rsidR="00D41E14" w:rsidRPr="00E0446F" w:rsidRDefault="007A0A3F" w:rsidP="00D50984">
      <w:pPr>
        <w:pStyle w:val="EMEABodyText"/>
      </w:pPr>
      <w:r>
        <w:t>Нежеланите реакции са подредени по системо-органни класове и честота: много чести (≥ 1/10), чести (≥ 1/100 до &lt; 1/10), нечести (≥ 1/1 000 до &lt; 1/100) и редки (≥ 1/10 000 до &lt; 1/1 000). При всяко групиране в зависимост от честотата, нежеланите лекарствени реакции се изброяват в низходящ ред по отношение на тяхната сериозност.</w:t>
      </w:r>
    </w:p>
    <w:p w14:paraId="46D628B6" w14:textId="76DD0E95" w:rsidR="00266FC2" w:rsidRPr="008B55B4" w:rsidRDefault="00266FC2" w:rsidP="00D50984">
      <w:pPr>
        <w:pStyle w:val="EMEABodyText"/>
        <w:rPr>
          <w:noProof/>
        </w:rPr>
      </w:pPr>
    </w:p>
    <w:p w14:paraId="20E4B106" w14:textId="0A4C876A" w:rsidR="00D577CD" w:rsidRPr="00E0446F" w:rsidRDefault="007A0A3F" w:rsidP="005148E9">
      <w:pPr>
        <w:pStyle w:val="EMEAHeading2"/>
        <w:keepLines w:val="0"/>
        <w:tabs>
          <w:tab w:val="clear" w:pos="567"/>
        </w:tabs>
        <w:ind w:left="1418" w:hanging="1418"/>
        <w:outlineLvl w:val="9"/>
        <w:rPr>
          <w:noProof/>
        </w:rPr>
      </w:pPr>
      <w:r>
        <w:t>Taблица 2:</w:t>
      </w:r>
      <w:r>
        <w:tab/>
        <w:t>Обобщение на нежеланите реакции в табличен вид</w:t>
      </w:r>
    </w:p>
    <w:p w14:paraId="00680408" w14:textId="77777777" w:rsidR="00D577CD" w:rsidRPr="008B55B4" w:rsidRDefault="00D577CD" w:rsidP="00D50984">
      <w:pPr>
        <w:pStyle w:val="EMEABodyText"/>
        <w:keepNext/>
        <w:rPr>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70"/>
        <w:gridCol w:w="7009"/>
      </w:tblGrid>
      <w:tr w:rsidR="00C221D4" w:rsidRPr="00E0446F" w14:paraId="5466E5AB" w14:textId="77777777" w:rsidTr="001B1909">
        <w:trPr>
          <w:cantSplit/>
          <w:trHeight w:val="57"/>
          <w:tblHeader/>
        </w:trPr>
        <w:tc>
          <w:tcPr>
            <w:tcW w:w="2170" w:type="dxa"/>
            <w:shd w:val="clear" w:color="auto" w:fill="auto"/>
            <w:vAlign w:val="center"/>
          </w:tcPr>
          <w:p w14:paraId="316F5A02" w14:textId="77777777" w:rsidR="00D577CD" w:rsidRPr="00E0446F" w:rsidRDefault="007A0A3F" w:rsidP="00D50984">
            <w:pPr>
              <w:keepNext/>
              <w:autoSpaceDE w:val="0"/>
              <w:autoSpaceDN w:val="0"/>
              <w:adjustRightInd w:val="0"/>
              <w:rPr>
                <w:b/>
                <w:noProof/>
              </w:rPr>
            </w:pPr>
            <w:r>
              <w:rPr>
                <w:b/>
              </w:rPr>
              <w:t>Системо-органен клас</w:t>
            </w:r>
          </w:p>
          <w:p w14:paraId="17DCD3ED" w14:textId="77777777" w:rsidR="00D577CD" w:rsidRPr="00E0446F" w:rsidRDefault="007A0A3F" w:rsidP="00D50984">
            <w:pPr>
              <w:keepNext/>
              <w:autoSpaceDE w:val="0"/>
              <w:autoSpaceDN w:val="0"/>
              <w:adjustRightInd w:val="0"/>
              <w:ind w:left="170"/>
              <w:rPr>
                <w:b/>
                <w:noProof/>
              </w:rPr>
            </w:pPr>
            <w:r>
              <w:rPr>
                <w:b/>
              </w:rPr>
              <w:t>Честота</w:t>
            </w:r>
          </w:p>
        </w:tc>
        <w:tc>
          <w:tcPr>
            <w:tcW w:w="7009" w:type="dxa"/>
            <w:shd w:val="clear" w:color="auto" w:fill="auto"/>
            <w:vAlign w:val="center"/>
          </w:tcPr>
          <w:p w14:paraId="0DBADAC1" w14:textId="77777777" w:rsidR="00D577CD" w:rsidRPr="00E0446F" w:rsidRDefault="007A0A3F" w:rsidP="00D50984">
            <w:pPr>
              <w:keepNext/>
              <w:autoSpaceDE w:val="0"/>
              <w:autoSpaceDN w:val="0"/>
              <w:adjustRightInd w:val="0"/>
              <w:jc w:val="center"/>
              <w:rPr>
                <w:b/>
                <w:noProof/>
              </w:rPr>
            </w:pPr>
            <w:r>
              <w:rPr>
                <w:b/>
              </w:rPr>
              <w:t>Нежелани реакции</w:t>
            </w:r>
          </w:p>
        </w:tc>
      </w:tr>
      <w:tr w:rsidR="00C221D4" w:rsidRPr="00E0446F" w14:paraId="47AB7221" w14:textId="77777777" w:rsidTr="001B1909">
        <w:trPr>
          <w:cantSplit/>
          <w:trHeight w:val="57"/>
        </w:trPr>
        <w:tc>
          <w:tcPr>
            <w:tcW w:w="9179" w:type="dxa"/>
            <w:gridSpan w:val="2"/>
            <w:shd w:val="clear" w:color="auto" w:fill="auto"/>
          </w:tcPr>
          <w:p w14:paraId="0A85BCDF" w14:textId="77777777" w:rsidR="00D577CD" w:rsidRPr="00E0446F" w:rsidRDefault="007A0A3F" w:rsidP="00D50984">
            <w:pPr>
              <w:keepNext/>
              <w:autoSpaceDE w:val="0"/>
              <w:autoSpaceDN w:val="0"/>
              <w:adjustRightInd w:val="0"/>
              <w:jc w:val="both"/>
              <w:rPr>
                <w:i/>
                <w:noProof/>
              </w:rPr>
            </w:pPr>
            <w:r>
              <w:rPr>
                <w:i/>
              </w:rPr>
              <w:t>Нарушения на имунната система</w:t>
            </w:r>
          </w:p>
        </w:tc>
      </w:tr>
      <w:tr w:rsidR="00C221D4" w:rsidRPr="00E0446F" w14:paraId="1926ECBA" w14:textId="77777777" w:rsidTr="001B1909">
        <w:trPr>
          <w:cantSplit/>
          <w:trHeight w:val="57"/>
        </w:trPr>
        <w:tc>
          <w:tcPr>
            <w:tcW w:w="2170" w:type="dxa"/>
            <w:shd w:val="clear" w:color="auto" w:fill="auto"/>
          </w:tcPr>
          <w:p w14:paraId="174641E5" w14:textId="77777777" w:rsidR="00D577CD" w:rsidRPr="00E0446F" w:rsidRDefault="007A0A3F" w:rsidP="0091176B">
            <w:pPr>
              <w:keepNext/>
              <w:autoSpaceDE w:val="0"/>
              <w:autoSpaceDN w:val="0"/>
              <w:adjustRightInd w:val="0"/>
              <w:ind w:left="170"/>
              <w:jc w:val="both"/>
              <w:rPr>
                <w:noProof/>
              </w:rPr>
            </w:pPr>
            <w:r>
              <w:t>нечести</w:t>
            </w:r>
          </w:p>
        </w:tc>
        <w:tc>
          <w:tcPr>
            <w:tcW w:w="7009" w:type="dxa"/>
            <w:shd w:val="clear" w:color="auto" w:fill="auto"/>
          </w:tcPr>
          <w:p w14:paraId="7D5AA2DD" w14:textId="77777777" w:rsidR="00D577CD" w:rsidRPr="00E0446F" w:rsidRDefault="007A0A3F" w:rsidP="0091176B">
            <w:pPr>
              <w:keepNext/>
              <w:autoSpaceDE w:val="0"/>
              <w:autoSpaceDN w:val="0"/>
              <w:adjustRightInd w:val="0"/>
              <w:jc w:val="both"/>
              <w:rPr>
                <w:noProof/>
              </w:rPr>
            </w:pPr>
            <w:r>
              <w:t>свръхчувствителност</w:t>
            </w:r>
          </w:p>
        </w:tc>
      </w:tr>
      <w:tr w:rsidR="00C221D4" w:rsidRPr="00E0446F" w14:paraId="0FFBBEEE" w14:textId="77777777" w:rsidTr="001B1909">
        <w:trPr>
          <w:cantSplit/>
          <w:trHeight w:val="57"/>
        </w:trPr>
        <w:tc>
          <w:tcPr>
            <w:tcW w:w="9179" w:type="dxa"/>
            <w:gridSpan w:val="2"/>
            <w:shd w:val="clear" w:color="auto" w:fill="auto"/>
          </w:tcPr>
          <w:p w14:paraId="0554598A" w14:textId="77777777" w:rsidR="00D577CD" w:rsidRPr="00E0446F" w:rsidRDefault="007A0A3F" w:rsidP="00D50984">
            <w:pPr>
              <w:keepNext/>
              <w:autoSpaceDE w:val="0"/>
              <w:autoSpaceDN w:val="0"/>
              <w:adjustRightInd w:val="0"/>
              <w:jc w:val="both"/>
              <w:rPr>
                <w:i/>
                <w:noProof/>
              </w:rPr>
            </w:pPr>
            <w:r>
              <w:rPr>
                <w:i/>
              </w:rPr>
              <w:t>Нарушения на метаболизма и храненето</w:t>
            </w:r>
          </w:p>
        </w:tc>
      </w:tr>
      <w:tr w:rsidR="00C221D4" w:rsidRPr="00E0446F" w14:paraId="0D6C7328" w14:textId="77777777" w:rsidTr="001B1909">
        <w:trPr>
          <w:cantSplit/>
          <w:trHeight w:val="57"/>
        </w:trPr>
        <w:tc>
          <w:tcPr>
            <w:tcW w:w="2170" w:type="dxa"/>
            <w:shd w:val="clear" w:color="auto" w:fill="auto"/>
          </w:tcPr>
          <w:p w14:paraId="47D861FD" w14:textId="77777777" w:rsidR="00D577CD" w:rsidRPr="00E0446F" w:rsidRDefault="007A0A3F" w:rsidP="00D50984">
            <w:pPr>
              <w:pStyle w:val="Indented"/>
              <w:rPr>
                <w:noProof/>
              </w:rPr>
            </w:pPr>
            <w:r>
              <w:t>чести</w:t>
            </w:r>
          </w:p>
        </w:tc>
        <w:tc>
          <w:tcPr>
            <w:tcW w:w="7009" w:type="dxa"/>
            <w:shd w:val="clear" w:color="auto" w:fill="auto"/>
          </w:tcPr>
          <w:p w14:paraId="53340339" w14:textId="77777777" w:rsidR="00D577CD" w:rsidRPr="00E0446F" w:rsidRDefault="007A0A3F" w:rsidP="00D50984">
            <w:pPr>
              <w:keepNext/>
              <w:autoSpaceDE w:val="0"/>
              <w:autoSpaceDN w:val="0"/>
              <w:adjustRightInd w:val="0"/>
              <w:rPr>
                <w:noProof/>
              </w:rPr>
            </w:pPr>
            <w:r>
              <w:t>повишен апетит</w:t>
            </w:r>
          </w:p>
        </w:tc>
      </w:tr>
      <w:tr w:rsidR="00C221D4" w:rsidRPr="00E0446F" w14:paraId="4CD1EEA0" w14:textId="77777777" w:rsidTr="001B1909">
        <w:trPr>
          <w:cantSplit/>
          <w:trHeight w:val="57"/>
        </w:trPr>
        <w:tc>
          <w:tcPr>
            <w:tcW w:w="2170" w:type="dxa"/>
            <w:shd w:val="clear" w:color="auto" w:fill="auto"/>
          </w:tcPr>
          <w:p w14:paraId="148A8A05" w14:textId="77777777" w:rsidR="00D577CD" w:rsidRPr="00E0446F" w:rsidRDefault="007A0A3F" w:rsidP="00D50984">
            <w:pPr>
              <w:pStyle w:val="Indented"/>
              <w:keepNext w:val="0"/>
              <w:rPr>
                <w:noProof/>
              </w:rPr>
            </w:pPr>
            <w:r>
              <w:t>нечести</w:t>
            </w:r>
          </w:p>
        </w:tc>
        <w:tc>
          <w:tcPr>
            <w:tcW w:w="7009" w:type="dxa"/>
            <w:shd w:val="clear" w:color="auto" w:fill="auto"/>
          </w:tcPr>
          <w:p w14:paraId="21DD960B" w14:textId="4F84232E" w:rsidR="00D577CD" w:rsidRPr="00E0446F" w:rsidRDefault="007A0A3F" w:rsidP="00D50984">
            <w:pPr>
              <w:autoSpaceDE w:val="0"/>
              <w:autoSpaceDN w:val="0"/>
              <w:adjustRightInd w:val="0"/>
              <w:rPr>
                <w:noProof/>
              </w:rPr>
            </w:pPr>
            <w:r>
              <w:t>намаление на теглото, увеличение на теглото, aнорексия</w:t>
            </w:r>
          </w:p>
        </w:tc>
      </w:tr>
      <w:tr w:rsidR="00C221D4" w:rsidRPr="00E0446F" w14:paraId="4DEFE018" w14:textId="77777777" w:rsidTr="001B1909">
        <w:trPr>
          <w:cantSplit/>
          <w:trHeight w:val="57"/>
        </w:trPr>
        <w:tc>
          <w:tcPr>
            <w:tcW w:w="9179" w:type="dxa"/>
            <w:gridSpan w:val="2"/>
            <w:shd w:val="clear" w:color="auto" w:fill="auto"/>
          </w:tcPr>
          <w:p w14:paraId="2CBC46AB" w14:textId="77777777" w:rsidR="00D577CD" w:rsidRPr="00E0446F" w:rsidRDefault="007A0A3F" w:rsidP="00D50984">
            <w:pPr>
              <w:keepNext/>
              <w:autoSpaceDE w:val="0"/>
              <w:autoSpaceDN w:val="0"/>
              <w:adjustRightInd w:val="0"/>
              <w:jc w:val="both"/>
              <w:rPr>
                <w:i/>
                <w:noProof/>
              </w:rPr>
            </w:pPr>
            <w:r>
              <w:rPr>
                <w:i/>
              </w:rPr>
              <w:t>Психични нарушения</w:t>
            </w:r>
          </w:p>
        </w:tc>
      </w:tr>
      <w:tr w:rsidR="00C221D4" w:rsidRPr="00E0446F" w14:paraId="268A0E1E" w14:textId="77777777" w:rsidTr="001B1909">
        <w:trPr>
          <w:cantSplit/>
          <w:trHeight w:val="57"/>
        </w:trPr>
        <w:tc>
          <w:tcPr>
            <w:tcW w:w="2170" w:type="dxa"/>
            <w:shd w:val="clear" w:color="auto" w:fill="auto"/>
          </w:tcPr>
          <w:p w14:paraId="0674C79F" w14:textId="77777777" w:rsidR="00D577CD" w:rsidRPr="00E0446F" w:rsidRDefault="007A0A3F" w:rsidP="00D50984">
            <w:pPr>
              <w:pStyle w:val="Indented"/>
              <w:rPr>
                <w:noProof/>
              </w:rPr>
            </w:pPr>
            <w:r>
              <w:t>чести</w:t>
            </w:r>
          </w:p>
        </w:tc>
        <w:tc>
          <w:tcPr>
            <w:tcW w:w="7009" w:type="dxa"/>
            <w:shd w:val="clear" w:color="auto" w:fill="auto"/>
          </w:tcPr>
          <w:p w14:paraId="491ADC81" w14:textId="77777777" w:rsidR="00266FC2" w:rsidRPr="00E0446F" w:rsidRDefault="007A0A3F" w:rsidP="00D50984">
            <w:pPr>
              <w:keepNext/>
              <w:autoSpaceDE w:val="0"/>
              <w:autoSpaceDN w:val="0"/>
              <w:adjustRightInd w:val="0"/>
              <w:rPr>
                <w:noProof/>
              </w:rPr>
            </w:pPr>
            <w:r>
              <w:t>безсъние, ярки сънища</w:t>
            </w:r>
          </w:p>
        </w:tc>
      </w:tr>
      <w:tr w:rsidR="00C221D4" w:rsidRPr="00E0446F" w14:paraId="4403BF0D" w14:textId="77777777" w:rsidTr="001B1909">
        <w:trPr>
          <w:cantSplit/>
          <w:trHeight w:val="57"/>
        </w:trPr>
        <w:tc>
          <w:tcPr>
            <w:tcW w:w="2170" w:type="dxa"/>
            <w:shd w:val="clear" w:color="auto" w:fill="auto"/>
          </w:tcPr>
          <w:p w14:paraId="194C52CB" w14:textId="77777777" w:rsidR="00D577CD" w:rsidRPr="00E0446F" w:rsidRDefault="007A0A3F" w:rsidP="00D50984">
            <w:pPr>
              <w:pStyle w:val="Indented"/>
              <w:keepNext w:val="0"/>
              <w:rPr>
                <w:noProof/>
              </w:rPr>
            </w:pPr>
            <w:r>
              <w:t>нечести</w:t>
            </w:r>
          </w:p>
        </w:tc>
        <w:tc>
          <w:tcPr>
            <w:tcW w:w="7009" w:type="dxa"/>
            <w:shd w:val="clear" w:color="auto" w:fill="auto"/>
          </w:tcPr>
          <w:p w14:paraId="2010EA93" w14:textId="1B46704F" w:rsidR="00D577CD" w:rsidRPr="00E0446F" w:rsidRDefault="007A0A3F" w:rsidP="00D50984">
            <w:pPr>
              <w:keepNext/>
              <w:autoSpaceDE w:val="0"/>
              <w:autoSpaceDN w:val="0"/>
              <w:adjustRightInd w:val="0"/>
              <w:rPr>
                <w:noProof/>
              </w:rPr>
            </w:pPr>
            <w:r>
              <w:t>депресия, нарушения на съня, дезориентация, тревожност</w:t>
            </w:r>
          </w:p>
        </w:tc>
      </w:tr>
      <w:tr w:rsidR="00C221D4" w:rsidRPr="00E0446F" w14:paraId="4E0EF55D" w14:textId="77777777" w:rsidTr="001B1909">
        <w:trPr>
          <w:cantSplit/>
          <w:trHeight w:val="57"/>
        </w:trPr>
        <w:tc>
          <w:tcPr>
            <w:tcW w:w="9179" w:type="dxa"/>
            <w:gridSpan w:val="2"/>
            <w:shd w:val="clear" w:color="auto" w:fill="auto"/>
          </w:tcPr>
          <w:p w14:paraId="5EC531A8" w14:textId="77777777" w:rsidR="00D577CD" w:rsidRPr="00E0446F" w:rsidRDefault="007A0A3F" w:rsidP="00D50984">
            <w:pPr>
              <w:keepNext/>
              <w:autoSpaceDE w:val="0"/>
              <w:autoSpaceDN w:val="0"/>
              <w:adjustRightInd w:val="0"/>
              <w:jc w:val="both"/>
              <w:rPr>
                <w:i/>
                <w:noProof/>
              </w:rPr>
            </w:pPr>
            <w:r>
              <w:rPr>
                <w:i/>
              </w:rPr>
              <w:t>Нарушения на нервната система</w:t>
            </w:r>
          </w:p>
        </w:tc>
      </w:tr>
      <w:tr w:rsidR="00C221D4" w:rsidRPr="00E0446F" w14:paraId="490AA198" w14:textId="77777777" w:rsidTr="001B1909">
        <w:trPr>
          <w:cantSplit/>
          <w:trHeight w:val="57"/>
        </w:trPr>
        <w:tc>
          <w:tcPr>
            <w:tcW w:w="2170" w:type="dxa"/>
            <w:shd w:val="clear" w:color="auto" w:fill="auto"/>
          </w:tcPr>
          <w:p w14:paraId="2EE7C9E0" w14:textId="77777777" w:rsidR="00D577CD" w:rsidRPr="00E0446F" w:rsidRDefault="007A0A3F" w:rsidP="00D50984">
            <w:pPr>
              <w:pStyle w:val="Indented"/>
              <w:rPr>
                <w:noProof/>
              </w:rPr>
            </w:pPr>
            <w:r>
              <w:t>чести</w:t>
            </w:r>
          </w:p>
        </w:tc>
        <w:tc>
          <w:tcPr>
            <w:tcW w:w="7009" w:type="dxa"/>
            <w:shd w:val="clear" w:color="auto" w:fill="auto"/>
          </w:tcPr>
          <w:p w14:paraId="0D386F18" w14:textId="77777777" w:rsidR="00D577CD" w:rsidRPr="00E0446F" w:rsidRDefault="007A0A3F" w:rsidP="00D50984">
            <w:pPr>
              <w:autoSpaceDE w:val="0"/>
              <w:autoSpaceDN w:val="0"/>
              <w:adjustRightInd w:val="0"/>
              <w:jc w:val="both"/>
              <w:rPr>
                <w:noProof/>
              </w:rPr>
            </w:pPr>
            <w:r>
              <w:t>главоболие, замаяност, сънливост, дисгеузия</w:t>
            </w:r>
          </w:p>
        </w:tc>
      </w:tr>
      <w:tr w:rsidR="00C221D4" w:rsidRPr="00E0446F" w14:paraId="07816E12" w14:textId="77777777" w:rsidTr="001B1909">
        <w:trPr>
          <w:cantSplit/>
          <w:trHeight w:val="57"/>
        </w:trPr>
        <w:tc>
          <w:tcPr>
            <w:tcW w:w="2170" w:type="dxa"/>
            <w:shd w:val="clear" w:color="auto" w:fill="auto"/>
          </w:tcPr>
          <w:p w14:paraId="37E60EB3" w14:textId="77777777" w:rsidR="00D577CD" w:rsidRPr="00E0446F" w:rsidRDefault="007A0A3F" w:rsidP="00D50984">
            <w:pPr>
              <w:pStyle w:val="Indented"/>
              <w:keepNext w:val="0"/>
              <w:rPr>
                <w:noProof/>
              </w:rPr>
            </w:pPr>
            <w:r>
              <w:t>нечести</w:t>
            </w:r>
          </w:p>
        </w:tc>
        <w:tc>
          <w:tcPr>
            <w:tcW w:w="7009" w:type="dxa"/>
            <w:shd w:val="clear" w:color="auto" w:fill="auto"/>
          </w:tcPr>
          <w:p w14:paraId="0FCEB1A3" w14:textId="77777777" w:rsidR="00D577CD" w:rsidRPr="00E0446F" w:rsidRDefault="007A0A3F" w:rsidP="00D50984">
            <w:pPr>
              <w:autoSpaceDE w:val="0"/>
              <w:autoSpaceDN w:val="0"/>
              <w:adjustRightInd w:val="0"/>
              <w:rPr>
                <w:noProof/>
              </w:rPr>
            </w:pPr>
            <w:r>
              <w:t>периферна невропатия, синкоп, aмнезия</w:t>
            </w:r>
          </w:p>
        </w:tc>
      </w:tr>
      <w:tr w:rsidR="00C221D4" w:rsidRPr="00E0446F" w14:paraId="3BDE6B4D" w14:textId="77777777" w:rsidTr="001B1909">
        <w:trPr>
          <w:cantSplit/>
          <w:trHeight w:val="57"/>
        </w:trPr>
        <w:tc>
          <w:tcPr>
            <w:tcW w:w="9179" w:type="dxa"/>
            <w:gridSpan w:val="2"/>
            <w:shd w:val="clear" w:color="auto" w:fill="auto"/>
          </w:tcPr>
          <w:p w14:paraId="0B685054" w14:textId="77777777" w:rsidR="00D577CD" w:rsidRPr="00E0446F" w:rsidRDefault="007A0A3F" w:rsidP="00D50984">
            <w:pPr>
              <w:keepNext/>
              <w:autoSpaceDE w:val="0"/>
              <w:autoSpaceDN w:val="0"/>
              <w:adjustRightInd w:val="0"/>
              <w:jc w:val="both"/>
              <w:rPr>
                <w:i/>
                <w:noProof/>
              </w:rPr>
            </w:pPr>
            <w:r>
              <w:rPr>
                <w:i/>
              </w:rPr>
              <w:t>Нарушения на очите</w:t>
            </w:r>
          </w:p>
        </w:tc>
      </w:tr>
      <w:tr w:rsidR="00C221D4" w:rsidRPr="00E0446F" w14:paraId="4609CC66" w14:textId="77777777" w:rsidTr="001B1909">
        <w:trPr>
          <w:cantSplit/>
          <w:trHeight w:val="57"/>
        </w:trPr>
        <w:tc>
          <w:tcPr>
            <w:tcW w:w="2170" w:type="dxa"/>
            <w:shd w:val="clear" w:color="auto" w:fill="auto"/>
          </w:tcPr>
          <w:p w14:paraId="5EC73912" w14:textId="77777777" w:rsidR="00D577CD" w:rsidRPr="00E0446F" w:rsidRDefault="007A0A3F" w:rsidP="00D50984">
            <w:pPr>
              <w:pStyle w:val="Indented"/>
              <w:keepNext w:val="0"/>
              <w:rPr>
                <w:noProof/>
              </w:rPr>
            </w:pPr>
            <w:r>
              <w:t>много чести</w:t>
            </w:r>
          </w:p>
        </w:tc>
        <w:tc>
          <w:tcPr>
            <w:tcW w:w="7009" w:type="dxa"/>
            <w:shd w:val="clear" w:color="auto" w:fill="auto"/>
          </w:tcPr>
          <w:p w14:paraId="1BE5480D" w14:textId="77777777" w:rsidR="00D577CD" w:rsidRPr="00E0446F" w:rsidRDefault="007A0A3F" w:rsidP="00D50984">
            <w:pPr>
              <w:autoSpaceDE w:val="0"/>
              <w:autoSpaceDN w:val="0"/>
              <w:adjustRightInd w:val="0"/>
              <w:jc w:val="both"/>
              <w:rPr>
                <w:noProof/>
              </w:rPr>
            </w:pPr>
            <w:r>
              <w:t>очен иктер</w:t>
            </w:r>
          </w:p>
        </w:tc>
      </w:tr>
      <w:tr w:rsidR="00C221D4" w:rsidRPr="00E0446F" w14:paraId="11362C8B" w14:textId="77777777" w:rsidTr="001B1909">
        <w:trPr>
          <w:cantSplit/>
          <w:trHeight w:val="57"/>
        </w:trPr>
        <w:tc>
          <w:tcPr>
            <w:tcW w:w="9179" w:type="dxa"/>
            <w:gridSpan w:val="2"/>
            <w:shd w:val="clear" w:color="auto" w:fill="auto"/>
          </w:tcPr>
          <w:p w14:paraId="00F34F4F" w14:textId="77777777" w:rsidR="00D577CD" w:rsidRPr="00E0446F" w:rsidRDefault="007A0A3F" w:rsidP="00D50984">
            <w:pPr>
              <w:keepNext/>
              <w:autoSpaceDE w:val="0"/>
              <w:autoSpaceDN w:val="0"/>
              <w:adjustRightInd w:val="0"/>
              <w:jc w:val="both"/>
              <w:rPr>
                <w:i/>
                <w:noProof/>
              </w:rPr>
            </w:pPr>
            <w:r>
              <w:rPr>
                <w:i/>
              </w:rPr>
              <w:t>Сърдечни нарушения</w:t>
            </w:r>
          </w:p>
        </w:tc>
      </w:tr>
      <w:tr w:rsidR="00C221D4" w:rsidRPr="00E0446F" w14:paraId="39AA44A7" w14:textId="77777777" w:rsidTr="001B1909">
        <w:trPr>
          <w:cantSplit/>
          <w:trHeight w:val="57"/>
        </w:trPr>
        <w:tc>
          <w:tcPr>
            <w:tcW w:w="2170" w:type="dxa"/>
            <w:shd w:val="clear" w:color="auto" w:fill="auto"/>
          </w:tcPr>
          <w:p w14:paraId="665795BB" w14:textId="77777777" w:rsidR="00D577CD" w:rsidRPr="00E0446F" w:rsidRDefault="007A0A3F" w:rsidP="00D50984">
            <w:pPr>
              <w:pStyle w:val="Indented"/>
              <w:rPr>
                <w:noProof/>
              </w:rPr>
            </w:pPr>
            <w:r>
              <w:t>нечести</w:t>
            </w:r>
          </w:p>
        </w:tc>
        <w:tc>
          <w:tcPr>
            <w:tcW w:w="7009" w:type="dxa"/>
            <w:shd w:val="clear" w:color="auto" w:fill="auto"/>
          </w:tcPr>
          <w:p w14:paraId="491805FB" w14:textId="77777777" w:rsidR="00D577CD" w:rsidRPr="00E0446F" w:rsidRDefault="007A0A3F" w:rsidP="00D50984">
            <w:pPr>
              <w:autoSpaceDE w:val="0"/>
              <w:autoSpaceDN w:val="0"/>
              <w:adjustRightInd w:val="0"/>
              <w:rPr>
                <w:noProof/>
              </w:rPr>
            </w:pPr>
            <w:r>
              <w:t>torsades de pointes</w:t>
            </w:r>
            <w:r>
              <w:rPr>
                <w:vertAlign w:val="superscript"/>
              </w:rPr>
              <w:t>a</w:t>
            </w:r>
          </w:p>
        </w:tc>
      </w:tr>
      <w:tr w:rsidR="00C221D4" w:rsidRPr="00E0446F" w14:paraId="0F4D3A99" w14:textId="77777777" w:rsidTr="001B1909">
        <w:trPr>
          <w:cantSplit/>
          <w:trHeight w:val="57"/>
        </w:trPr>
        <w:tc>
          <w:tcPr>
            <w:tcW w:w="2170" w:type="dxa"/>
            <w:shd w:val="clear" w:color="auto" w:fill="auto"/>
          </w:tcPr>
          <w:p w14:paraId="541885AC" w14:textId="77777777" w:rsidR="00D577CD" w:rsidRPr="00E0446F" w:rsidRDefault="007A0A3F" w:rsidP="00D50984">
            <w:pPr>
              <w:pStyle w:val="Indented"/>
              <w:keepNext w:val="0"/>
              <w:rPr>
                <w:noProof/>
              </w:rPr>
            </w:pPr>
            <w:r>
              <w:t>редки</w:t>
            </w:r>
          </w:p>
        </w:tc>
        <w:tc>
          <w:tcPr>
            <w:tcW w:w="7009" w:type="dxa"/>
            <w:shd w:val="clear" w:color="auto" w:fill="auto"/>
          </w:tcPr>
          <w:p w14:paraId="4BCCEA81" w14:textId="77777777" w:rsidR="00D577CD" w:rsidRPr="00E0446F" w:rsidRDefault="007A0A3F" w:rsidP="00D50984">
            <w:pPr>
              <w:autoSpaceDE w:val="0"/>
              <w:autoSpaceDN w:val="0"/>
              <w:adjustRightInd w:val="0"/>
              <w:rPr>
                <w:noProof/>
              </w:rPr>
            </w:pPr>
            <w:r>
              <w:t>удължаване на QTc интервала</w:t>
            </w:r>
            <w:r>
              <w:rPr>
                <w:vertAlign w:val="superscript"/>
              </w:rPr>
              <w:t>a</w:t>
            </w:r>
            <w:r>
              <w:t>, едем, палпитации</w:t>
            </w:r>
          </w:p>
        </w:tc>
      </w:tr>
      <w:tr w:rsidR="00C221D4" w:rsidRPr="00E0446F" w14:paraId="0CFF47C6" w14:textId="77777777" w:rsidTr="001B1909">
        <w:trPr>
          <w:cantSplit/>
          <w:trHeight w:val="57"/>
        </w:trPr>
        <w:tc>
          <w:tcPr>
            <w:tcW w:w="9179" w:type="dxa"/>
            <w:gridSpan w:val="2"/>
            <w:shd w:val="clear" w:color="auto" w:fill="auto"/>
          </w:tcPr>
          <w:p w14:paraId="20CDA9FE" w14:textId="77777777" w:rsidR="00D577CD" w:rsidRPr="00E0446F" w:rsidRDefault="007A0A3F" w:rsidP="00D50984">
            <w:pPr>
              <w:keepNext/>
              <w:autoSpaceDE w:val="0"/>
              <w:autoSpaceDN w:val="0"/>
              <w:adjustRightInd w:val="0"/>
              <w:jc w:val="both"/>
              <w:rPr>
                <w:i/>
                <w:noProof/>
              </w:rPr>
            </w:pPr>
            <w:r>
              <w:rPr>
                <w:i/>
              </w:rPr>
              <w:t>Съдови нарушения</w:t>
            </w:r>
          </w:p>
        </w:tc>
      </w:tr>
      <w:tr w:rsidR="00C221D4" w:rsidRPr="00E0446F" w14:paraId="5AA8BB4B" w14:textId="77777777" w:rsidTr="001B1909">
        <w:trPr>
          <w:cantSplit/>
          <w:trHeight w:val="57"/>
        </w:trPr>
        <w:tc>
          <w:tcPr>
            <w:tcW w:w="2170" w:type="dxa"/>
            <w:shd w:val="clear" w:color="auto" w:fill="auto"/>
          </w:tcPr>
          <w:p w14:paraId="387129E2" w14:textId="77777777" w:rsidR="00D577CD" w:rsidRPr="00E0446F" w:rsidRDefault="007A0A3F" w:rsidP="00D50984">
            <w:pPr>
              <w:pStyle w:val="Indented"/>
              <w:keepNext w:val="0"/>
              <w:rPr>
                <w:noProof/>
              </w:rPr>
            </w:pPr>
            <w:r>
              <w:t>нечести</w:t>
            </w:r>
          </w:p>
        </w:tc>
        <w:tc>
          <w:tcPr>
            <w:tcW w:w="7009" w:type="dxa"/>
            <w:shd w:val="clear" w:color="auto" w:fill="auto"/>
          </w:tcPr>
          <w:p w14:paraId="68608A5B" w14:textId="77777777" w:rsidR="00D577CD" w:rsidRPr="00E0446F" w:rsidRDefault="007A0A3F" w:rsidP="00D50984">
            <w:pPr>
              <w:autoSpaceDE w:val="0"/>
              <w:autoSpaceDN w:val="0"/>
              <w:adjustRightInd w:val="0"/>
              <w:jc w:val="both"/>
              <w:rPr>
                <w:noProof/>
              </w:rPr>
            </w:pPr>
            <w:r>
              <w:t>хипертония</w:t>
            </w:r>
          </w:p>
        </w:tc>
      </w:tr>
      <w:tr w:rsidR="00C221D4" w:rsidRPr="00E0446F" w14:paraId="4F61E205" w14:textId="77777777" w:rsidTr="001B1909">
        <w:trPr>
          <w:cantSplit/>
          <w:trHeight w:val="57"/>
        </w:trPr>
        <w:tc>
          <w:tcPr>
            <w:tcW w:w="9179" w:type="dxa"/>
            <w:gridSpan w:val="2"/>
            <w:shd w:val="clear" w:color="auto" w:fill="auto"/>
          </w:tcPr>
          <w:p w14:paraId="16261E37" w14:textId="77777777" w:rsidR="00D577CD" w:rsidRPr="00E0446F" w:rsidRDefault="007A0A3F" w:rsidP="00D50984">
            <w:pPr>
              <w:keepNext/>
              <w:autoSpaceDE w:val="0"/>
              <w:autoSpaceDN w:val="0"/>
              <w:adjustRightInd w:val="0"/>
              <w:jc w:val="both"/>
              <w:rPr>
                <w:i/>
                <w:noProof/>
              </w:rPr>
            </w:pPr>
            <w:r>
              <w:rPr>
                <w:i/>
              </w:rPr>
              <w:t>Респираторни, гръдни и медиастинални нарушения</w:t>
            </w:r>
          </w:p>
        </w:tc>
      </w:tr>
      <w:tr w:rsidR="00C221D4" w:rsidRPr="00E0446F" w14:paraId="35E105A0" w14:textId="77777777" w:rsidTr="001B1909">
        <w:trPr>
          <w:cantSplit/>
          <w:trHeight w:val="57"/>
        </w:trPr>
        <w:tc>
          <w:tcPr>
            <w:tcW w:w="2170" w:type="dxa"/>
            <w:shd w:val="clear" w:color="auto" w:fill="auto"/>
          </w:tcPr>
          <w:p w14:paraId="7928C2F0" w14:textId="77777777" w:rsidR="00D577CD" w:rsidRPr="00E0446F" w:rsidRDefault="007A0A3F" w:rsidP="00D50984">
            <w:pPr>
              <w:pStyle w:val="Indented"/>
              <w:keepNext w:val="0"/>
              <w:rPr>
                <w:noProof/>
              </w:rPr>
            </w:pPr>
            <w:r>
              <w:t>нечести</w:t>
            </w:r>
          </w:p>
        </w:tc>
        <w:tc>
          <w:tcPr>
            <w:tcW w:w="7009" w:type="dxa"/>
            <w:shd w:val="clear" w:color="auto" w:fill="auto"/>
          </w:tcPr>
          <w:p w14:paraId="2BCB6B52" w14:textId="77777777" w:rsidR="00D577CD" w:rsidRPr="00E0446F" w:rsidRDefault="007A0A3F" w:rsidP="00D50984">
            <w:pPr>
              <w:autoSpaceDE w:val="0"/>
              <w:autoSpaceDN w:val="0"/>
              <w:adjustRightInd w:val="0"/>
              <w:jc w:val="both"/>
              <w:rPr>
                <w:noProof/>
              </w:rPr>
            </w:pPr>
            <w:r>
              <w:t>диспнея</w:t>
            </w:r>
          </w:p>
        </w:tc>
      </w:tr>
      <w:tr w:rsidR="00C221D4" w:rsidRPr="00E0446F" w14:paraId="189005EA" w14:textId="77777777" w:rsidTr="001B1909">
        <w:trPr>
          <w:cantSplit/>
          <w:trHeight w:val="57"/>
        </w:trPr>
        <w:tc>
          <w:tcPr>
            <w:tcW w:w="9179" w:type="dxa"/>
            <w:gridSpan w:val="2"/>
            <w:shd w:val="clear" w:color="auto" w:fill="auto"/>
          </w:tcPr>
          <w:p w14:paraId="14A1A6FD" w14:textId="77777777" w:rsidR="00D577CD" w:rsidRPr="00E0446F" w:rsidRDefault="007A0A3F" w:rsidP="00D50984">
            <w:pPr>
              <w:keepNext/>
              <w:autoSpaceDE w:val="0"/>
              <w:autoSpaceDN w:val="0"/>
              <w:adjustRightInd w:val="0"/>
              <w:jc w:val="both"/>
              <w:rPr>
                <w:i/>
                <w:noProof/>
              </w:rPr>
            </w:pPr>
            <w:r>
              <w:rPr>
                <w:i/>
              </w:rPr>
              <w:t>Стомашно-чревни нарушения</w:t>
            </w:r>
          </w:p>
        </w:tc>
      </w:tr>
      <w:tr w:rsidR="00C221D4" w:rsidRPr="00E0446F" w14:paraId="7702144F" w14:textId="77777777" w:rsidTr="001B1909">
        <w:trPr>
          <w:cantSplit/>
          <w:trHeight w:val="57"/>
        </w:trPr>
        <w:tc>
          <w:tcPr>
            <w:tcW w:w="2170" w:type="dxa"/>
            <w:shd w:val="clear" w:color="auto" w:fill="auto"/>
          </w:tcPr>
          <w:p w14:paraId="683F98DA" w14:textId="77777777" w:rsidR="00D577CD" w:rsidRPr="00E0446F" w:rsidRDefault="007A0A3F" w:rsidP="00D50984">
            <w:pPr>
              <w:pStyle w:val="Indented"/>
              <w:rPr>
                <w:noProof/>
              </w:rPr>
            </w:pPr>
            <w:r>
              <w:t>много чести</w:t>
            </w:r>
          </w:p>
        </w:tc>
        <w:tc>
          <w:tcPr>
            <w:tcW w:w="7009" w:type="dxa"/>
            <w:shd w:val="clear" w:color="auto" w:fill="auto"/>
          </w:tcPr>
          <w:p w14:paraId="6AD7E1E6" w14:textId="77777777" w:rsidR="00D577CD" w:rsidRPr="00E0446F" w:rsidRDefault="007A0A3F" w:rsidP="00D50984">
            <w:pPr>
              <w:autoSpaceDE w:val="0"/>
              <w:autoSpaceDN w:val="0"/>
              <w:adjustRightInd w:val="0"/>
              <w:jc w:val="both"/>
              <w:rPr>
                <w:noProof/>
              </w:rPr>
            </w:pPr>
            <w:r>
              <w:t>гадене</w:t>
            </w:r>
          </w:p>
        </w:tc>
      </w:tr>
      <w:tr w:rsidR="00C221D4" w:rsidRPr="00E0446F" w14:paraId="3ED1DF3E" w14:textId="77777777" w:rsidTr="001B1909">
        <w:trPr>
          <w:cantSplit/>
          <w:trHeight w:val="57"/>
        </w:trPr>
        <w:tc>
          <w:tcPr>
            <w:tcW w:w="2170" w:type="dxa"/>
            <w:shd w:val="clear" w:color="auto" w:fill="auto"/>
          </w:tcPr>
          <w:p w14:paraId="25D2204C" w14:textId="77777777" w:rsidR="00D577CD" w:rsidRPr="00E0446F" w:rsidRDefault="007A0A3F" w:rsidP="00D50984">
            <w:pPr>
              <w:pStyle w:val="Indented"/>
              <w:rPr>
                <w:noProof/>
              </w:rPr>
            </w:pPr>
            <w:r>
              <w:t>чести</w:t>
            </w:r>
          </w:p>
        </w:tc>
        <w:tc>
          <w:tcPr>
            <w:tcW w:w="7009" w:type="dxa"/>
            <w:shd w:val="clear" w:color="auto" w:fill="auto"/>
          </w:tcPr>
          <w:p w14:paraId="092DD85B" w14:textId="77777777" w:rsidR="00D577CD" w:rsidRPr="00E0446F" w:rsidRDefault="007A0A3F" w:rsidP="00D50984">
            <w:pPr>
              <w:autoSpaceDE w:val="0"/>
              <w:autoSpaceDN w:val="0"/>
              <w:adjustRightInd w:val="0"/>
              <w:rPr>
                <w:noProof/>
              </w:rPr>
            </w:pPr>
            <w:r>
              <w:t>повръщане, диария, диспепсия, коремна болка, раздуване на корема, флатуленция, сухота в устата</w:t>
            </w:r>
          </w:p>
        </w:tc>
      </w:tr>
      <w:tr w:rsidR="00C221D4" w:rsidRPr="00E0446F" w14:paraId="0006297F" w14:textId="77777777" w:rsidTr="001B1909">
        <w:trPr>
          <w:cantSplit/>
          <w:trHeight w:val="57"/>
        </w:trPr>
        <w:tc>
          <w:tcPr>
            <w:tcW w:w="2170" w:type="dxa"/>
            <w:shd w:val="clear" w:color="auto" w:fill="auto"/>
          </w:tcPr>
          <w:p w14:paraId="146E329B" w14:textId="77777777" w:rsidR="00D577CD" w:rsidRPr="00E0446F" w:rsidRDefault="007A0A3F" w:rsidP="00D50984">
            <w:pPr>
              <w:pStyle w:val="Indented"/>
              <w:keepNext w:val="0"/>
              <w:rPr>
                <w:noProof/>
              </w:rPr>
            </w:pPr>
            <w:r>
              <w:t>нечести</w:t>
            </w:r>
          </w:p>
        </w:tc>
        <w:tc>
          <w:tcPr>
            <w:tcW w:w="7009" w:type="dxa"/>
            <w:shd w:val="clear" w:color="auto" w:fill="auto"/>
          </w:tcPr>
          <w:p w14:paraId="6298190E" w14:textId="77777777" w:rsidR="00D577CD" w:rsidRPr="00E0446F" w:rsidRDefault="007A0A3F" w:rsidP="00D50984">
            <w:pPr>
              <w:autoSpaceDE w:val="0"/>
              <w:autoSpaceDN w:val="0"/>
              <w:adjustRightInd w:val="0"/>
              <w:rPr>
                <w:noProof/>
              </w:rPr>
            </w:pPr>
            <w:r>
              <w:t>панкреатит, гастрит, афтозен</w:t>
            </w:r>
            <w:r>
              <w:rPr>
                <w:vertAlign w:val="superscript"/>
              </w:rPr>
              <w:t> </w:t>
            </w:r>
            <w:r>
              <w:t>стоматит</w:t>
            </w:r>
          </w:p>
        </w:tc>
      </w:tr>
      <w:tr w:rsidR="00C221D4" w:rsidRPr="00E0446F" w14:paraId="54770DF9" w14:textId="77777777" w:rsidTr="001B1909">
        <w:trPr>
          <w:cantSplit/>
          <w:trHeight w:val="57"/>
        </w:trPr>
        <w:tc>
          <w:tcPr>
            <w:tcW w:w="9179" w:type="dxa"/>
            <w:gridSpan w:val="2"/>
            <w:shd w:val="clear" w:color="auto" w:fill="auto"/>
          </w:tcPr>
          <w:p w14:paraId="0772A6D6" w14:textId="77777777" w:rsidR="00D577CD" w:rsidRPr="00E0446F" w:rsidRDefault="007A0A3F" w:rsidP="00D50984">
            <w:pPr>
              <w:keepNext/>
              <w:autoSpaceDE w:val="0"/>
              <w:autoSpaceDN w:val="0"/>
              <w:adjustRightInd w:val="0"/>
              <w:jc w:val="both"/>
              <w:rPr>
                <w:i/>
                <w:noProof/>
              </w:rPr>
            </w:pPr>
            <w:r>
              <w:rPr>
                <w:i/>
              </w:rPr>
              <w:t>Хепато-билиарни нарушения</w:t>
            </w:r>
          </w:p>
        </w:tc>
      </w:tr>
      <w:tr w:rsidR="00C221D4" w:rsidRPr="00E0446F" w14:paraId="156E981C" w14:textId="77777777" w:rsidTr="001B1909">
        <w:trPr>
          <w:cantSplit/>
          <w:trHeight w:val="57"/>
        </w:trPr>
        <w:tc>
          <w:tcPr>
            <w:tcW w:w="2170" w:type="dxa"/>
            <w:shd w:val="clear" w:color="auto" w:fill="auto"/>
          </w:tcPr>
          <w:p w14:paraId="765FF3B9" w14:textId="77777777" w:rsidR="00D577CD" w:rsidRPr="00E0446F" w:rsidRDefault="007A0A3F" w:rsidP="00D50984">
            <w:pPr>
              <w:pStyle w:val="Indented"/>
              <w:rPr>
                <w:noProof/>
              </w:rPr>
            </w:pPr>
            <w:r>
              <w:t>много чести</w:t>
            </w:r>
          </w:p>
        </w:tc>
        <w:tc>
          <w:tcPr>
            <w:tcW w:w="7009" w:type="dxa"/>
            <w:shd w:val="clear" w:color="auto" w:fill="auto"/>
          </w:tcPr>
          <w:p w14:paraId="5A15E7E8" w14:textId="77777777" w:rsidR="00D577CD" w:rsidRPr="00E0446F" w:rsidRDefault="007A0A3F" w:rsidP="00D50984">
            <w:pPr>
              <w:keepNext/>
              <w:autoSpaceDE w:val="0"/>
              <w:autoSpaceDN w:val="0"/>
              <w:adjustRightInd w:val="0"/>
              <w:jc w:val="both"/>
              <w:rPr>
                <w:noProof/>
              </w:rPr>
            </w:pPr>
            <w:r>
              <w:t>жълтеница</w:t>
            </w:r>
          </w:p>
        </w:tc>
      </w:tr>
      <w:tr w:rsidR="00C221D4" w:rsidRPr="00E0446F" w14:paraId="28A1C9C3" w14:textId="77777777" w:rsidTr="001B1909">
        <w:trPr>
          <w:cantSplit/>
          <w:trHeight w:val="57"/>
        </w:trPr>
        <w:tc>
          <w:tcPr>
            <w:tcW w:w="2170" w:type="dxa"/>
            <w:shd w:val="clear" w:color="auto" w:fill="auto"/>
          </w:tcPr>
          <w:p w14:paraId="4ECE2211" w14:textId="77777777" w:rsidR="00D577CD" w:rsidRPr="00E0446F" w:rsidRDefault="007A0A3F" w:rsidP="00D50984">
            <w:pPr>
              <w:pStyle w:val="Indented"/>
              <w:rPr>
                <w:noProof/>
              </w:rPr>
            </w:pPr>
            <w:r>
              <w:t>чести</w:t>
            </w:r>
          </w:p>
        </w:tc>
        <w:tc>
          <w:tcPr>
            <w:tcW w:w="7009" w:type="dxa"/>
            <w:shd w:val="clear" w:color="auto" w:fill="auto"/>
          </w:tcPr>
          <w:p w14:paraId="54FDD358" w14:textId="77777777" w:rsidR="00D577CD" w:rsidRPr="00E0446F" w:rsidRDefault="007A0A3F" w:rsidP="00D50984">
            <w:pPr>
              <w:autoSpaceDE w:val="0"/>
              <w:autoSpaceDN w:val="0"/>
              <w:adjustRightInd w:val="0"/>
              <w:rPr>
                <w:noProof/>
              </w:rPr>
            </w:pPr>
            <w:r>
              <w:t>хипербилирубинемия</w:t>
            </w:r>
          </w:p>
        </w:tc>
      </w:tr>
      <w:tr w:rsidR="00C221D4" w:rsidRPr="00E0446F" w14:paraId="2C58BB2A" w14:textId="77777777" w:rsidTr="001B1909">
        <w:trPr>
          <w:cantSplit/>
          <w:trHeight w:val="57"/>
        </w:trPr>
        <w:tc>
          <w:tcPr>
            <w:tcW w:w="2170" w:type="dxa"/>
            <w:shd w:val="clear" w:color="auto" w:fill="auto"/>
          </w:tcPr>
          <w:p w14:paraId="61C5FBCE" w14:textId="77777777" w:rsidR="00D577CD" w:rsidRPr="00E0446F" w:rsidRDefault="007A0A3F" w:rsidP="00D50984">
            <w:pPr>
              <w:pStyle w:val="Indented"/>
              <w:rPr>
                <w:noProof/>
              </w:rPr>
            </w:pPr>
            <w:r>
              <w:t>нечести</w:t>
            </w:r>
          </w:p>
        </w:tc>
        <w:tc>
          <w:tcPr>
            <w:tcW w:w="7009" w:type="dxa"/>
            <w:shd w:val="clear" w:color="auto" w:fill="auto"/>
          </w:tcPr>
          <w:p w14:paraId="0359EFFF" w14:textId="77777777" w:rsidR="00D577CD" w:rsidRPr="00E0446F" w:rsidRDefault="007A0A3F" w:rsidP="00D50984">
            <w:pPr>
              <w:autoSpaceDE w:val="0"/>
              <w:autoSpaceDN w:val="0"/>
              <w:adjustRightInd w:val="0"/>
              <w:rPr>
                <w:noProof/>
              </w:rPr>
            </w:pPr>
            <w:r>
              <w:t>хепатит, холелитиаза</w:t>
            </w:r>
            <w:r>
              <w:rPr>
                <w:vertAlign w:val="superscript"/>
              </w:rPr>
              <w:t>a</w:t>
            </w:r>
            <w:r>
              <w:t>, холестаза</w:t>
            </w:r>
            <w:r>
              <w:rPr>
                <w:vertAlign w:val="superscript"/>
              </w:rPr>
              <w:t>a</w:t>
            </w:r>
          </w:p>
        </w:tc>
      </w:tr>
      <w:tr w:rsidR="00C221D4" w:rsidRPr="00E0446F" w14:paraId="6CCE6FE4" w14:textId="77777777" w:rsidTr="001B1909">
        <w:trPr>
          <w:cantSplit/>
          <w:trHeight w:val="57"/>
        </w:trPr>
        <w:tc>
          <w:tcPr>
            <w:tcW w:w="2170" w:type="dxa"/>
            <w:shd w:val="clear" w:color="auto" w:fill="auto"/>
          </w:tcPr>
          <w:p w14:paraId="63111691" w14:textId="77777777" w:rsidR="00D577CD" w:rsidRPr="00E0446F" w:rsidRDefault="007A0A3F" w:rsidP="00D50984">
            <w:pPr>
              <w:pStyle w:val="Indented"/>
              <w:keepNext w:val="0"/>
              <w:rPr>
                <w:noProof/>
              </w:rPr>
            </w:pPr>
            <w:r>
              <w:t>редки</w:t>
            </w:r>
          </w:p>
        </w:tc>
        <w:tc>
          <w:tcPr>
            <w:tcW w:w="7009" w:type="dxa"/>
            <w:shd w:val="clear" w:color="auto" w:fill="auto"/>
          </w:tcPr>
          <w:p w14:paraId="219BB07D" w14:textId="77777777" w:rsidR="00D577CD" w:rsidRPr="00E0446F" w:rsidRDefault="007A0A3F" w:rsidP="00D50984">
            <w:pPr>
              <w:autoSpaceDE w:val="0"/>
              <w:autoSpaceDN w:val="0"/>
              <w:adjustRightInd w:val="0"/>
              <w:rPr>
                <w:noProof/>
              </w:rPr>
            </w:pPr>
            <w:r>
              <w:t>хепатоспленомегалия, холецистит</w:t>
            </w:r>
            <w:r>
              <w:rPr>
                <w:vertAlign w:val="superscript"/>
              </w:rPr>
              <w:t>a</w:t>
            </w:r>
          </w:p>
        </w:tc>
      </w:tr>
      <w:tr w:rsidR="00C221D4" w:rsidRPr="00E0446F" w14:paraId="22B7895D" w14:textId="77777777" w:rsidTr="001B1909">
        <w:trPr>
          <w:cantSplit/>
          <w:trHeight w:val="57"/>
        </w:trPr>
        <w:tc>
          <w:tcPr>
            <w:tcW w:w="9179" w:type="dxa"/>
            <w:gridSpan w:val="2"/>
            <w:shd w:val="clear" w:color="auto" w:fill="auto"/>
          </w:tcPr>
          <w:p w14:paraId="46A77EC8" w14:textId="77777777" w:rsidR="00D577CD" w:rsidRPr="00E0446F" w:rsidRDefault="007A0A3F" w:rsidP="00D50984">
            <w:pPr>
              <w:keepNext/>
              <w:autoSpaceDE w:val="0"/>
              <w:autoSpaceDN w:val="0"/>
              <w:adjustRightInd w:val="0"/>
              <w:rPr>
                <w:i/>
                <w:noProof/>
              </w:rPr>
            </w:pPr>
            <w:r>
              <w:rPr>
                <w:i/>
              </w:rPr>
              <w:lastRenderedPageBreak/>
              <w:t>Нарушения на кожата и подкожната тъкан</w:t>
            </w:r>
          </w:p>
        </w:tc>
      </w:tr>
      <w:tr w:rsidR="00C221D4" w:rsidRPr="00E0446F" w14:paraId="7D5C2531" w14:textId="77777777" w:rsidTr="001B1909">
        <w:trPr>
          <w:cantSplit/>
          <w:trHeight w:val="57"/>
        </w:trPr>
        <w:tc>
          <w:tcPr>
            <w:tcW w:w="2170" w:type="dxa"/>
            <w:shd w:val="clear" w:color="auto" w:fill="auto"/>
          </w:tcPr>
          <w:p w14:paraId="761D6BEE" w14:textId="77777777" w:rsidR="00D577CD" w:rsidRPr="00E0446F" w:rsidRDefault="007A0A3F" w:rsidP="00D50984">
            <w:pPr>
              <w:pStyle w:val="Indented"/>
              <w:rPr>
                <w:noProof/>
              </w:rPr>
            </w:pPr>
            <w:r>
              <w:t>чести</w:t>
            </w:r>
          </w:p>
        </w:tc>
        <w:tc>
          <w:tcPr>
            <w:tcW w:w="7009" w:type="dxa"/>
            <w:shd w:val="clear" w:color="auto" w:fill="auto"/>
          </w:tcPr>
          <w:p w14:paraId="61C27DAC" w14:textId="77777777" w:rsidR="00D577CD" w:rsidRPr="00E0446F" w:rsidRDefault="007A0A3F" w:rsidP="00D50984">
            <w:pPr>
              <w:keepNext/>
              <w:autoSpaceDE w:val="0"/>
              <w:autoSpaceDN w:val="0"/>
              <w:adjustRightInd w:val="0"/>
              <w:rPr>
                <w:noProof/>
              </w:rPr>
            </w:pPr>
            <w:r>
              <w:t>обрив</w:t>
            </w:r>
          </w:p>
        </w:tc>
      </w:tr>
      <w:tr w:rsidR="00C221D4" w:rsidRPr="00E0446F" w14:paraId="0E958D65" w14:textId="77777777" w:rsidTr="00873653">
        <w:trPr>
          <w:cantSplit/>
          <w:trHeight w:val="786"/>
        </w:trPr>
        <w:tc>
          <w:tcPr>
            <w:tcW w:w="2170" w:type="dxa"/>
            <w:shd w:val="clear" w:color="auto" w:fill="auto"/>
          </w:tcPr>
          <w:p w14:paraId="530BD6B7" w14:textId="77777777" w:rsidR="00D577CD" w:rsidRPr="00E0446F" w:rsidRDefault="007A0A3F" w:rsidP="00D50984">
            <w:pPr>
              <w:pStyle w:val="Indented"/>
              <w:rPr>
                <w:noProof/>
              </w:rPr>
            </w:pPr>
            <w:r>
              <w:t>нечести</w:t>
            </w:r>
          </w:p>
        </w:tc>
        <w:tc>
          <w:tcPr>
            <w:tcW w:w="7009" w:type="dxa"/>
            <w:shd w:val="clear" w:color="auto" w:fill="auto"/>
          </w:tcPr>
          <w:p w14:paraId="08390586" w14:textId="77777777" w:rsidR="0039244C" w:rsidRPr="00E0446F" w:rsidRDefault="007A0A3F" w:rsidP="00D50984">
            <w:pPr>
              <w:keepNext/>
              <w:autoSpaceDE w:val="0"/>
              <w:autoSpaceDN w:val="0"/>
              <w:adjustRightInd w:val="0"/>
            </w:pPr>
            <w:r>
              <w:t>сърбеж, еритема мултиформе</w:t>
            </w:r>
            <w:r>
              <w:rPr>
                <w:vertAlign w:val="superscript"/>
              </w:rPr>
              <w:t>a,б</w:t>
            </w:r>
            <w:r>
              <w:t>, токсични кожни ерупции</w:t>
            </w:r>
            <w:r>
              <w:rPr>
                <w:vertAlign w:val="superscript"/>
              </w:rPr>
              <w:t>a,б</w:t>
            </w:r>
            <w:r>
              <w:t>, синдром на лекарствен обрив с еозинофилия и системни симптоми (DRESS)</w:t>
            </w:r>
            <w:r>
              <w:rPr>
                <w:vertAlign w:val="superscript"/>
              </w:rPr>
              <w:t>a,б</w:t>
            </w:r>
            <w:r>
              <w:t>, ангиоедем</w:t>
            </w:r>
            <w:r>
              <w:rPr>
                <w:vertAlign w:val="superscript"/>
              </w:rPr>
              <w:t>a</w:t>
            </w:r>
            <w:r>
              <w:t>, уртикария, алопеция</w:t>
            </w:r>
          </w:p>
        </w:tc>
      </w:tr>
      <w:tr w:rsidR="00C221D4" w:rsidRPr="00E0446F" w14:paraId="14EB498D" w14:textId="77777777" w:rsidTr="001B1909">
        <w:trPr>
          <w:cantSplit/>
          <w:trHeight w:val="57"/>
        </w:trPr>
        <w:tc>
          <w:tcPr>
            <w:tcW w:w="2170" w:type="dxa"/>
            <w:shd w:val="clear" w:color="auto" w:fill="auto"/>
          </w:tcPr>
          <w:p w14:paraId="1A5E1983" w14:textId="77777777" w:rsidR="00D577CD" w:rsidRPr="00E0446F" w:rsidRDefault="007A0A3F" w:rsidP="00D50984">
            <w:pPr>
              <w:pStyle w:val="Indented"/>
              <w:keepNext w:val="0"/>
              <w:rPr>
                <w:noProof/>
              </w:rPr>
            </w:pPr>
            <w:r>
              <w:t>редки</w:t>
            </w:r>
          </w:p>
        </w:tc>
        <w:tc>
          <w:tcPr>
            <w:tcW w:w="7009" w:type="dxa"/>
            <w:shd w:val="clear" w:color="auto" w:fill="auto"/>
          </w:tcPr>
          <w:p w14:paraId="27056473" w14:textId="77777777" w:rsidR="00D577CD" w:rsidRPr="00E0446F" w:rsidRDefault="007A0A3F" w:rsidP="00D50984">
            <w:pPr>
              <w:keepNext/>
              <w:autoSpaceDE w:val="0"/>
              <w:autoSpaceDN w:val="0"/>
              <w:adjustRightInd w:val="0"/>
              <w:rPr>
                <w:noProof/>
              </w:rPr>
            </w:pPr>
            <w:r>
              <w:t>синдром на Stevens</w:t>
            </w:r>
            <w:r>
              <w:noBreakHyphen/>
              <w:t>Johnson</w:t>
            </w:r>
            <w:r>
              <w:rPr>
                <w:vertAlign w:val="superscript"/>
              </w:rPr>
              <w:t>a,б</w:t>
            </w:r>
            <w:r>
              <w:t>, везикулобулозен обрив, екзема, вазодилатация</w:t>
            </w:r>
          </w:p>
        </w:tc>
      </w:tr>
      <w:tr w:rsidR="00C221D4" w:rsidRPr="00E0446F" w14:paraId="14CD16BA" w14:textId="77777777" w:rsidTr="001B1909">
        <w:trPr>
          <w:cantSplit/>
          <w:trHeight w:val="57"/>
        </w:trPr>
        <w:tc>
          <w:tcPr>
            <w:tcW w:w="9179" w:type="dxa"/>
            <w:gridSpan w:val="2"/>
            <w:shd w:val="clear" w:color="auto" w:fill="auto"/>
          </w:tcPr>
          <w:p w14:paraId="21715B6D" w14:textId="77777777" w:rsidR="00D577CD" w:rsidRPr="00E0446F" w:rsidRDefault="007A0A3F" w:rsidP="00D50984">
            <w:pPr>
              <w:keepNext/>
              <w:autoSpaceDE w:val="0"/>
              <w:autoSpaceDN w:val="0"/>
              <w:adjustRightInd w:val="0"/>
              <w:rPr>
                <w:i/>
                <w:noProof/>
              </w:rPr>
            </w:pPr>
            <w:r>
              <w:rPr>
                <w:i/>
              </w:rPr>
              <w:t>Нарушения на мускулно-скелетната система и съединителната тъкан</w:t>
            </w:r>
          </w:p>
        </w:tc>
      </w:tr>
      <w:tr w:rsidR="00C221D4" w:rsidRPr="00E0446F" w14:paraId="7948E851" w14:textId="77777777" w:rsidTr="001B1909">
        <w:trPr>
          <w:cantSplit/>
          <w:trHeight w:val="57"/>
        </w:trPr>
        <w:tc>
          <w:tcPr>
            <w:tcW w:w="2170" w:type="dxa"/>
            <w:shd w:val="clear" w:color="auto" w:fill="auto"/>
          </w:tcPr>
          <w:p w14:paraId="1AEDA4E8" w14:textId="77777777" w:rsidR="00D577CD" w:rsidRPr="00E0446F" w:rsidRDefault="007A0A3F" w:rsidP="00D50984">
            <w:pPr>
              <w:pStyle w:val="Indented"/>
              <w:rPr>
                <w:noProof/>
              </w:rPr>
            </w:pPr>
            <w:r>
              <w:t>нечести</w:t>
            </w:r>
          </w:p>
        </w:tc>
        <w:tc>
          <w:tcPr>
            <w:tcW w:w="7009" w:type="dxa"/>
            <w:shd w:val="clear" w:color="auto" w:fill="auto"/>
          </w:tcPr>
          <w:p w14:paraId="29DC08C3" w14:textId="77777777" w:rsidR="00D577CD" w:rsidRPr="00E0446F" w:rsidRDefault="007A0A3F" w:rsidP="00D50984">
            <w:pPr>
              <w:autoSpaceDE w:val="0"/>
              <w:autoSpaceDN w:val="0"/>
              <w:adjustRightInd w:val="0"/>
              <w:rPr>
                <w:noProof/>
              </w:rPr>
            </w:pPr>
            <w:r>
              <w:t>миалгия, мускулна атрофия, артралгия</w:t>
            </w:r>
          </w:p>
        </w:tc>
      </w:tr>
      <w:tr w:rsidR="00C221D4" w:rsidRPr="00E0446F" w14:paraId="55D62F44" w14:textId="77777777" w:rsidTr="001B1909">
        <w:trPr>
          <w:cantSplit/>
          <w:trHeight w:val="57"/>
        </w:trPr>
        <w:tc>
          <w:tcPr>
            <w:tcW w:w="2170" w:type="dxa"/>
            <w:shd w:val="clear" w:color="auto" w:fill="auto"/>
          </w:tcPr>
          <w:p w14:paraId="7D057690" w14:textId="77777777" w:rsidR="00D577CD" w:rsidRPr="00E0446F" w:rsidRDefault="007A0A3F" w:rsidP="00D50984">
            <w:pPr>
              <w:pStyle w:val="Indented"/>
              <w:keepNext w:val="0"/>
              <w:rPr>
                <w:noProof/>
              </w:rPr>
            </w:pPr>
            <w:r>
              <w:t>редки</w:t>
            </w:r>
          </w:p>
        </w:tc>
        <w:tc>
          <w:tcPr>
            <w:tcW w:w="7009" w:type="dxa"/>
            <w:shd w:val="clear" w:color="auto" w:fill="auto"/>
          </w:tcPr>
          <w:p w14:paraId="55A27E5A" w14:textId="77777777" w:rsidR="00D577CD" w:rsidRPr="00E0446F" w:rsidRDefault="007A0A3F" w:rsidP="00D50984">
            <w:pPr>
              <w:autoSpaceDE w:val="0"/>
              <w:autoSpaceDN w:val="0"/>
              <w:adjustRightInd w:val="0"/>
              <w:rPr>
                <w:noProof/>
              </w:rPr>
            </w:pPr>
            <w:r>
              <w:t>миопатия</w:t>
            </w:r>
          </w:p>
        </w:tc>
      </w:tr>
      <w:tr w:rsidR="00C221D4" w:rsidRPr="00E0446F" w14:paraId="75FC821A" w14:textId="77777777" w:rsidTr="001B1909">
        <w:trPr>
          <w:cantSplit/>
          <w:trHeight w:val="57"/>
        </w:trPr>
        <w:tc>
          <w:tcPr>
            <w:tcW w:w="9179" w:type="dxa"/>
            <w:gridSpan w:val="2"/>
            <w:shd w:val="clear" w:color="auto" w:fill="auto"/>
          </w:tcPr>
          <w:p w14:paraId="14E0251D" w14:textId="77777777" w:rsidR="00D577CD" w:rsidRPr="00E0446F" w:rsidRDefault="007A0A3F" w:rsidP="00D50984">
            <w:pPr>
              <w:keepNext/>
              <w:autoSpaceDE w:val="0"/>
              <w:autoSpaceDN w:val="0"/>
              <w:adjustRightInd w:val="0"/>
              <w:rPr>
                <w:i/>
                <w:noProof/>
              </w:rPr>
            </w:pPr>
            <w:r>
              <w:rPr>
                <w:i/>
              </w:rPr>
              <w:t>Нарушения на бъбреците и пикочните пътища</w:t>
            </w:r>
          </w:p>
        </w:tc>
      </w:tr>
      <w:tr w:rsidR="00C221D4" w:rsidRPr="00E0446F" w14:paraId="738A1243" w14:textId="77777777" w:rsidTr="001B1909">
        <w:trPr>
          <w:cantSplit/>
          <w:trHeight w:val="57"/>
        </w:trPr>
        <w:tc>
          <w:tcPr>
            <w:tcW w:w="2170" w:type="dxa"/>
            <w:shd w:val="clear" w:color="auto" w:fill="auto"/>
          </w:tcPr>
          <w:p w14:paraId="731824F7" w14:textId="77777777" w:rsidR="00D577CD" w:rsidRPr="00E0446F" w:rsidRDefault="007A0A3F" w:rsidP="00D50984">
            <w:pPr>
              <w:pStyle w:val="Indented"/>
              <w:rPr>
                <w:noProof/>
              </w:rPr>
            </w:pPr>
            <w:r>
              <w:t>нечести</w:t>
            </w:r>
          </w:p>
        </w:tc>
        <w:tc>
          <w:tcPr>
            <w:tcW w:w="7009" w:type="dxa"/>
            <w:shd w:val="clear" w:color="auto" w:fill="auto"/>
          </w:tcPr>
          <w:p w14:paraId="004F0BF3" w14:textId="77777777" w:rsidR="00D577CD" w:rsidRPr="00E0446F" w:rsidRDefault="007A0A3F" w:rsidP="00500557">
            <w:r>
              <w:t>нефролитиаза</w:t>
            </w:r>
            <w:r>
              <w:rPr>
                <w:vertAlign w:val="superscript"/>
              </w:rPr>
              <w:t>a</w:t>
            </w:r>
            <w:r>
              <w:t>, хематурия, протеинурия, полакиурия, интерстициален нефрит, хронично бъбречно заболяване</w:t>
            </w:r>
            <w:r>
              <w:rPr>
                <w:vertAlign w:val="superscript"/>
              </w:rPr>
              <w:t>a</w:t>
            </w:r>
          </w:p>
        </w:tc>
      </w:tr>
      <w:tr w:rsidR="00C221D4" w:rsidRPr="00E0446F" w14:paraId="71D59E26" w14:textId="77777777" w:rsidTr="001B1909">
        <w:trPr>
          <w:cantSplit/>
          <w:trHeight w:val="57"/>
        </w:trPr>
        <w:tc>
          <w:tcPr>
            <w:tcW w:w="2170" w:type="dxa"/>
            <w:shd w:val="clear" w:color="auto" w:fill="auto"/>
          </w:tcPr>
          <w:p w14:paraId="12EB7BE5" w14:textId="77777777" w:rsidR="00D577CD" w:rsidRPr="00E0446F" w:rsidRDefault="007A0A3F" w:rsidP="00D50984">
            <w:pPr>
              <w:pStyle w:val="Indented"/>
              <w:keepNext w:val="0"/>
              <w:rPr>
                <w:noProof/>
              </w:rPr>
            </w:pPr>
            <w:r>
              <w:t>редки</w:t>
            </w:r>
          </w:p>
        </w:tc>
        <w:tc>
          <w:tcPr>
            <w:tcW w:w="7009" w:type="dxa"/>
            <w:shd w:val="clear" w:color="auto" w:fill="auto"/>
          </w:tcPr>
          <w:p w14:paraId="6EFCC31A" w14:textId="77777777" w:rsidR="00D577CD" w:rsidRPr="00E0446F" w:rsidRDefault="007A0A3F" w:rsidP="00D50984">
            <w:pPr>
              <w:autoSpaceDE w:val="0"/>
              <w:autoSpaceDN w:val="0"/>
              <w:adjustRightInd w:val="0"/>
              <w:rPr>
                <w:noProof/>
              </w:rPr>
            </w:pPr>
            <w:r>
              <w:t>болка в бъбреците</w:t>
            </w:r>
          </w:p>
        </w:tc>
      </w:tr>
      <w:tr w:rsidR="00C221D4" w:rsidRPr="00E0446F" w14:paraId="2ED3DFC9" w14:textId="77777777" w:rsidTr="001B1909">
        <w:trPr>
          <w:cantSplit/>
          <w:trHeight w:val="57"/>
        </w:trPr>
        <w:tc>
          <w:tcPr>
            <w:tcW w:w="9179" w:type="dxa"/>
            <w:gridSpan w:val="2"/>
            <w:shd w:val="clear" w:color="auto" w:fill="auto"/>
          </w:tcPr>
          <w:p w14:paraId="2B21129D" w14:textId="77777777" w:rsidR="00D577CD" w:rsidRPr="00E0446F" w:rsidRDefault="007A0A3F" w:rsidP="00D50984">
            <w:pPr>
              <w:keepNext/>
              <w:autoSpaceDE w:val="0"/>
              <w:autoSpaceDN w:val="0"/>
              <w:adjustRightInd w:val="0"/>
              <w:rPr>
                <w:i/>
                <w:noProof/>
              </w:rPr>
            </w:pPr>
            <w:r>
              <w:rPr>
                <w:i/>
              </w:rPr>
              <w:t>Нарушения на възпроизводителната система и гърдата</w:t>
            </w:r>
          </w:p>
        </w:tc>
      </w:tr>
      <w:tr w:rsidR="00C221D4" w:rsidRPr="00E0446F" w14:paraId="7E5173F6" w14:textId="77777777" w:rsidTr="001B1909">
        <w:trPr>
          <w:cantSplit/>
          <w:trHeight w:val="57"/>
        </w:trPr>
        <w:tc>
          <w:tcPr>
            <w:tcW w:w="2170" w:type="dxa"/>
            <w:shd w:val="clear" w:color="auto" w:fill="auto"/>
          </w:tcPr>
          <w:p w14:paraId="113CF831" w14:textId="77777777" w:rsidR="00D577CD" w:rsidRPr="00E0446F" w:rsidRDefault="007A0A3F" w:rsidP="00D50984">
            <w:pPr>
              <w:pStyle w:val="Indented"/>
              <w:keepNext w:val="0"/>
              <w:rPr>
                <w:noProof/>
              </w:rPr>
            </w:pPr>
            <w:r>
              <w:t>нечести</w:t>
            </w:r>
          </w:p>
        </w:tc>
        <w:tc>
          <w:tcPr>
            <w:tcW w:w="7009" w:type="dxa"/>
            <w:shd w:val="clear" w:color="auto" w:fill="auto"/>
          </w:tcPr>
          <w:p w14:paraId="6B0A1EEE" w14:textId="77777777" w:rsidR="00D577CD" w:rsidRPr="00E0446F" w:rsidRDefault="007A0A3F" w:rsidP="00D50984">
            <w:pPr>
              <w:autoSpaceDE w:val="0"/>
              <w:autoSpaceDN w:val="0"/>
              <w:adjustRightInd w:val="0"/>
              <w:rPr>
                <w:noProof/>
              </w:rPr>
            </w:pPr>
            <w:r>
              <w:t>гинекомастия</w:t>
            </w:r>
          </w:p>
        </w:tc>
      </w:tr>
      <w:tr w:rsidR="00C221D4" w:rsidRPr="00E0446F" w14:paraId="012A384E" w14:textId="77777777" w:rsidTr="001B1909">
        <w:trPr>
          <w:cantSplit/>
          <w:trHeight w:val="57"/>
        </w:trPr>
        <w:tc>
          <w:tcPr>
            <w:tcW w:w="9179" w:type="dxa"/>
            <w:gridSpan w:val="2"/>
            <w:shd w:val="clear" w:color="auto" w:fill="auto"/>
          </w:tcPr>
          <w:p w14:paraId="15DAACF7" w14:textId="77777777" w:rsidR="00D577CD" w:rsidRPr="00E0446F" w:rsidRDefault="007A0A3F" w:rsidP="00D50984">
            <w:pPr>
              <w:keepNext/>
              <w:autoSpaceDE w:val="0"/>
              <w:autoSpaceDN w:val="0"/>
              <w:adjustRightInd w:val="0"/>
              <w:rPr>
                <w:i/>
                <w:noProof/>
              </w:rPr>
            </w:pPr>
            <w:r>
              <w:rPr>
                <w:i/>
              </w:rPr>
              <w:t>Общи нарушения и ефекти на мястото на приложение</w:t>
            </w:r>
          </w:p>
        </w:tc>
      </w:tr>
      <w:tr w:rsidR="00C221D4" w:rsidRPr="00E0446F" w14:paraId="64F5FCE3" w14:textId="77777777" w:rsidTr="001B1909">
        <w:trPr>
          <w:cantSplit/>
          <w:trHeight w:val="57"/>
        </w:trPr>
        <w:tc>
          <w:tcPr>
            <w:tcW w:w="2170" w:type="dxa"/>
            <w:shd w:val="clear" w:color="auto" w:fill="auto"/>
          </w:tcPr>
          <w:p w14:paraId="4BBEC122" w14:textId="77777777" w:rsidR="00D577CD" w:rsidRPr="00E0446F" w:rsidRDefault="007A0A3F" w:rsidP="00D50984">
            <w:pPr>
              <w:pStyle w:val="Indented"/>
              <w:rPr>
                <w:noProof/>
              </w:rPr>
            </w:pPr>
            <w:r>
              <w:t>чести</w:t>
            </w:r>
          </w:p>
        </w:tc>
        <w:tc>
          <w:tcPr>
            <w:tcW w:w="7009" w:type="dxa"/>
            <w:shd w:val="clear" w:color="auto" w:fill="auto"/>
          </w:tcPr>
          <w:p w14:paraId="7004030D" w14:textId="77777777" w:rsidR="00D577CD" w:rsidRPr="00E0446F" w:rsidRDefault="007A0A3F" w:rsidP="00D50984">
            <w:pPr>
              <w:keepNext/>
              <w:autoSpaceDE w:val="0"/>
              <w:autoSpaceDN w:val="0"/>
              <w:adjustRightInd w:val="0"/>
              <w:rPr>
                <w:noProof/>
              </w:rPr>
            </w:pPr>
            <w:r>
              <w:t>умора</w:t>
            </w:r>
          </w:p>
        </w:tc>
      </w:tr>
      <w:tr w:rsidR="00C221D4" w:rsidRPr="00E0446F" w14:paraId="017B7BD8" w14:textId="77777777" w:rsidTr="001B1909">
        <w:trPr>
          <w:cantSplit/>
          <w:trHeight w:val="57"/>
        </w:trPr>
        <w:tc>
          <w:tcPr>
            <w:tcW w:w="2170" w:type="dxa"/>
            <w:shd w:val="clear" w:color="auto" w:fill="auto"/>
          </w:tcPr>
          <w:p w14:paraId="4BF37159" w14:textId="77777777" w:rsidR="00D577CD" w:rsidRPr="00E0446F" w:rsidRDefault="007A0A3F" w:rsidP="00D50984">
            <w:pPr>
              <w:pStyle w:val="Indented"/>
              <w:rPr>
                <w:noProof/>
              </w:rPr>
            </w:pPr>
            <w:r>
              <w:t>нечести</w:t>
            </w:r>
          </w:p>
        </w:tc>
        <w:tc>
          <w:tcPr>
            <w:tcW w:w="7009" w:type="dxa"/>
            <w:shd w:val="clear" w:color="auto" w:fill="auto"/>
          </w:tcPr>
          <w:p w14:paraId="555037DA" w14:textId="77777777" w:rsidR="00D577CD" w:rsidRPr="00E0446F" w:rsidRDefault="007A0A3F" w:rsidP="00D50984">
            <w:pPr>
              <w:pStyle w:val="EMEABodyText"/>
              <w:keepNext/>
              <w:tabs>
                <w:tab w:val="left" w:pos="3960"/>
              </w:tabs>
            </w:pPr>
            <w:r>
              <w:t>пирексия, астения, гръдна болка, неразположение</w:t>
            </w:r>
          </w:p>
        </w:tc>
      </w:tr>
      <w:tr w:rsidR="00C221D4" w:rsidRPr="00E0446F" w14:paraId="1457440A" w14:textId="77777777" w:rsidTr="001B1909">
        <w:trPr>
          <w:cantSplit/>
          <w:trHeight w:val="57"/>
        </w:trPr>
        <w:tc>
          <w:tcPr>
            <w:tcW w:w="2170" w:type="dxa"/>
            <w:shd w:val="clear" w:color="auto" w:fill="auto"/>
          </w:tcPr>
          <w:p w14:paraId="794AB22E" w14:textId="77777777" w:rsidR="00D577CD" w:rsidRPr="00E0446F" w:rsidRDefault="007A0A3F" w:rsidP="00D50984">
            <w:pPr>
              <w:pStyle w:val="Indented"/>
              <w:rPr>
                <w:noProof/>
              </w:rPr>
            </w:pPr>
            <w:r>
              <w:t>редки</w:t>
            </w:r>
          </w:p>
        </w:tc>
        <w:tc>
          <w:tcPr>
            <w:tcW w:w="7009" w:type="dxa"/>
            <w:shd w:val="clear" w:color="auto" w:fill="auto"/>
          </w:tcPr>
          <w:p w14:paraId="41A28F11" w14:textId="77777777" w:rsidR="00D577CD" w:rsidRPr="00E0446F" w:rsidRDefault="007A0A3F" w:rsidP="00D50984">
            <w:pPr>
              <w:pStyle w:val="EMEABodyText"/>
              <w:keepNext/>
              <w:tabs>
                <w:tab w:val="left" w:pos="3960"/>
              </w:tabs>
            </w:pPr>
            <w:r>
              <w:t>нарушена походка</w:t>
            </w:r>
          </w:p>
        </w:tc>
      </w:tr>
    </w:tbl>
    <w:p w14:paraId="32DAC06D" w14:textId="77777777" w:rsidR="000D5C71" w:rsidRPr="00E0446F" w:rsidRDefault="000D5C71" w:rsidP="00D50984">
      <w:pPr>
        <w:pStyle w:val="EMEABodyText"/>
        <w:keepNext/>
        <w:tabs>
          <w:tab w:val="clear" w:pos="567"/>
        </w:tabs>
        <w:rPr>
          <w:sz w:val="20"/>
        </w:rPr>
      </w:pPr>
      <w:r>
        <w:rPr>
          <w:sz w:val="20"/>
          <w:vertAlign w:val="superscript"/>
        </w:rPr>
        <w:t>a</w:t>
      </w:r>
      <w:r>
        <w:rPr>
          <w:sz w:val="20"/>
        </w:rPr>
        <w:t xml:space="preserve"> Tези нежелани реакции са идентифицирани по време на постмаркетингово наблюдение; честотата е оценена чрез статистическо изчисление въз основа на общия брой пациенти с експозиция на атазанавир (със и без ритонавир) в рандомизирани контролирани и други налични клинични проучвания (n = 2321).</w:t>
      </w:r>
    </w:p>
    <w:p w14:paraId="230BE784" w14:textId="33D7DCF8" w:rsidR="00266FC2" w:rsidRPr="00E0446F" w:rsidRDefault="000D5C71" w:rsidP="00D50984">
      <w:pPr>
        <w:pStyle w:val="EMEABodyText"/>
        <w:tabs>
          <w:tab w:val="clear" w:pos="567"/>
        </w:tabs>
        <w:rPr>
          <w:sz w:val="20"/>
        </w:rPr>
      </w:pPr>
      <w:r>
        <w:rPr>
          <w:sz w:val="20"/>
          <w:vertAlign w:val="superscript"/>
        </w:rPr>
        <w:t>б</w:t>
      </w:r>
      <w:r>
        <w:rPr>
          <w:sz w:val="20"/>
        </w:rPr>
        <w:t xml:space="preserve"> Вижте точка "Описание на избрани нежелани реакции" за допълнителна информация.</w:t>
      </w:r>
    </w:p>
    <w:p w14:paraId="7B44F639" w14:textId="77777777" w:rsidR="000D5C71" w:rsidRPr="008B55B4" w:rsidRDefault="000D5C71" w:rsidP="00D50984">
      <w:pPr>
        <w:pStyle w:val="EMEABodyText"/>
      </w:pPr>
    </w:p>
    <w:p w14:paraId="1ABD89CC" w14:textId="77777777" w:rsidR="00D577CD" w:rsidRPr="00E0446F" w:rsidRDefault="007A0A3F" w:rsidP="00D50984">
      <w:pPr>
        <w:pStyle w:val="EMEABodyText"/>
        <w:keepNext/>
        <w:rPr>
          <w:noProof/>
          <w:u w:val="single"/>
        </w:rPr>
      </w:pPr>
      <w:r>
        <w:rPr>
          <w:u w:val="single"/>
        </w:rPr>
        <w:t>Описание на избрани нежелани реакции</w:t>
      </w:r>
    </w:p>
    <w:p w14:paraId="745C1E97" w14:textId="77777777" w:rsidR="00115B77" w:rsidRPr="008B55B4" w:rsidRDefault="00115B77" w:rsidP="00D50984">
      <w:pPr>
        <w:pStyle w:val="EMEABodyText"/>
        <w:keepNext/>
        <w:rPr>
          <w:i/>
        </w:rPr>
      </w:pPr>
    </w:p>
    <w:p w14:paraId="0D0E6BA3" w14:textId="77777777" w:rsidR="00D577CD" w:rsidRPr="00E0446F" w:rsidRDefault="007A0A3F" w:rsidP="00D50984">
      <w:pPr>
        <w:pStyle w:val="EMEABodyText"/>
        <w:keepNext/>
        <w:rPr>
          <w:i/>
        </w:rPr>
      </w:pPr>
      <w:r>
        <w:rPr>
          <w:i/>
        </w:rPr>
        <w:t>Синдром на имунна реактивация и автоимунни нарушения</w:t>
      </w:r>
    </w:p>
    <w:p w14:paraId="7D440B87" w14:textId="77777777" w:rsidR="00D577CD" w:rsidRPr="00E0446F" w:rsidRDefault="007A0A3F" w:rsidP="00D50984">
      <w:pPr>
        <w:pStyle w:val="EMEABodyText"/>
      </w:pPr>
      <w:r>
        <w:t>При пациенти с HIV инфекция, показали тежък имунодефицит при започване на комбинирана антиретровирусна терапия (CART), може да се появи възпалителна реакция към асимптомни или остатъчни опортюнистични патогени. Съобщава се също за развитие на автоимунни нарушения (като болест на Graves и автоимунен хепатит); съобщаваното време до поява на заболяването обаче е различно и тези събития може да се появят много месеци след започване на лечението (вж. точка 4.4).</w:t>
      </w:r>
    </w:p>
    <w:p w14:paraId="367B268A" w14:textId="77777777" w:rsidR="00D577CD" w:rsidRPr="008B55B4" w:rsidRDefault="00D577CD" w:rsidP="00D50984">
      <w:pPr>
        <w:pStyle w:val="EMEABodyText"/>
        <w:rPr>
          <w:noProof/>
        </w:rPr>
      </w:pPr>
    </w:p>
    <w:p w14:paraId="2D825693" w14:textId="77777777" w:rsidR="00D577CD" w:rsidRPr="00E0446F" w:rsidRDefault="007A0A3F" w:rsidP="00D50984">
      <w:pPr>
        <w:pStyle w:val="EMEABodyText"/>
        <w:keepNext/>
        <w:rPr>
          <w:i/>
        </w:rPr>
      </w:pPr>
      <w:r>
        <w:rPr>
          <w:i/>
        </w:rPr>
        <w:t>Остеонекроза</w:t>
      </w:r>
    </w:p>
    <w:p w14:paraId="7C400217" w14:textId="77777777" w:rsidR="00D577CD" w:rsidRPr="00E0446F" w:rsidRDefault="007A0A3F" w:rsidP="00D50984">
      <w:pPr>
        <w:pStyle w:val="EMEABodyText"/>
      </w:pPr>
      <w:r>
        <w:t>Съобщавани са случаи на остеонекроза, особено при пациенти с общоприети рискови фактори, напреднало HIV заболяване или продължителна експозиция на комбинирана антиретровирусна терапия (CART). Честотата им не е известна (вж. точка 4.4).</w:t>
      </w:r>
    </w:p>
    <w:p w14:paraId="3E9D3181" w14:textId="77777777" w:rsidR="00D577CD" w:rsidRPr="008B55B4" w:rsidRDefault="00D577CD" w:rsidP="00D50984">
      <w:pPr>
        <w:pStyle w:val="EMEABodyText"/>
      </w:pPr>
    </w:p>
    <w:p w14:paraId="2F80F329" w14:textId="77777777" w:rsidR="002635BC" w:rsidRPr="00E0446F" w:rsidRDefault="007A0A3F" w:rsidP="00D50984">
      <w:pPr>
        <w:pStyle w:val="EMEABodyText"/>
        <w:keepNext/>
        <w:rPr>
          <w:i/>
        </w:rPr>
      </w:pPr>
      <w:r>
        <w:rPr>
          <w:i/>
        </w:rPr>
        <w:t>Метаболитни параметри</w:t>
      </w:r>
    </w:p>
    <w:p w14:paraId="00FD48CF" w14:textId="77777777" w:rsidR="002635BC" w:rsidRPr="00E0446F" w:rsidRDefault="007A0A3F" w:rsidP="00D50984">
      <w:pPr>
        <w:pStyle w:val="EMEABodyText"/>
      </w:pPr>
      <w:r>
        <w:t>По време на антиретровирусна терапия може да настъпи увеличаване на теглото и на нивата на липидите и глюкозата в кръвта (вж. точка 4.4).</w:t>
      </w:r>
    </w:p>
    <w:p w14:paraId="0FDEE9AB" w14:textId="77777777" w:rsidR="00D577CD" w:rsidRPr="008B55B4" w:rsidRDefault="00D577CD" w:rsidP="00D50984">
      <w:pPr>
        <w:pStyle w:val="EMEABodyText"/>
      </w:pPr>
    </w:p>
    <w:p w14:paraId="75B70F00" w14:textId="77777777" w:rsidR="00D577CD" w:rsidRPr="00E0446F" w:rsidRDefault="007A0A3F" w:rsidP="00D50984">
      <w:pPr>
        <w:pStyle w:val="EMEABodyText"/>
        <w:keepNext/>
        <w:rPr>
          <w:i/>
        </w:rPr>
      </w:pPr>
      <w:r>
        <w:rPr>
          <w:i/>
        </w:rPr>
        <w:t>Обрив и свързани синдроми</w:t>
      </w:r>
    </w:p>
    <w:p w14:paraId="0AC75C17" w14:textId="77777777" w:rsidR="00D577CD" w:rsidRPr="00E0446F" w:rsidRDefault="007A0A3F" w:rsidP="00D50984">
      <w:pPr>
        <w:pStyle w:val="EMEABodyText"/>
      </w:pPr>
      <w:r>
        <w:t>Обривите обикновено са леки до умерени макулопапулозни кожни ерупции, които се появяват в рамките на първите три седмици от започването на терапия с атазанавир.</w:t>
      </w:r>
    </w:p>
    <w:p w14:paraId="1D249B93" w14:textId="77777777" w:rsidR="00D577CD" w:rsidRPr="008B55B4" w:rsidRDefault="00D577CD" w:rsidP="00D50984">
      <w:pPr>
        <w:pStyle w:val="EMEABodyText"/>
      </w:pPr>
    </w:p>
    <w:p w14:paraId="2071193E" w14:textId="77777777" w:rsidR="00D577CD" w:rsidRPr="00E0446F" w:rsidRDefault="007A0A3F" w:rsidP="00D50984">
      <w:pPr>
        <w:pStyle w:val="EMEABodyText"/>
      </w:pPr>
      <w:r>
        <w:lastRenderedPageBreak/>
        <w:t>При пациенти, приемащи атазанавир, са съобщени синдром на Stevens</w:t>
      </w:r>
      <w:r>
        <w:noBreakHyphen/>
        <w:t>Johnson (SJS), еритема мултиформе, токсични кожни ерупции и синдром на лекарствен обрив с еозинофилия и системни симптоми (DRESS) (вж. точка 4.4).</w:t>
      </w:r>
    </w:p>
    <w:p w14:paraId="2DE213E6" w14:textId="77777777" w:rsidR="00D577CD" w:rsidRPr="008B55B4" w:rsidRDefault="00D577CD" w:rsidP="00D50984">
      <w:pPr>
        <w:pStyle w:val="EMEABodyText"/>
        <w:rPr>
          <w:noProof/>
          <w:u w:val="single"/>
        </w:rPr>
      </w:pPr>
    </w:p>
    <w:p w14:paraId="5522371E" w14:textId="77777777" w:rsidR="00D577CD" w:rsidRPr="00E0446F" w:rsidRDefault="007A0A3F" w:rsidP="00D50984">
      <w:pPr>
        <w:pStyle w:val="EMEABodyText"/>
        <w:keepNext/>
        <w:rPr>
          <w:i/>
          <w:noProof/>
        </w:rPr>
      </w:pPr>
      <w:r>
        <w:rPr>
          <w:i/>
        </w:rPr>
        <w:t>Бъбречно увреждане</w:t>
      </w:r>
    </w:p>
    <w:p w14:paraId="1CA96E90" w14:textId="514379E3" w:rsidR="00D577CD" w:rsidRPr="00E0446F" w:rsidRDefault="007A0A3F" w:rsidP="00D50984">
      <w:pPr>
        <w:pStyle w:val="EMEABodyText"/>
        <w:rPr>
          <w:noProof/>
        </w:rPr>
      </w:pPr>
      <w:r>
        <w:t>Кобицистат, компонент на EVOTAZ, понижава изчисления креатининов клирънс поради инхибиране на тубулната секреция на креатинин. Повишението на серумния креатинин от изходната стойност, дължащо се на инхибиторния ефект на кобицистат, обикновено не надвишава 0,4 mg/dl.</w:t>
      </w:r>
    </w:p>
    <w:p w14:paraId="2B035D09" w14:textId="77777777" w:rsidR="00D577CD" w:rsidRPr="008B55B4" w:rsidRDefault="00D577CD" w:rsidP="00D50984">
      <w:pPr>
        <w:pStyle w:val="EMEABodyText"/>
        <w:rPr>
          <w:noProof/>
        </w:rPr>
      </w:pPr>
    </w:p>
    <w:p w14:paraId="3B14EA20" w14:textId="7EC46710" w:rsidR="00D577CD" w:rsidRPr="00E0446F" w:rsidRDefault="007A0A3F" w:rsidP="00D50984">
      <w:pPr>
        <w:pStyle w:val="EMEABodyText"/>
        <w:rPr>
          <w:noProof/>
        </w:rPr>
      </w:pPr>
      <w:r>
        <w:t>В проучване GS</w:t>
      </w:r>
      <w:r>
        <w:noBreakHyphen/>
        <w:t>US</w:t>
      </w:r>
      <w:r>
        <w:noBreakHyphen/>
        <w:t>216</w:t>
      </w:r>
      <w:r>
        <w:noBreakHyphen/>
        <w:t>0114, понижения в изчисления креатининов клирънс се наблюдават в ранния етап на лечение с кобицистат, след което настъпва стабилизиране. Средната (± SD) промяна в скоростта на гломерулната филтрация (eGFR) по метода на Cockcroft</w:t>
      </w:r>
      <w:r>
        <w:noBreakHyphen/>
        <w:t xml:space="preserve">Gault след 144-седмично лечение е </w:t>
      </w:r>
      <w:r>
        <w:noBreakHyphen/>
        <w:t xml:space="preserve">15,1 ± 16,5 ml/min в групата на комбинирано лечение с атазанавир, усилен с кобицистат плюс емтрицитабин и тенофовир DF с фиксирани дози, и </w:t>
      </w:r>
      <w:r>
        <w:noBreakHyphen/>
        <w:t>8,0 ± 16,8 ml/min в групата на комбинирано лечение с атазанавир, усилен с ритонавир плюс емтрицитабин и тенофовир DF с фиксирани дози.</w:t>
      </w:r>
    </w:p>
    <w:p w14:paraId="2C66AEE2" w14:textId="77777777" w:rsidR="00D577CD" w:rsidRPr="008B55B4" w:rsidRDefault="00D577CD" w:rsidP="00D50984">
      <w:pPr>
        <w:pStyle w:val="EMEABodyText"/>
        <w:rPr>
          <w:noProof/>
        </w:rPr>
      </w:pPr>
    </w:p>
    <w:p w14:paraId="1F0FCE2E" w14:textId="77777777" w:rsidR="00D41E14" w:rsidRPr="00E0446F" w:rsidRDefault="007A0A3F" w:rsidP="00D50984">
      <w:pPr>
        <w:pStyle w:val="EMEABodyText"/>
        <w:keepNext/>
        <w:rPr>
          <w:i/>
        </w:rPr>
      </w:pPr>
      <w:r>
        <w:rPr>
          <w:i/>
        </w:rPr>
        <w:t>Ефекти върху черния дроб</w:t>
      </w:r>
    </w:p>
    <w:p w14:paraId="6614D77B" w14:textId="2F09F7B6" w:rsidR="00D577CD" w:rsidRPr="00E0446F" w:rsidRDefault="007A0A3F" w:rsidP="00D50984">
      <w:pPr>
        <w:pStyle w:val="EMEABodyText"/>
        <w:rPr>
          <w:noProof/>
        </w:rPr>
      </w:pPr>
      <w:r>
        <w:t>В проучване GS</w:t>
      </w:r>
      <w:r>
        <w:noBreakHyphen/>
        <w:t>US</w:t>
      </w:r>
      <w:r>
        <w:noBreakHyphen/>
        <w:t>216</w:t>
      </w:r>
      <w:r>
        <w:noBreakHyphen/>
        <w:t>0114, през 144</w:t>
      </w:r>
      <w:r>
        <w:noBreakHyphen/>
        <w:t>седмичния период на лечение, често се наблюдава хипербилирубинемия (&gt; 1 x ГГН): 97,7% в групата на комбинирано лечение с атазанавир, усилен с кобицистат плюс емтрицитабин и тенофовир DF с фиксирани дози, и 97,4% в групата на комбинирано лечение с атазанавир, усилен с ритонавир плюс емтрицитабин и тенофовир DF с фиксирани дози. Все пак, по-висок процент пациенти в групата на атазанавир, усилен с кобицистат, са показали повишения на общия билирубин &gt; 2 x ГГН отколкото в групата на атазанавир, усилен с ритонавир (88,0% спрямо 80,9%). Процентът на прекъсналите приложението на проучвания лекарствен продукт поради свързани с билирубин нежелани реакции е нисък и сходен за двете групи (4,9% в групата на кобицистат и 4,0% в групата на ритонавир). Отбелязано е повишение &gt; 3 x ГГН на аланин аминотрансферазата или аспартат аминотрансферазата при 12,8% от участниците в групата с кобицистат и 9,0% в групата с ритонавир.</w:t>
      </w:r>
    </w:p>
    <w:p w14:paraId="489B7CFF" w14:textId="77777777" w:rsidR="00AF1992" w:rsidRPr="008B55B4" w:rsidRDefault="00AF1992" w:rsidP="00D50984">
      <w:pPr>
        <w:pStyle w:val="EMEABodyText"/>
        <w:rPr>
          <w:noProof/>
          <w:u w:val="single"/>
        </w:rPr>
      </w:pPr>
    </w:p>
    <w:p w14:paraId="10173162" w14:textId="77777777" w:rsidR="00D577CD" w:rsidRPr="00E0446F" w:rsidRDefault="007A0A3F" w:rsidP="00D50984">
      <w:pPr>
        <w:pStyle w:val="EMEABodyText"/>
        <w:keepNext/>
        <w:rPr>
          <w:i/>
          <w:noProof/>
        </w:rPr>
      </w:pPr>
      <w:r>
        <w:rPr>
          <w:i/>
        </w:rPr>
        <w:t>Промени в лабораторните показатели</w:t>
      </w:r>
    </w:p>
    <w:p w14:paraId="64CE41E9" w14:textId="5DFB696C" w:rsidR="00D577CD" w:rsidRPr="00E0446F" w:rsidRDefault="007A0A3F" w:rsidP="00D50984">
      <w:pPr>
        <w:pStyle w:val="EMEABodyText"/>
      </w:pPr>
      <w:r>
        <w:t>Най-често съобщаваната промяна в лабораторните показатели, при пациенти на схеми, съдържащи атазанавир и един или повече NRTIs, е повишение на общия билирубин, съобщавано предимно като повишен индиректен [неконюгиран] билирубин (87% степен 1, 2, 3 или 4). Повишение на общия билирубин степен 3 или 4 е наблюдавано при 37% (6% степен 4). Сред пациентите, подложени на антиретровирусно лечение, лекувани с атазанавир 300 mg веднъж дневно със 100 mg ритонавир веднъж дневно с медиана на продължителност 95 седмици, 53% имат повишение на общия билирубин степен 3</w:t>
      </w:r>
      <w:r>
        <w:noBreakHyphen/>
        <w:t>4 . Сред пациентите, неподлагани на антиретровирусно лечение, лекувани с атазанавир 300 mg веднъж дневно и със 100 mg ритонавир веднъж дневно с медиана на продължителност 96 седмици, 48% имат повишение на общия билирубин степен 3</w:t>
      </w:r>
      <w:r>
        <w:noBreakHyphen/>
        <w:t>4 (вж. точка 4.4).</w:t>
      </w:r>
    </w:p>
    <w:p w14:paraId="57C36228" w14:textId="77777777" w:rsidR="00D577CD" w:rsidRPr="008B55B4" w:rsidRDefault="00D577CD" w:rsidP="00D50984">
      <w:pPr>
        <w:pStyle w:val="EMEABodyText"/>
      </w:pPr>
    </w:p>
    <w:p w14:paraId="7D99828D" w14:textId="77777777" w:rsidR="00D577CD" w:rsidRPr="00E0446F" w:rsidRDefault="007A0A3F" w:rsidP="00D50984">
      <w:pPr>
        <w:pStyle w:val="EMEABodyText"/>
      </w:pPr>
      <w:r>
        <w:t>Други значими промени в лабораторните показатели (степен 3 или 4), наблюдавани при ≥ 2% от пациентите на схеми, които съдържат атазанавир и един или повече NRTIs, са: повишена креатинкиназа (7%), повишена ALT/SGPT (5%), понижен брой неутрофили (5%), повишена AST/SGOT (3%) и повишена липаза (3%).</w:t>
      </w:r>
    </w:p>
    <w:p w14:paraId="05325C41" w14:textId="77777777" w:rsidR="00D577CD" w:rsidRPr="008B55B4" w:rsidRDefault="00D577CD" w:rsidP="00D50984">
      <w:pPr>
        <w:pStyle w:val="EMEABodyText"/>
      </w:pPr>
    </w:p>
    <w:p w14:paraId="7809D4FE" w14:textId="77777777" w:rsidR="00D577CD" w:rsidRPr="00E0446F" w:rsidRDefault="007A0A3F" w:rsidP="00D50984">
      <w:pPr>
        <w:pStyle w:val="EMEABodyText"/>
      </w:pPr>
      <w:r>
        <w:t>2% от пациентите, лекувани с атазанавир, са имали едновременно повишение степен 3</w:t>
      </w:r>
      <w:r>
        <w:noBreakHyphen/>
        <w:t>4 на ALT/AST и степен 3</w:t>
      </w:r>
      <w:r>
        <w:noBreakHyphen/>
        <w:t>4 на общия билирубин.</w:t>
      </w:r>
    </w:p>
    <w:p w14:paraId="2C3D1AFF" w14:textId="77777777" w:rsidR="00D577CD" w:rsidRPr="008B55B4" w:rsidRDefault="00D577CD" w:rsidP="00D50984">
      <w:pPr>
        <w:pStyle w:val="EMEABodyText"/>
        <w:rPr>
          <w:noProof/>
        </w:rPr>
      </w:pPr>
    </w:p>
    <w:p w14:paraId="3F4172E4" w14:textId="77777777" w:rsidR="00D577CD" w:rsidRPr="00E0446F" w:rsidRDefault="007A0A3F" w:rsidP="00D50984">
      <w:pPr>
        <w:pStyle w:val="EMEABodyText"/>
        <w:keepNext/>
        <w:rPr>
          <w:u w:val="single"/>
        </w:rPr>
      </w:pPr>
      <w:r>
        <w:rPr>
          <w:u w:val="single"/>
        </w:rPr>
        <w:t>Педиатрична популация</w:t>
      </w:r>
    </w:p>
    <w:p w14:paraId="1229EA9C" w14:textId="77777777" w:rsidR="00CD6149" w:rsidRPr="008B55B4" w:rsidRDefault="00CD6149" w:rsidP="00D50984">
      <w:pPr>
        <w:pStyle w:val="EMEABodyText"/>
        <w:keepNext/>
      </w:pPr>
    </w:p>
    <w:p w14:paraId="1E460AD0" w14:textId="39580FE8" w:rsidR="00D41E14" w:rsidRPr="00E0446F" w:rsidRDefault="007A0A3F" w:rsidP="00D50984">
      <w:pPr>
        <w:pStyle w:val="EMEABodyText"/>
        <w:keepNext/>
        <w:rPr>
          <w:i/>
        </w:rPr>
      </w:pPr>
      <w:r>
        <w:rPr>
          <w:i/>
        </w:rPr>
        <w:t>Педиатрични пациенти на възраст от 3 месеца до &lt;12 години</w:t>
      </w:r>
    </w:p>
    <w:p w14:paraId="39DFED8D" w14:textId="3C658903" w:rsidR="00D577CD" w:rsidRPr="00E0446F" w:rsidRDefault="007A0A3F" w:rsidP="00D50984">
      <w:pPr>
        <w:pStyle w:val="EMEABodyText"/>
      </w:pPr>
      <w:r>
        <w:t xml:space="preserve">В клинични проучвания при педиатрични пациенти от 3-месечна до 18-годишна възраст, средната продължителност на лечението с атазанавир е била 115 седмици. Профилът на </w:t>
      </w:r>
      <w:r>
        <w:lastRenderedPageBreak/>
        <w:t>безопасност при тези пациенти като цяло е бил сравним с наблюдавания при възрастни пациенти. При педиатричните пациенти е съобщаван асимптомен атриовентрикуларен блок първа степен (23%) и втора степен (1%). Най-честото отклонение в лабораторните показатели при педиатричните пациенти, приемащи атазанавир, е било повишение на общия билирубин (≥ 2,6 пъти ГГН, степен 3</w:t>
      </w:r>
      <w:r>
        <w:noBreakHyphen/>
        <w:t>4) при 45% от пациентите.</w:t>
      </w:r>
    </w:p>
    <w:p w14:paraId="4D5AFA19" w14:textId="7104A401" w:rsidR="007864FE" w:rsidRPr="008B55B4" w:rsidRDefault="007864FE" w:rsidP="00D50984">
      <w:pPr>
        <w:pStyle w:val="EMEABodyText"/>
      </w:pPr>
    </w:p>
    <w:p w14:paraId="5A14A86F" w14:textId="6F01EDAB" w:rsidR="007864FE" w:rsidRPr="00E0446F" w:rsidRDefault="007A0A3F" w:rsidP="0058194F">
      <w:pPr>
        <w:pStyle w:val="EMEABodyText"/>
        <w:keepNext/>
        <w:rPr>
          <w:i/>
        </w:rPr>
      </w:pPr>
      <w:r>
        <w:rPr>
          <w:i/>
        </w:rPr>
        <w:t>Педиатрични пациенти на възраст от 12 до &lt;18 години и с тегло над 35 kg</w:t>
      </w:r>
    </w:p>
    <w:p w14:paraId="406567EF" w14:textId="458D555E" w:rsidR="007864FE" w:rsidRPr="00E0446F" w:rsidRDefault="007A0A3F" w:rsidP="00D50984">
      <w:r>
        <w:t>В отворено клинично проучване (GS</w:t>
      </w:r>
      <w:r>
        <w:noBreakHyphen/>
        <w:t>US</w:t>
      </w:r>
      <w:r>
        <w:noBreakHyphen/>
        <w:t>216</w:t>
      </w:r>
      <w:r>
        <w:noBreakHyphen/>
        <w:t>0128) до 48 седмици е оценена безопасността на атазанавир, прилаган с кобицистат плюс две NRTI (N = 14) при HIV</w:t>
      </w:r>
      <w:r>
        <w:noBreakHyphen/>
        <w:t>1 инфектирани педиатрични пациенти с вирусологична супресия, на възраст между 12 и &lt; 18 години. В това проучване профилът на безопасност на атазанавир и кобицистат е подобен на този при възрастни.</w:t>
      </w:r>
    </w:p>
    <w:p w14:paraId="5EA8FB69" w14:textId="77777777" w:rsidR="00D577CD" w:rsidRPr="008B55B4" w:rsidRDefault="00D577CD" w:rsidP="00D50984">
      <w:pPr>
        <w:pStyle w:val="EMEABodyText"/>
        <w:rPr>
          <w:noProof/>
        </w:rPr>
      </w:pPr>
    </w:p>
    <w:p w14:paraId="13C1C609" w14:textId="77777777" w:rsidR="00D577CD" w:rsidRPr="00E0446F" w:rsidRDefault="007A0A3F" w:rsidP="00D50984">
      <w:pPr>
        <w:pStyle w:val="EMEABodyText"/>
        <w:keepNext/>
        <w:rPr>
          <w:u w:val="single"/>
        </w:rPr>
      </w:pPr>
      <w:r>
        <w:rPr>
          <w:u w:val="single"/>
        </w:rPr>
        <w:t>Други специални популации</w:t>
      </w:r>
    </w:p>
    <w:p w14:paraId="0BD70769" w14:textId="77777777" w:rsidR="00182FB0" w:rsidRPr="008B55B4" w:rsidRDefault="00182FB0" w:rsidP="00D50984">
      <w:pPr>
        <w:pStyle w:val="EMEABodyText"/>
        <w:keepNext/>
        <w:rPr>
          <w:i/>
        </w:rPr>
      </w:pPr>
    </w:p>
    <w:p w14:paraId="53440D34" w14:textId="77777777" w:rsidR="00D577CD" w:rsidRPr="00E0446F" w:rsidRDefault="007A0A3F" w:rsidP="00D50984">
      <w:pPr>
        <w:pStyle w:val="EMEABodyText"/>
        <w:keepNext/>
        <w:rPr>
          <w:i/>
        </w:rPr>
      </w:pPr>
      <w:r>
        <w:rPr>
          <w:i/>
        </w:rPr>
        <w:t>Пациенти, коинфектирани с вируса на хепатит В и/или С</w:t>
      </w:r>
    </w:p>
    <w:p w14:paraId="74BB575C" w14:textId="77777777" w:rsidR="00862F51" w:rsidRPr="00E0446F" w:rsidRDefault="007A0A3F" w:rsidP="00D50984">
      <w:pPr>
        <w:pStyle w:val="EMEABodyText"/>
      </w:pPr>
      <w:r>
        <w:t>При коинфектираните пациенти с хепатит В и/или С, вероятността за повишени трансаминази на изходно ниво е била по-голяма, отколкото при пациентите без хроничен вирусен хепатит. Не е установено различие по отношение на честотата на повишение на билирубина между тези две групи (със или без вирусен хепатит). Честотата на развит в хода на лечението хепатит или повишени трансаминази, при пациентите, коинфектирани с вируса на хепатит е била сравнима между групите на атазанавир и компараторите (вж. точка 4.4).</w:t>
      </w:r>
    </w:p>
    <w:p w14:paraId="52134B99" w14:textId="77777777" w:rsidR="00A018D9" w:rsidRPr="008B55B4" w:rsidRDefault="00A018D9" w:rsidP="00D50984">
      <w:pPr>
        <w:pStyle w:val="EMEABodyText"/>
      </w:pPr>
    </w:p>
    <w:p w14:paraId="49480B11" w14:textId="77777777" w:rsidR="00C14137" w:rsidRPr="00E0446F" w:rsidRDefault="007A0A3F" w:rsidP="00D50984">
      <w:pPr>
        <w:pStyle w:val="EMEABodyText"/>
        <w:keepNext/>
        <w:rPr>
          <w:i/>
        </w:rPr>
      </w:pPr>
      <w:r>
        <w:rPr>
          <w:i/>
        </w:rPr>
        <w:t>Пациенти с коинфекция с вируса на хроничен хепатит B или хепатит С</w:t>
      </w:r>
    </w:p>
    <w:p w14:paraId="6BDD66E3" w14:textId="77777777" w:rsidR="00C14137" w:rsidRPr="00E0446F" w:rsidRDefault="007A0A3F" w:rsidP="00D50984">
      <w:r>
        <w:t>В проучване GS</w:t>
      </w:r>
      <w:r>
        <w:noBreakHyphen/>
        <w:t>US</w:t>
      </w:r>
      <w:r>
        <w:noBreakHyphen/>
        <w:t>216</w:t>
      </w:r>
      <w:r>
        <w:noBreakHyphen/>
        <w:t>0114, 3,6% от участниците са позитивни за повърхностен антиген на вируса на хепатит В и 5,3% са серопозитивни за вируса на хипатит С. Участници със значителни отклонения в чернодробните функционални показатели обикновено са имали отклонения в трансаминазите (AST или ALT) на изходно ниво, подлежаща хронична или остра ко-инфекция с хепатит В или С, съпътстващо приложение на хепатотоксични лекарствени продукти (например изониазид) или анамнеза за алкохолизъм или злоупотреба с алкохол.</w:t>
      </w:r>
    </w:p>
    <w:p w14:paraId="27C0F8E5" w14:textId="77777777" w:rsidR="0039244C" w:rsidRPr="008B55B4" w:rsidRDefault="0039244C" w:rsidP="00D50984"/>
    <w:p w14:paraId="3119285B" w14:textId="77777777" w:rsidR="00D577CD" w:rsidRPr="00E0446F" w:rsidRDefault="007A0A3F" w:rsidP="00D50984">
      <w:pPr>
        <w:pStyle w:val="EMEABodyText"/>
        <w:keepNext/>
        <w:rPr>
          <w:u w:val="single"/>
        </w:rPr>
      </w:pPr>
      <w:r>
        <w:rPr>
          <w:u w:val="single"/>
        </w:rPr>
        <w:t>Съобщаване на подозирани нежелани реакции</w:t>
      </w:r>
    </w:p>
    <w:p w14:paraId="2D2E099F" w14:textId="77777777" w:rsidR="00182FB0" w:rsidRPr="008B55B4" w:rsidRDefault="00182FB0" w:rsidP="00D50984">
      <w:pPr>
        <w:pStyle w:val="EMEABodyText"/>
        <w:keepNext/>
        <w:rPr>
          <w:u w:val="single"/>
        </w:rPr>
      </w:pPr>
    </w:p>
    <w:p w14:paraId="5A33D514" w14:textId="4097ED9F" w:rsidR="00D577CD" w:rsidRPr="00E0446F" w:rsidRDefault="007A0A3F" w:rsidP="00D50984">
      <w:pPr>
        <w:pStyle w:val="EMEABodyText"/>
      </w:pPr>
      <w: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w:t>
      </w:r>
      <w:r w:rsidRPr="000514BD">
        <w:rPr>
          <w:highlight w:val="lightGray"/>
        </w:rPr>
        <w:t xml:space="preserve">национална система за съобщаване, посочена в </w:t>
      </w:r>
      <w:hyperlink r:id="rId11" w:history="1">
        <w:r w:rsidRPr="000514BD">
          <w:rPr>
            <w:rStyle w:val="Hyperlink"/>
            <w:highlight w:val="lightGray"/>
          </w:rPr>
          <w:t>Приложение V</w:t>
        </w:r>
      </w:hyperlink>
      <w:r>
        <w:t>.</w:t>
      </w:r>
    </w:p>
    <w:p w14:paraId="11824293" w14:textId="77777777" w:rsidR="00F022D3" w:rsidRPr="008B55B4" w:rsidRDefault="00F022D3" w:rsidP="00D50984">
      <w:pPr>
        <w:pStyle w:val="EMEABodyText"/>
        <w:rPr>
          <w:noProof/>
        </w:rPr>
      </w:pPr>
    </w:p>
    <w:p w14:paraId="4D40C0DE" w14:textId="77777777" w:rsidR="00D577CD" w:rsidRPr="00E0446F" w:rsidRDefault="007A0A3F" w:rsidP="00D50984">
      <w:pPr>
        <w:pStyle w:val="EMEAHeading2"/>
        <w:keepLines w:val="0"/>
        <w:outlineLvl w:val="9"/>
        <w:rPr>
          <w:noProof/>
        </w:rPr>
      </w:pPr>
      <w:r>
        <w:t>4.9</w:t>
      </w:r>
      <w:r>
        <w:tab/>
        <w:t>Предозиране</w:t>
      </w:r>
    </w:p>
    <w:p w14:paraId="4833D8B8" w14:textId="77777777" w:rsidR="00D577CD" w:rsidRPr="008B55B4" w:rsidRDefault="00D577CD" w:rsidP="00D50984">
      <w:pPr>
        <w:pStyle w:val="EMEABodyText"/>
        <w:keepNext/>
        <w:rPr>
          <w:noProof/>
        </w:rPr>
      </w:pPr>
    </w:p>
    <w:p w14:paraId="080DDD0B" w14:textId="77777777" w:rsidR="00D577CD" w:rsidRPr="00E0446F" w:rsidRDefault="007A0A3F" w:rsidP="00D50984">
      <w:pPr>
        <w:pStyle w:val="EMEABodyText"/>
      </w:pPr>
      <w:r>
        <w:t>Опитът при остро предозиране с EVOTAZ при хора е ограничен.</w:t>
      </w:r>
    </w:p>
    <w:p w14:paraId="16E5AC71" w14:textId="77777777" w:rsidR="00D577CD" w:rsidRPr="008B55B4" w:rsidRDefault="00D577CD" w:rsidP="00D50984">
      <w:pPr>
        <w:pStyle w:val="EMEABodyText"/>
        <w:rPr>
          <w:noProof/>
        </w:rPr>
      </w:pPr>
    </w:p>
    <w:p w14:paraId="04151C6F" w14:textId="77777777" w:rsidR="00D577CD" w:rsidRPr="00E0446F" w:rsidRDefault="007A0A3F" w:rsidP="00D50984">
      <w:pPr>
        <w:pStyle w:val="EMEABodyText"/>
      </w:pPr>
      <w:r>
        <w:t>Няма специфичен антидот при предозиране с EVOTAZ. Ако настъпи предозиране с EVOTAZ, пациентът трябва да бъде наблюдаван за признаци на токсичност. Лечението трябва да се състои от общи поддържащи мерки, включително проследяване на жизнените показатели и ЕКГ, както и проследяване на клиничния статус на пациента. Тъй като атазанавир и кобицистат се метаболизират екстензивно в черния дроб и се свързват във висока степен с протеините е малко вероятно диализата да е от полза за отстраняване на този лекарствен продукт от организма в значима степен.</w:t>
      </w:r>
    </w:p>
    <w:p w14:paraId="38F07656" w14:textId="77777777" w:rsidR="00D577CD" w:rsidRPr="008B55B4" w:rsidRDefault="00D577CD" w:rsidP="00D50984">
      <w:pPr>
        <w:pStyle w:val="EMEABodyText"/>
      </w:pPr>
    </w:p>
    <w:p w14:paraId="7BF89AEE" w14:textId="77777777" w:rsidR="00D577CD" w:rsidRPr="008B55B4" w:rsidRDefault="00D577CD" w:rsidP="00D50984">
      <w:pPr>
        <w:pStyle w:val="EMEABodyText"/>
      </w:pPr>
    </w:p>
    <w:p w14:paraId="0B5C8690" w14:textId="34FF9C93" w:rsidR="00D577CD" w:rsidRPr="00E0446F" w:rsidRDefault="00296BB8" w:rsidP="00D50984">
      <w:pPr>
        <w:pStyle w:val="EMEAHeading1"/>
        <w:keepLines w:val="0"/>
        <w:outlineLvl w:val="9"/>
      </w:pPr>
      <w:r>
        <w:rPr>
          <w:caps w:val="0"/>
        </w:rPr>
        <w:lastRenderedPageBreak/>
        <w:t>5.</w:t>
      </w:r>
      <w:r>
        <w:rPr>
          <w:caps w:val="0"/>
        </w:rPr>
        <w:tab/>
        <w:t>ФАРМАКОЛОГИЧНИ СВОЙСТВА</w:t>
      </w:r>
    </w:p>
    <w:p w14:paraId="77A2FD94" w14:textId="77777777" w:rsidR="00D577CD" w:rsidRPr="008B55B4" w:rsidRDefault="00D577CD" w:rsidP="00D50984">
      <w:pPr>
        <w:pStyle w:val="EMEABodyText"/>
        <w:keepNext/>
      </w:pPr>
    </w:p>
    <w:p w14:paraId="42E70A9B" w14:textId="6B744684" w:rsidR="00D577CD" w:rsidRPr="00E0446F" w:rsidRDefault="007A0A3F" w:rsidP="00D50984">
      <w:pPr>
        <w:pStyle w:val="EMEAHeading2"/>
        <w:keepLines w:val="0"/>
        <w:outlineLvl w:val="9"/>
      </w:pPr>
      <w:r>
        <w:t xml:space="preserve">5.1 </w:t>
      </w:r>
      <w:r>
        <w:tab/>
        <w:t>Фармакодинамични свойства</w:t>
      </w:r>
    </w:p>
    <w:p w14:paraId="348EAF41" w14:textId="77777777" w:rsidR="00D577CD" w:rsidRPr="008B55B4" w:rsidRDefault="00D577CD" w:rsidP="00D50984">
      <w:pPr>
        <w:pStyle w:val="EMEABodyText"/>
        <w:keepNext/>
      </w:pPr>
    </w:p>
    <w:p w14:paraId="60E62D5F" w14:textId="77777777" w:rsidR="00D577CD" w:rsidRPr="00E0446F" w:rsidRDefault="007A0A3F" w:rsidP="00D50984">
      <w:pPr>
        <w:pStyle w:val="EMEABodyText"/>
        <w:rPr>
          <w:noProof/>
        </w:rPr>
      </w:pPr>
      <w:r>
        <w:t>Фармакотерапевтична група: Антивирусни средства за системно приложение; антивирусни средства за лечение на ХИВ инфекции, комбинации. ATC код: J05AR15</w:t>
      </w:r>
    </w:p>
    <w:p w14:paraId="796790C4" w14:textId="77777777" w:rsidR="00474235" w:rsidRPr="008B55B4" w:rsidRDefault="00474235" w:rsidP="00D50984">
      <w:pPr>
        <w:pStyle w:val="EMEABodyText"/>
      </w:pPr>
    </w:p>
    <w:p w14:paraId="1529A7B1" w14:textId="77777777" w:rsidR="00D577CD" w:rsidRPr="00E0446F" w:rsidRDefault="007A0A3F" w:rsidP="00D50984">
      <w:pPr>
        <w:pStyle w:val="EMEABodyText"/>
        <w:keepNext/>
      </w:pPr>
      <w:r>
        <w:rPr>
          <w:u w:val="single"/>
        </w:rPr>
        <w:t>Механизъм на действие</w:t>
      </w:r>
    </w:p>
    <w:p w14:paraId="7A12E7C5" w14:textId="77777777" w:rsidR="00C44EC5" w:rsidRPr="008B55B4" w:rsidRDefault="00C44EC5" w:rsidP="00D50984">
      <w:pPr>
        <w:pStyle w:val="EMEABodyText"/>
        <w:keepNext/>
      </w:pPr>
    </w:p>
    <w:p w14:paraId="425272CB" w14:textId="01E0E56B" w:rsidR="00D577CD" w:rsidRPr="00E0446F" w:rsidRDefault="007A0A3F" w:rsidP="00D50984">
      <w:pPr>
        <w:pStyle w:val="EMEABodyText"/>
      </w:pPr>
      <w:r>
        <w:t>EVOTAZ е комбинация с фиксирани дози от антивирусното лекарство атазанавир, усилено с фармакокинетичния енхансер кобицистат.</w:t>
      </w:r>
    </w:p>
    <w:p w14:paraId="700AA3E5" w14:textId="77777777" w:rsidR="00D577CD" w:rsidRPr="008B55B4" w:rsidRDefault="00D577CD" w:rsidP="00D50984">
      <w:pPr>
        <w:pStyle w:val="EMEABodyText"/>
      </w:pPr>
    </w:p>
    <w:p w14:paraId="633E7356" w14:textId="77777777" w:rsidR="00D577CD" w:rsidRPr="00E0446F" w:rsidRDefault="007A0A3F" w:rsidP="00D50984">
      <w:pPr>
        <w:pStyle w:val="EMEABodyText"/>
        <w:keepNext/>
        <w:rPr>
          <w:i/>
        </w:rPr>
      </w:pPr>
      <w:r>
        <w:rPr>
          <w:i/>
        </w:rPr>
        <w:t>Атазанавир</w:t>
      </w:r>
    </w:p>
    <w:p w14:paraId="6DDBA0DA" w14:textId="77777777" w:rsidR="00D577CD" w:rsidRPr="00E0446F" w:rsidRDefault="007A0A3F" w:rsidP="00D50984">
      <w:pPr>
        <w:pStyle w:val="EMEABodyText"/>
      </w:pPr>
      <w:r>
        <w:t>Атазанавир е азапептиден HIV</w:t>
      </w:r>
      <w:r>
        <w:noBreakHyphen/>
        <w:t>1 протеазен инхибитор (PI). Той селективно инхибира вирус</w:t>
      </w:r>
      <w:r>
        <w:noBreakHyphen/>
        <w:t>специфичното действие на вирусните Gag</w:t>
      </w:r>
      <w:r>
        <w:noBreakHyphen/>
        <w:t>Pol протеини в инфектираните с HIV</w:t>
      </w:r>
      <w:r>
        <w:noBreakHyphen/>
        <w:t>1 клетки, като по този начин предотвратява размножаването на вирионите и инфектирането на нови клетки.</w:t>
      </w:r>
    </w:p>
    <w:p w14:paraId="1DB6B9A4" w14:textId="77777777" w:rsidR="00D577CD" w:rsidRPr="008B55B4" w:rsidRDefault="00D577CD" w:rsidP="00D50984">
      <w:pPr>
        <w:pStyle w:val="EMEABodyText"/>
      </w:pPr>
    </w:p>
    <w:p w14:paraId="05FC9888" w14:textId="77777777" w:rsidR="00D577CD" w:rsidRPr="00E0446F" w:rsidRDefault="007A0A3F" w:rsidP="00D50984">
      <w:pPr>
        <w:pStyle w:val="EMEABodyText"/>
        <w:keepNext/>
      </w:pPr>
      <w:r>
        <w:rPr>
          <w:i/>
        </w:rPr>
        <w:t>Кобицистат</w:t>
      </w:r>
    </w:p>
    <w:p w14:paraId="4674459D" w14:textId="77777777" w:rsidR="00D577CD" w:rsidRPr="00E0446F" w:rsidRDefault="007A0A3F" w:rsidP="00D50984">
      <w:pPr>
        <w:pStyle w:val="EMEABodyText"/>
      </w:pPr>
      <w:r>
        <w:t>По своя механизъм на действие кобицистат е селективен инхибитор на цитохром P450 от подсемейството CYP3A. Инхибирането на CYP3A</w:t>
      </w:r>
      <w:r>
        <w:noBreakHyphen/>
        <w:t>медиирания метаболизъм от кобицистат повишава системната експозиция на субстратите на CYP3A, като атазанавир, когато бионаличността е ограничена и полуживотът е скъсен поради CYP3A</w:t>
      </w:r>
      <w:r>
        <w:noBreakHyphen/>
        <w:t>зависим метаболизъм.</w:t>
      </w:r>
    </w:p>
    <w:p w14:paraId="759F7851" w14:textId="77777777" w:rsidR="00D577CD" w:rsidRPr="008B55B4" w:rsidRDefault="00D577CD" w:rsidP="00D50984">
      <w:pPr>
        <w:pStyle w:val="EMEABodyText"/>
      </w:pPr>
    </w:p>
    <w:p w14:paraId="01D7A4EE" w14:textId="77777777" w:rsidR="00D577CD" w:rsidRPr="00E0446F" w:rsidRDefault="007A0A3F" w:rsidP="00D50984">
      <w:pPr>
        <w:pStyle w:val="EMEABodyText"/>
        <w:keepNext/>
        <w:rPr>
          <w:u w:val="single"/>
        </w:rPr>
      </w:pPr>
      <w:r>
        <w:rPr>
          <w:u w:val="single"/>
        </w:rPr>
        <w:t xml:space="preserve">Антивирусна активност </w:t>
      </w:r>
      <w:r>
        <w:rPr>
          <w:i/>
          <w:u w:val="single"/>
        </w:rPr>
        <w:t>in vitro</w:t>
      </w:r>
    </w:p>
    <w:p w14:paraId="48DEE858" w14:textId="77777777" w:rsidR="00163D86" w:rsidRPr="008B55B4" w:rsidRDefault="00163D86" w:rsidP="00D50984">
      <w:pPr>
        <w:pStyle w:val="EMEABodyText"/>
        <w:keepNext/>
        <w:rPr>
          <w:i/>
        </w:rPr>
      </w:pPr>
    </w:p>
    <w:p w14:paraId="2A84666B" w14:textId="77777777" w:rsidR="00D577CD" w:rsidRPr="00E0446F" w:rsidRDefault="007A0A3F" w:rsidP="00D50984">
      <w:pPr>
        <w:pStyle w:val="EMEABodyText"/>
        <w:keepNext/>
        <w:rPr>
          <w:i/>
        </w:rPr>
      </w:pPr>
      <w:r>
        <w:rPr>
          <w:i/>
        </w:rPr>
        <w:t>Атазанавир</w:t>
      </w:r>
    </w:p>
    <w:p w14:paraId="3459D74F" w14:textId="77777777" w:rsidR="00D577CD" w:rsidRPr="00E0446F" w:rsidRDefault="007A0A3F" w:rsidP="00D50984">
      <w:pPr>
        <w:pStyle w:val="EMEABodyText"/>
      </w:pPr>
      <w:r>
        <w:t>Атазанавир проявява анти</w:t>
      </w:r>
      <w:r>
        <w:noBreakHyphen/>
        <w:t>HIV</w:t>
      </w:r>
      <w:r>
        <w:noBreakHyphen/>
        <w:t>1 (включително всички тествани щамове) и анти-HIV</w:t>
      </w:r>
      <w:r>
        <w:noBreakHyphen/>
        <w:t>2 активност в клетъчни култури.</w:t>
      </w:r>
    </w:p>
    <w:p w14:paraId="75A5D3A1" w14:textId="77777777" w:rsidR="00D577CD" w:rsidRPr="008B55B4" w:rsidRDefault="00D577CD" w:rsidP="00D50984">
      <w:pPr>
        <w:pStyle w:val="EMEABodyText"/>
      </w:pPr>
    </w:p>
    <w:p w14:paraId="75B4B0D6" w14:textId="77777777" w:rsidR="00D577CD" w:rsidRPr="00E0446F" w:rsidRDefault="007A0A3F" w:rsidP="00D50984">
      <w:pPr>
        <w:pStyle w:val="EMEABodyText"/>
        <w:keepNext/>
        <w:rPr>
          <w:i/>
        </w:rPr>
      </w:pPr>
      <w:r>
        <w:rPr>
          <w:i/>
        </w:rPr>
        <w:t>Кобицистат</w:t>
      </w:r>
    </w:p>
    <w:p w14:paraId="2FF0EA91" w14:textId="77777777" w:rsidR="00D577CD" w:rsidRPr="00E0446F" w:rsidRDefault="007A0A3F" w:rsidP="00D50984">
      <w:pPr>
        <w:pStyle w:val="EMEABodyText"/>
      </w:pPr>
      <w:r>
        <w:t>Кобицистат няма антивирусна активност.</w:t>
      </w:r>
    </w:p>
    <w:p w14:paraId="48639B03" w14:textId="77777777" w:rsidR="00D577CD" w:rsidRPr="008B55B4" w:rsidRDefault="00D577CD" w:rsidP="00D50984">
      <w:pPr>
        <w:pStyle w:val="EMEABodyText"/>
      </w:pPr>
    </w:p>
    <w:p w14:paraId="303E8FDE" w14:textId="77777777" w:rsidR="00D577CD" w:rsidRPr="00E0446F" w:rsidRDefault="007A0A3F" w:rsidP="00D50984">
      <w:pPr>
        <w:pStyle w:val="EMEABodyText"/>
        <w:keepNext/>
      </w:pPr>
      <w:r>
        <w:rPr>
          <w:u w:val="single"/>
        </w:rPr>
        <w:t>Фармакодинамични ефекти</w:t>
      </w:r>
    </w:p>
    <w:p w14:paraId="6B21FFF4" w14:textId="77777777" w:rsidR="007B2BD5" w:rsidRPr="008B55B4" w:rsidRDefault="007B2BD5" w:rsidP="00D50984">
      <w:pPr>
        <w:pStyle w:val="EMEABodyText"/>
        <w:keepNext/>
        <w:rPr>
          <w:i/>
        </w:rPr>
      </w:pPr>
    </w:p>
    <w:p w14:paraId="12651859" w14:textId="77777777" w:rsidR="00D577CD" w:rsidRPr="00E0446F" w:rsidRDefault="007A0A3F" w:rsidP="00D50984">
      <w:pPr>
        <w:pStyle w:val="EMEABodyText"/>
        <w:keepNext/>
      </w:pPr>
      <w:r>
        <w:rPr>
          <w:i/>
        </w:rPr>
        <w:t>Ефект на кобицистат върху фармакокинетиката на атазанавир</w:t>
      </w:r>
    </w:p>
    <w:p w14:paraId="70860B20" w14:textId="61878C02" w:rsidR="00D41E14" w:rsidRPr="00E0446F" w:rsidRDefault="007A0A3F" w:rsidP="00D50984">
      <w:pPr>
        <w:pStyle w:val="EMEABodyText"/>
      </w:pPr>
      <w:r>
        <w:t>Антиретровирусният ефект на EVOTAZ се дължи на компонента атазанавир. Активността на кобицистат като фармакокинетичен енхансер на атазанавир е показана при фармакокинетични проучвания. В тези фармакокинетични проучвания експозицията на атазанавир 300 mg с кобицистат 150 mg съответства на експозицията, наблюдавана при усилване с ритонавир 100 mg. EVOTAZ е биоеквивалент на атазанавир 300 mg веднъж дневно в комбинация с кобицистат 150 mg веднъж дневно, прилагани едновременно като единични средства (вж. точка 5.2).</w:t>
      </w:r>
    </w:p>
    <w:p w14:paraId="4DC6EB98" w14:textId="0019956C" w:rsidR="00D577CD" w:rsidRPr="008B55B4" w:rsidRDefault="00D577CD" w:rsidP="00D50984">
      <w:pPr>
        <w:pStyle w:val="EMEABodyText"/>
      </w:pPr>
    </w:p>
    <w:p w14:paraId="63490467" w14:textId="77777777" w:rsidR="00D577CD" w:rsidRPr="00E0446F" w:rsidRDefault="007A0A3F" w:rsidP="00D50984">
      <w:pPr>
        <w:pStyle w:val="EMEABodyText"/>
        <w:keepNext/>
        <w:rPr>
          <w:u w:val="single"/>
        </w:rPr>
      </w:pPr>
      <w:r>
        <w:rPr>
          <w:u w:val="single"/>
        </w:rPr>
        <w:t>Клинична ефикасност и безопасност</w:t>
      </w:r>
    </w:p>
    <w:p w14:paraId="033AC9A0" w14:textId="77777777" w:rsidR="007B2BD5" w:rsidRPr="008B55B4" w:rsidRDefault="007B2BD5" w:rsidP="00D50984">
      <w:pPr>
        <w:pStyle w:val="EMEABodyText"/>
        <w:keepNext/>
        <w:rPr>
          <w:rFonts w:eastAsia="SimSun"/>
          <w:i/>
          <w:iCs/>
          <w:color w:val="000000"/>
        </w:rPr>
      </w:pPr>
    </w:p>
    <w:p w14:paraId="0155A950" w14:textId="77777777" w:rsidR="00D577CD" w:rsidRPr="00E0446F" w:rsidRDefault="007A0A3F" w:rsidP="00D50984">
      <w:pPr>
        <w:pStyle w:val="EMEABodyText"/>
        <w:keepNext/>
        <w:rPr>
          <w:rFonts w:eastAsia="SimSun"/>
          <w:color w:val="000000"/>
        </w:rPr>
      </w:pPr>
      <w:r>
        <w:rPr>
          <w:i/>
          <w:color w:val="000000"/>
        </w:rPr>
        <w:t>При лечение на нелекувани преди това пациенти, инфектирани с HIV</w:t>
      </w:r>
      <w:r>
        <w:rPr>
          <w:i/>
          <w:color w:val="000000"/>
        </w:rPr>
        <w:noBreakHyphen/>
        <w:t>1</w:t>
      </w:r>
    </w:p>
    <w:p w14:paraId="4E4D1FA8" w14:textId="4FB2C9AC" w:rsidR="00D577CD" w:rsidRPr="00E0446F" w:rsidRDefault="007A0A3F" w:rsidP="00D50984">
      <w:pPr>
        <w:pStyle w:val="EMEABodyText"/>
        <w:rPr>
          <w:rFonts w:eastAsia="SimSun"/>
        </w:rPr>
      </w:pPr>
      <w:r>
        <w:t>Безопасността и ефикасността на атазанавир с кобицистат при пациенти, инфектирани с HIV</w:t>
      </w:r>
      <w:r>
        <w:noBreakHyphen/>
        <w:t>1 са оценени в рандомизираното, двойносляпо, активно контролирано проучване фаза 3 GS</w:t>
      </w:r>
      <w:r>
        <w:noBreakHyphen/>
        <w:t>US</w:t>
      </w:r>
      <w:r>
        <w:noBreakHyphen/>
        <w:t>216</w:t>
      </w:r>
      <w:r>
        <w:noBreakHyphen/>
        <w:t>0114 при пациенти, инфектирани с HIV</w:t>
      </w:r>
      <w:r>
        <w:noBreakHyphen/>
        <w:t>1 с изчислен креатининов клирънс на изходно ниво над 70 ml/min, които не са лекувани преди това (n = 692).</w:t>
      </w:r>
    </w:p>
    <w:p w14:paraId="7FC44657" w14:textId="77777777" w:rsidR="00D577CD" w:rsidRPr="008B55B4" w:rsidRDefault="00D577CD" w:rsidP="00D50984">
      <w:pPr>
        <w:pStyle w:val="EMEABodyText"/>
        <w:rPr>
          <w:rFonts w:eastAsia="SimSun"/>
          <w:color w:val="000000"/>
        </w:rPr>
      </w:pPr>
    </w:p>
    <w:p w14:paraId="27CB6E4B" w14:textId="395226B3" w:rsidR="00D577CD" w:rsidRPr="00E0446F" w:rsidRDefault="007A0A3F" w:rsidP="00D50984">
      <w:pPr>
        <w:pStyle w:val="EMEABodyText"/>
        <w:rPr>
          <w:rFonts w:eastAsia="SimSun"/>
          <w:color w:val="000000"/>
        </w:rPr>
      </w:pPr>
      <w:r>
        <w:rPr>
          <w:color w:val="000000"/>
        </w:rPr>
        <w:t>Пациентите са рандомизирани в съотношение 1:1 да получават или атазанавир 300 mg с кобицистат 150 mg веднъж дневно, или атазанавир 300 mg с ритонавир 100 mg веднъж дневно, всеки прилаган с фиксирана фонова терапия, включваща тенофовир DF 300 mg и емтрицитабин 200 mg, прилагани като комбинирана таблетка с фиксирани дози. Рандомизацията е стратифицирана чрез скрининг на ниво HIV</w:t>
      </w:r>
      <w:r>
        <w:rPr>
          <w:color w:val="000000"/>
        </w:rPr>
        <w:noBreakHyphen/>
        <w:t xml:space="preserve">1 РНК (≤ 100 000 копия/ml или </w:t>
      </w:r>
      <w:r>
        <w:rPr>
          <w:color w:val="000000"/>
        </w:rPr>
        <w:lastRenderedPageBreak/>
        <w:t>&gt; 100 000 копия/ml). Степента на вирусологичния отговор е оценена и в двете групи на лечение и вирусологичният успех е дефиниран като постигане на неоткриваем вирусен товар (&lt; 50 HIV</w:t>
      </w:r>
      <w:r>
        <w:rPr>
          <w:color w:val="000000"/>
        </w:rPr>
        <w:noBreakHyphen/>
        <w:t>1 РНК копия/ml). Известно е, че на изходно ниво вирусите са чувствителни към атазанавир, емтрицитабин и тенофовир DF.</w:t>
      </w:r>
    </w:p>
    <w:p w14:paraId="4253024C" w14:textId="77777777" w:rsidR="00D577CD" w:rsidRPr="008B55B4" w:rsidRDefault="00D577CD" w:rsidP="00D50984">
      <w:pPr>
        <w:pStyle w:val="EMEABodyText"/>
        <w:rPr>
          <w:rFonts w:eastAsia="SimSun"/>
          <w:color w:val="000000"/>
        </w:rPr>
      </w:pPr>
    </w:p>
    <w:p w14:paraId="058BE94A" w14:textId="2FA56568" w:rsidR="00D577CD" w:rsidRPr="00E0446F" w:rsidRDefault="007A0A3F" w:rsidP="00D50984">
      <w:r>
        <w:t>Демографските и изходните характеристики са сходни при групите на лечение с атазанавир, в комбинация с кобицистат, и атазанавир, в комбинация с ритонавир. Медианата на възрастта на участниците е 36 години (диапазон: 19 - 70). Meдианата на изходните стойности на плазмената HIV</w:t>
      </w:r>
      <w:r>
        <w:noBreakHyphen/>
        <w:t>1 РНК е 4,81 log</w:t>
      </w:r>
      <w:r>
        <w:rPr>
          <w:vertAlign w:val="subscript"/>
        </w:rPr>
        <w:t>10 </w:t>
      </w:r>
      <w:r>
        <w:t>копия/ml (диапазон: 3,21</w:t>
      </w:r>
      <w:r>
        <w:noBreakHyphen/>
        <w:t>6,44). Медианата на броя CD4+ клетки на изходно ниво е 352 клетки/mm</w:t>
      </w:r>
      <w:r>
        <w:rPr>
          <w:vertAlign w:val="superscript"/>
        </w:rPr>
        <w:t xml:space="preserve">3 </w:t>
      </w:r>
      <w:r>
        <w:t>(диапазон: 1</w:t>
      </w:r>
      <w:r>
        <w:noBreakHyphen/>
        <w:t>1455) като 16,9% имат брой на CD4+ клетки ≤200 клетки/mm</w:t>
      </w:r>
      <w:r>
        <w:rPr>
          <w:vertAlign w:val="superscript"/>
        </w:rPr>
        <w:t>3</w:t>
      </w:r>
      <w:r>
        <w:t>. Процентът на участниците с изходен вирусен товар &gt; 100 000 копия/ml е 39,7%. Резултатите от лечението на Седмици 48 и 144 за проучването GS</w:t>
      </w:r>
      <w:r>
        <w:noBreakHyphen/>
        <w:t>US</w:t>
      </w:r>
      <w:r>
        <w:noBreakHyphen/>
        <w:t>216</w:t>
      </w:r>
      <w:r>
        <w:noBreakHyphen/>
        <w:t>0114 са представени в Таблица 3.</w:t>
      </w:r>
    </w:p>
    <w:p w14:paraId="638180E4" w14:textId="77777777" w:rsidR="00A335D6" w:rsidRPr="008B55B4" w:rsidRDefault="00A335D6" w:rsidP="00D50984"/>
    <w:p w14:paraId="7A3A8FD4" w14:textId="77301C6C" w:rsidR="00D577CD" w:rsidRPr="00E0446F" w:rsidRDefault="007A0A3F" w:rsidP="005148E9">
      <w:pPr>
        <w:pStyle w:val="EMEAHeading2"/>
        <w:keepLines w:val="0"/>
        <w:tabs>
          <w:tab w:val="clear" w:pos="567"/>
        </w:tabs>
        <w:ind w:left="1418" w:hanging="1418"/>
        <w:outlineLvl w:val="9"/>
        <w:rPr>
          <w:rFonts w:eastAsia="SimSun"/>
          <w:color w:val="000000"/>
        </w:rPr>
      </w:pPr>
      <w:r>
        <w:t>Taблица 3:</w:t>
      </w:r>
      <w:r>
        <w:tab/>
        <w:t>Вирусологичен резултат от рандомизирано лечение при проучване GS</w:t>
      </w:r>
      <w:r>
        <w:noBreakHyphen/>
        <w:t>US</w:t>
      </w:r>
      <w:r>
        <w:noBreakHyphen/>
        <w:t>216</w:t>
      </w:r>
      <w:r>
        <w:noBreakHyphen/>
        <w:t>0114 на Седмици 48</w:t>
      </w:r>
      <w:r>
        <w:rPr>
          <w:vertAlign w:val="superscript"/>
        </w:rPr>
        <w:t>a</w:t>
      </w:r>
      <w:r>
        <w:t xml:space="preserve"> и 144</w:t>
      </w:r>
      <w:r>
        <w:rPr>
          <w:vertAlign w:val="superscript"/>
        </w:rPr>
        <w:t>б</w:t>
      </w:r>
    </w:p>
    <w:p w14:paraId="33ACB286" w14:textId="77777777" w:rsidR="00D577CD" w:rsidRPr="008B55B4" w:rsidRDefault="00D577CD" w:rsidP="00D50984">
      <w:pPr>
        <w:pStyle w:val="EMEABodyText"/>
        <w:keepNext/>
        <w:rPr>
          <w:rFonts w:eastAsia="SimSu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824"/>
        <w:gridCol w:w="1604"/>
        <w:gridCol w:w="1530"/>
        <w:gridCol w:w="1620"/>
        <w:gridCol w:w="1530"/>
      </w:tblGrid>
      <w:tr w:rsidR="00C221D4" w:rsidRPr="00E0446F" w14:paraId="3D01B394" w14:textId="77777777" w:rsidTr="00BF1963">
        <w:trPr>
          <w:cantSplit/>
          <w:trHeight w:val="57"/>
          <w:tblHeader/>
        </w:trPr>
        <w:tc>
          <w:tcPr>
            <w:tcW w:w="2824" w:type="dxa"/>
            <w:vMerge w:val="restart"/>
            <w:shd w:val="clear" w:color="auto" w:fill="auto"/>
          </w:tcPr>
          <w:p w14:paraId="034997EC" w14:textId="77777777" w:rsidR="00EE1468" w:rsidRPr="008B55B4" w:rsidRDefault="00EE1468" w:rsidP="00D50984">
            <w:pPr>
              <w:pStyle w:val="EMEABodyText"/>
              <w:keepNext/>
              <w:rPr>
                <w:u w:val="single"/>
              </w:rPr>
            </w:pPr>
          </w:p>
        </w:tc>
        <w:tc>
          <w:tcPr>
            <w:tcW w:w="3134" w:type="dxa"/>
            <w:gridSpan w:val="2"/>
            <w:shd w:val="clear" w:color="auto" w:fill="auto"/>
          </w:tcPr>
          <w:p w14:paraId="3955F906" w14:textId="77777777" w:rsidR="00EE1468" w:rsidRPr="00E0446F" w:rsidRDefault="007A0A3F" w:rsidP="00D50984">
            <w:pPr>
              <w:pStyle w:val="Default"/>
              <w:keepNext/>
              <w:jc w:val="center"/>
              <w:rPr>
                <w:b/>
                <w:bCs/>
                <w:sz w:val="22"/>
                <w:szCs w:val="22"/>
              </w:rPr>
            </w:pPr>
            <w:r>
              <w:rPr>
                <w:b/>
                <w:sz w:val="22"/>
              </w:rPr>
              <w:t>Седмица 48</w:t>
            </w:r>
          </w:p>
        </w:tc>
        <w:tc>
          <w:tcPr>
            <w:tcW w:w="3150" w:type="dxa"/>
            <w:gridSpan w:val="2"/>
            <w:shd w:val="clear" w:color="auto" w:fill="auto"/>
          </w:tcPr>
          <w:p w14:paraId="323F2F2E" w14:textId="77777777" w:rsidR="00EE1468" w:rsidRPr="00E0446F" w:rsidRDefault="007A0A3F" w:rsidP="00D50984">
            <w:pPr>
              <w:pStyle w:val="Default"/>
              <w:keepNext/>
              <w:jc w:val="center"/>
              <w:rPr>
                <w:b/>
                <w:bCs/>
                <w:sz w:val="22"/>
                <w:szCs w:val="22"/>
              </w:rPr>
            </w:pPr>
            <w:r>
              <w:rPr>
                <w:b/>
                <w:sz w:val="22"/>
              </w:rPr>
              <w:t>Седмица 144</w:t>
            </w:r>
          </w:p>
        </w:tc>
      </w:tr>
      <w:tr w:rsidR="00C221D4" w:rsidRPr="00E0446F" w14:paraId="200C90D3" w14:textId="77777777" w:rsidTr="00BF1963">
        <w:trPr>
          <w:cantSplit/>
          <w:trHeight w:val="57"/>
          <w:tblHeader/>
        </w:trPr>
        <w:tc>
          <w:tcPr>
            <w:tcW w:w="2824" w:type="dxa"/>
            <w:vMerge/>
            <w:shd w:val="clear" w:color="auto" w:fill="auto"/>
          </w:tcPr>
          <w:p w14:paraId="055313A1" w14:textId="77777777" w:rsidR="00EE1468" w:rsidRPr="00E0446F" w:rsidRDefault="00EE1468" w:rsidP="00D50984">
            <w:pPr>
              <w:pStyle w:val="EMEABodyText"/>
              <w:keepNext/>
              <w:rPr>
                <w:u w:val="single"/>
                <w:lang w:val="en-GB"/>
              </w:rPr>
            </w:pPr>
          </w:p>
        </w:tc>
        <w:tc>
          <w:tcPr>
            <w:tcW w:w="1604" w:type="dxa"/>
            <w:shd w:val="clear" w:color="auto" w:fill="auto"/>
          </w:tcPr>
          <w:p w14:paraId="5F24B950" w14:textId="77777777" w:rsidR="00EE1468" w:rsidRPr="00E0446F" w:rsidRDefault="007A0A3F" w:rsidP="00D50984">
            <w:pPr>
              <w:pStyle w:val="Default"/>
              <w:keepNext/>
              <w:jc w:val="center"/>
              <w:rPr>
                <w:sz w:val="22"/>
                <w:szCs w:val="22"/>
              </w:rPr>
            </w:pPr>
            <w:r>
              <w:rPr>
                <w:b/>
                <w:sz w:val="22"/>
              </w:rPr>
              <w:t>Aтазанавир с кобицистат</w:t>
            </w:r>
            <w:r>
              <w:rPr>
                <w:b/>
                <w:sz w:val="22"/>
                <w:vertAlign w:val="superscript"/>
              </w:rPr>
              <w:t>е</w:t>
            </w:r>
          </w:p>
          <w:p w14:paraId="1EE62A40" w14:textId="77777777" w:rsidR="00EE1468" w:rsidRPr="00E0446F" w:rsidRDefault="007A0A3F" w:rsidP="00D50984">
            <w:pPr>
              <w:pStyle w:val="EMEABodyText"/>
              <w:keepNext/>
              <w:jc w:val="center"/>
              <w:rPr>
                <w:u w:val="single"/>
              </w:rPr>
            </w:pPr>
            <w:r>
              <w:rPr>
                <w:b/>
              </w:rPr>
              <w:t>(n = 344)</w:t>
            </w:r>
          </w:p>
        </w:tc>
        <w:tc>
          <w:tcPr>
            <w:tcW w:w="1530" w:type="dxa"/>
            <w:shd w:val="clear" w:color="auto" w:fill="auto"/>
          </w:tcPr>
          <w:p w14:paraId="7EEF9A36" w14:textId="77777777" w:rsidR="00EE1468" w:rsidRPr="00E0446F" w:rsidRDefault="007A0A3F" w:rsidP="00D50984">
            <w:pPr>
              <w:pStyle w:val="Default"/>
              <w:keepNext/>
              <w:jc w:val="center"/>
              <w:rPr>
                <w:sz w:val="22"/>
                <w:szCs w:val="22"/>
              </w:rPr>
            </w:pPr>
            <w:r>
              <w:rPr>
                <w:b/>
                <w:sz w:val="22"/>
              </w:rPr>
              <w:t>Aтазанавир с ритонавир</w:t>
            </w:r>
            <w:r>
              <w:rPr>
                <w:b/>
                <w:sz w:val="22"/>
                <w:vertAlign w:val="superscript"/>
              </w:rPr>
              <w:t>е</w:t>
            </w:r>
          </w:p>
          <w:p w14:paraId="48FBF5F7" w14:textId="77777777" w:rsidR="00EE1468" w:rsidRPr="00E0446F" w:rsidRDefault="007A0A3F" w:rsidP="00D50984">
            <w:pPr>
              <w:pStyle w:val="EMEABodyText"/>
              <w:keepNext/>
              <w:jc w:val="center"/>
              <w:rPr>
                <w:u w:val="single"/>
              </w:rPr>
            </w:pPr>
            <w:r>
              <w:rPr>
                <w:b/>
              </w:rPr>
              <w:t>(n = 348)</w:t>
            </w:r>
          </w:p>
        </w:tc>
        <w:tc>
          <w:tcPr>
            <w:tcW w:w="1620" w:type="dxa"/>
            <w:shd w:val="clear" w:color="auto" w:fill="auto"/>
          </w:tcPr>
          <w:p w14:paraId="0517D163" w14:textId="77777777" w:rsidR="00EE1468" w:rsidRPr="00E0446F" w:rsidRDefault="007A0A3F" w:rsidP="00D50984">
            <w:pPr>
              <w:pStyle w:val="Default"/>
              <w:keepNext/>
              <w:jc w:val="center"/>
              <w:rPr>
                <w:sz w:val="22"/>
                <w:szCs w:val="22"/>
              </w:rPr>
            </w:pPr>
            <w:r>
              <w:rPr>
                <w:b/>
                <w:sz w:val="22"/>
              </w:rPr>
              <w:t>Aтазанавир с кобицистат</w:t>
            </w:r>
            <w:r>
              <w:rPr>
                <w:b/>
                <w:sz w:val="22"/>
                <w:vertAlign w:val="superscript"/>
              </w:rPr>
              <w:t>е</w:t>
            </w:r>
          </w:p>
          <w:p w14:paraId="7DC86F78" w14:textId="77777777" w:rsidR="00EE1468" w:rsidRPr="00E0446F" w:rsidRDefault="007A0A3F" w:rsidP="00D50984">
            <w:pPr>
              <w:pStyle w:val="Default"/>
              <w:keepNext/>
              <w:jc w:val="center"/>
              <w:rPr>
                <w:b/>
                <w:bCs/>
                <w:sz w:val="22"/>
                <w:szCs w:val="22"/>
              </w:rPr>
            </w:pPr>
            <w:r>
              <w:rPr>
                <w:b/>
                <w:sz w:val="22"/>
              </w:rPr>
              <w:t>(n = 344)</w:t>
            </w:r>
          </w:p>
        </w:tc>
        <w:tc>
          <w:tcPr>
            <w:tcW w:w="1530" w:type="dxa"/>
            <w:shd w:val="clear" w:color="auto" w:fill="auto"/>
          </w:tcPr>
          <w:p w14:paraId="0D694AC1" w14:textId="77777777" w:rsidR="00EE1468" w:rsidRPr="00E0446F" w:rsidRDefault="007A0A3F" w:rsidP="00D50984">
            <w:pPr>
              <w:pStyle w:val="Default"/>
              <w:keepNext/>
              <w:jc w:val="center"/>
              <w:rPr>
                <w:sz w:val="22"/>
                <w:szCs w:val="22"/>
              </w:rPr>
            </w:pPr>
            <w:r>
              <w:rPr>
                <w:b/>
                <w:sz w:val="22"/>
              </w:rPr>
              <w:t>Aтазанавир с ритонавир</w:t>
            </w:r>
            <w:r>
              <w:rPr>
                <w:b/>
                <w:sz w:val="22"/>
                <w:vertAlign w:val="superscript"/>
              </w:rPr>
              <w:t>е</w:t>
            </w:r>
          </w:p>
          <w:p w14:paraId="1B6580D8" w14:textId="77777777" w:rsidR="00EE1468" w:rsidRPr="00E0446F" w:rsidRDefault="007A0A3F" w:rsidP="00D50984">
            <w:pPr>
              <w:pStyle w:val="Default"/>
              <w:keepNext/>
              <w:jc w:val="center"/>
              <w:rPr>
                <w:b/>
                <w:bCs/>
                <w:sz w:val="22"/>
                <w:szCs w:val="22"/>
              </w:rPr>
            </w:pPr>
            <w:r>
              <w:rPr>
                <w:b/>
                <w:sz w:val="22"/>
              </w:rPr>
              <w:t>(n = 348)</w:t>
            </w:r>
          </w:p>
        </w:tc>
      </w:tr>
      <w:tr w:rsidR="00C221D4" w:rsidRPr="00E0446F" w14:paraId="3463029D" w14:textId="77777777" w:rsidTr="00BF1963">
        <w:trPr>
          <w:cantSplit/>
          <w:trHeight w:val="57"/>
        </w:trPr>
        <w:tc>
          <w:tcPr>
            <w:tcW w:w="2824" w:type="dxa"/>
            <w:shd w:val="clear" w:color="auto" w:fill="auto"/>
          </w:tcPr>
          <w:p w14:paraId="17CFD5AA" w14:textId="77777777" w:rsidR="00D41E14" w:rsidRPr="00E0446F" w:rsidRDefault="007A0A3F" w:rsidP="00D50984">
            <w:pPr>
              <w:pStyle w:val="Default"/>
              <w:keepNext/>
              <w:rPr>
                <w:b/>
                <w:bCs/>
                <w:sz w:val="22"/>
                <w:szCs w:val="22"/>
              </w:rPr>
            </w:pPr>
            <w:r>
              <w:rPr>
                <w:b/>
                <w:sz w:val="22"/>
              </w:rPr>
              <w:t>Вирусологичен успех</w:t>
            </w:r>
          </w:p>
          <w:p w14:paraId="6EE09985" w14:textId="0BBF4CAE" w:rsidR="00EE1468" w:rsidRPr="00E0446F" w:rsidRDefault="007A0A3F" w:rsidP="00D50984">
            <w:pPr>
              <w:pStyle w:val="EMEABodyText"/>
              <w:keepNext/>
              <w:rPr>
                <w:u w:val="single"/>
              </w:rPr>
            </w:pPr>
            <w:r>
              <w:t>HIV</w:t>
            </w:r>
            <w:r>
              <w:noBreakHyphen/>
              <w:t>1 РНК &lt; 50 копия/ml</w:t>
            </w:r>
          </w:p>
        </w:tc>
        <w:tc>
          <w:tcPr>
            <w:tcW w:w="1604" w:type="dxa"/>
            <w:shd w:val="clear" w:color="auto" w:fill="auto"/>
          </w:tcPr>
          <w:p w14:paraId="396E7249" w14:textId="77777777" w:rsidR="00EE1468" w:rsidRPr="00E0446F" w:rsidRDefault="007A0A3F" w:rsidP="00D50984">
            <w:pPr>
              <w:pStyle w:val="EMEABodyText"/>
              <w:jc w:val="center"/>
            </w:pPr>
            <w:r>
              <w:t>85%</w:t>
            </w:r>
          </w:p>
        </w:tc>
        <w:tc>
          <w:tcPr>
            <w:tcW w:w="1530" w:type="dxa"/>
            <w:shd w:val="clear" w:color="auto" w:fill="auto"/>
          </w:tcPr>
          <w:p w14:paraId="5D2334CF" w14:textId="77777777" w:rsidR="00EE1468" w:rsidRPr="00E0446F" w:rsidRDefault="007A0A3F" w:rsidP="00D50984">
            <w:pPr>
              <w:pStyle w:val="EMEABodyText"/>
              <w:jc w:val="center"/>
            </w:pPr>
            <w:r>
              <w:t>87%</w:t>
            </w:r>
          </w:p>
        </w:tc>
        <w:tc>
          <w:tcPr>
            <w:tcW w:w="1620" w:type="dxa"/>
            <w:shd w:val="clear" w:color="auto" w:fill="auto"/>
          </w:tcPr>
          <w:p w14:paraId="2AADBE52" w14:textId="77777777" w:rsidR="00EE1468" w:rsidRPr="00E0446F" w:rsidRDefault="007A0A3F" w:rsidP="00D50984">
            <w:pPr>
              <w:pStyle w:val="EMEABodyText"/>
              <w:jc w:val="center"/>
            </w:pPr>
            <w:r>
              <w:t>72%</w:t>
            </w:r>
          </w:p>
        </w:tc>
        <w:tc>
          <w:tcPr>
            <w:tcW w:w="1530" w:type="dxa"/>
            <w:shd w:val="clear" w:color="auto" w:fill="auto"/>
          </w:tcPr>
          <w:p w14:paraId="666B1073" w14:textId="77777777" w:rsidR="00EE1468" w:rsidRPr="00E0446F" w:rsidRDefault="007A0A3F" w:rsidP="00D50984">
            <w:pPr>
              <w:pStyle w:val="EMEABodyText"/>
              <w:jc w:val="center"/>
            </w:pPr>
            <w:r>
              <w:t>74%</w:t>
            </w:r>
          </w:p>
        </w:tc>
      </w:tr>
      <w:tr w:rsidR="00C221D4" w:rsidRPr="00E0446F" w14:paraId="0759EA7F" w14:textId="77777777" w:rsidTr="00BF1963">
        <w:trPr>
          <w:cantSplit/>
          <w:trHeight w:val="57"/>
        </w:trPr>
        <w:tc>
          <w:tcPr>
            <w:tcW w:w="2824" w:type="dxa"/>
            <w:shd w:val="clear" w:color="auto" w:fill="auto"/>
          </w:tcPr>
          <w:p w14:paraId="55681E05" w14:textId="279CC8FF" w:rsidR="00EE1468" w:rsidRPr="00E0446F" w:rsidRDefault="007A0A3F" w:rsidP="00F37751">
            <w:pPr>
              <w:pStyle w:val="Default"/>
              <w:ind w:left="567"/>
              <w:rPr>
                <w:sz w:val="22"/>
                <w:szCs w:val="22"/>
              </w:rPr>
            </w:pPr>
            <w:r>
              <w:rPr>
                <w:sz w:val="22"/>
              </w:rPr>
              <w:t>Разлика в лечението</w:t>
            </w:r>
          </w:p>
        </w:tc>
        <w:tc>
          <w:tcPr>
            <w:tcW w:w="3134" w:type="dxa"/>
            <w:gridSpan w:val="2"/>
            <w:shd w:val="clear" w:color="auto" w:fill="auto"/>
          </w:tcPr>
          <w:p w14:paraId="16548F9E" w14:textId="2C446993" w:rsidR="00EE1468" w:rsidRPr="00E0446F" w:rsidRDefault="005D71D0" w:rsidP="00D50984">
            <w:pPr>
              <w:pStyle w:val="EMEABodyText"/>
              <w:tabs>
                <w:tab w:val="left" w:pos="1095"/>
              </w:tabs>
              <w:jc w:val="center"/>
              <w:rPr>
                <w:u w:val="single"/>
              </w:rPr>
            </w:pPr>
            <w:r>
              <w:noBreakHyphen/>
              <w:t>2,2% (95% CI = </w:t>
            </w:r>
            <w:r>
              <w:noBreakHyphen/>
              <w:t>7,4%, 3,0%)</w:t>
            </w:r>
          </w:p>
        </w:tc>
        <w:tc>
          <w:tcPr>
            <w:tcW w:w="3150" w:type="dxa"/>
            <w:gridSpan w:val="2"/>
            <w:shd w:val="clear" w:color="auto" w:fill="auto"/>
          </w:tcPr>
          <w:p w14:paraId="45166628" w14:textId="24332DA7" w:rsidR="00EE1468" w:rsidRPr="00E0446F" w:rsidRDefault="005D71D0" w:rsidP="00D50984">
            <w:pPr>
              <w:pStyle w:val="EMEABodyText"/>
              <w:tabs>
                <w:tab w:val="left" w:pos="1095"/>
              </w:tabs>
              <w:jc w:val="center"/>
            </w:pPr>
            <w:r>
              <w:noBreakHyphen/>
              <w:t>2,1% (95% CI = </w:t>
            </w:r>
            <w:r>
              <w:noBreakHyphen/>
              <w:t>8,7%, 4,5%)</w:t>
            </w:r>
          </w:p>
        </w:tc>
      </w:tr>
      <w:tr w:rsidR="00C221D4" w:rsidRPr="00E0446F" w14:paraId="43980005" w14:textId="77777777" w:rsidTr="00BF1963">
        <w:trPr>
          <w:cantSplit/>
          <w:trHeight w:val="57"/>
        </w:trPr>
        <w:tc>
          <w:tcPr>
            <w:tcW w:w="2824" w:type="dxa"/>
            <w:shd w:val="clear" w:color="auto" w:fill="auto"/>
          </w:tcPr>
          <w:p w14:paraId="1F85B513" w14:textId="20142060" w:rsidR="00423021" w:rsidRPr="00E0446F" w:rsidRDefault="007A0A3F" w:rsidP="00D50984">
            <w:pPr>
              <w:pStyle w:val="Default"/>
              <w:rPr>
                <w:sz w:val="22"/>
                <w:szCs w:val="22"/>
              </w:rPr>
            </w:pPr>
            <w:r>
              <w:rPr>
                <w:b/>
                <w:sz w:val="22"/>
              </w:rPr>
              <w:t>Вирусологичен неуспех</w:t>
            </w:r>
            <w:r>
              <w:rPr>
                <w:b/>
                <w:sz w:val="22"/>
                <w:vertAlign w:val="superscript"/>
              </w:rPr>
              <w:t>в</w:t>
            </w:r>
          </w:p>
        </w:tc>
        <w:tc>
          <w:tcPr>
            <w:tcW w:w="1604" w:type="dxa"/>
            <w:shd w:val="clear" w:color="auto" w:fill="auto"/>
          </w:tcPr>
          <w:p w14:paraId="67805073" w14:textId="77777777" w:rsidR="00423021" w:rsidRPr="00E0446F" w:rsidRDefault="007A0A3F" w:rsidP="00D50984">
            <w:pPr>
              <w:pStyle w:val="EMEABodyText"/>
              <w:jc w:val="center"/>
            </w:pPr>
            <w:r>
              <w:t>6%</w:t>
            </w:r>
          </w:p>
        </w:tc>
        <w:tc>
          <w:tcPr>
            <w:tcW w:w="1530" w:type="dxa"/>
            <w:shd w:val="clear" w:color="auto" w:fill="auto"/>
          </w:tcPr>
          <w:p w14:paraId="409B2E9C" w14:textId="77777777" w:rsidR="00423021" w:rsidRPr="00E0446F" w:rsidRDefault="007A0A3F" w:rsidP="00D50984">
            <w:pPr>
              <w:pStyle w:val="EMEABodyText"/>
              <w:jc w:val="center"/>
            </w:pPr>
            <w:r>
              <w:t>4%</w:t>
            </w:r>
          </w:p>
        </w:tc>
        <w:tc>
          <w:tcPr>
            <w:tcW w:w="1620" w:type="dxa"/>
            <w:shd w:val="clear" w:color="auto" w:fill="auto"/>
          </w:tcPr>
          <w:p w14:paraId="1C57E08E" w14:textId="77777777" w:rsidR="00423021" w:rsidRPr="00E0446F" w:rsidRDefault="007A0A3F" w:rsidP="00D50984">
            <w:pPr>
              <w:pStyle w:val="EMEABodyText"/>
              <w:jc w:val="center"/>
            </w:pPr>
            <w:r>
              <w:t>8%</w:t>
            </w:r>
          </w:p>
        </w:tc>
        <w:tc>
          <w:tcPr>
            <w:tcW w:w="1530" w:type="dxa"/>
            <w:shd w:val="clear" w:color="auto" w:fill="auto"/>
          </w:tcPr>
          <w:p w14:paraId="724E5ECE" w14:textId="77777777" w:rsidR="00423021" w:rsidRPr="00E0446F" w:rsidRDefault="007A0A3F" w:rsidP="00D50984">
            <w:pPr>
              <w:pStyle w:val="EMEABodyText"/>
              <w:jc w:val="center"/>
            </w:pPr>
            <w:r>
              <w:t>5%</w:t>
            </w:r>
          </w:p>
        </w:tc>
      </w:tr>
      <w:tr w:rsidR="00C221D4" w:rsidRPr="00E0446F" w14:paraId="29875BE0" w14:textId="77777777" w:rsidTr="00BF1963">
        <w:trPr>
          <w:cantSplit/>
          <w:trHeight w:val="57"/>
        </w:trPr>
        <w:tc>
          <w:tcPr>
            <w:tcW w:w="2824" w:type="dxa"/>
            <w:shd w:val="clear" w:color="auto" w:fill="auto"/>
          </w:tcPr>
          <w:p w14:paraId="39458AF8" w14:textId="007CA0A1" w:rsidR="00423021" w:rsidRPr="00E0446F" w:rsidRDefault="007A0A3F" w:rsidP="00D50984">
            <w:pPr>
              <w:pStyle w:val="Default"/>
              <w:rPr>
                <w:sz w:val="22"/>
                <w:szCs w:val="22"/>
              </w:rPr>
            </w:pPr>
            <w:r>
              <w:rPr>
                <w:b/>
                <w:sz w:val="22"/>
              </w:rPr>
              <w:t>Липса на вирусологични данни във времевия прозорец на Седмица 48 или Седмица 144</w:t>
            </w:r>
          </w:p>
        </w:tc>
        <w:tc>
          <w:tcPr>
            <w:tcW w:w="1604" w:type="dxa"/>
            <w:shd w:val="clear" w:color="auto" w:fill="auto"/>
          </w:tcPr>
          <w:p w14:paraId="3BF12D0D" w14:textId="77777777" w:rsidR="00423021" w:rsidRPr="00E0446F" w:rsidRDefault="007A0A3F" w:rsidP="00D50984">
            <w:pPr>
              <w:pStyle w:val="EMEABodyText"/>
              <w:jc w:val="center"/>
            </w:pPr>
            <w:r>
              <w:t>9%</w:t>
            </w:r>
          </w:p>
        </w:tc>
        <w:tc>
          <w:tcPr>
            <w:tcW w:w="1530" w:type="dxa"/>
            <w:shd w:val="clear" w:color="auto" w:fill="auto"/>
          </w:tcPr>
          <w:p w14:paraId="2E5A2736" w14:textId="77777777" w:rsidR="00423021" w:rsidRPr="00E0446F" w:rsidRDefault="007A0A3F" w:rsidP="00D50984">
            <w:pPr>
              <w:pStyle w:val="EMEABodyText"/>
              <w:jc w:val="center"/>
            </w:pPr>
            <w:r>
              <w:t>9%</w:t>
            </w:r>
          </w:p>
        </w:tc>
        <w:tc>
          <w:tcPr>
            <w:tcW w:w="1620" w:type="dxa"/>
            <w:shd w:val="clear" w:color="auto" w:fill="auto"/>
          </w:tcPr>
          <w:p w14:paraId="539F1423" w14:textId="77777777" w:rsidR="00423021" w:rsidRPr="00E0446F" w:rsidRDefault="007A0A3F" w:rsidP="00D50984">
            <w:pPr>
              <w:pStyle w:val="EMEABodyText"/>
              <w:jc w:val="center"/>
            </w:pPr>
            <w:r>
              <w:t>20%</w:t>
            </w:r>
          </w:p>
        </w:tc>
        <w:tc>
          <w:tcPr>
            <w:tcW w:w="1530" w:type="dxa"/>
            <w:shd w:val="clear" w:color="auto" w:fill="auto"/>
          </w:tcPr>
          <w:p w14:paraId="18D47489" w14:textId="77777777" w:rsidR="00423021" w:rsidRPr="00E0446F" w:rsidRDefault="007A0A3F" w:rsidP="00D50984">
            <w:pPr>
              <w:pStyle w:val="EMEABodyText"/>
              <w:jc w:val="center"/>
            </w:pPr>
            <w:r>
              <w:t>21%</w:t>
            </w:r>
          </w:p>
        </w:tc>
      </w:tr>
      <w:tr w:rsidR="00C221D4" w:rsidRPr="00E0446F" w14:paraId="4483BE73" w14:textId="77777777" w:rsidTr="00BF1963">
        <w:trPr>
          <w:cantSplit/>
          <w:trHeight w:val="57"/>
        </w:trPr>
        <w:tc>
          <w:tcPr>
            <w:tcW w:w="2824" w:type="dxa"/>
            <w:shd w:val="clear" w:color="auto" w:fill="auto"/>
          </w:tcPr>
          <w:p w14:paraId="48DC6B61" w14:textId="3E0A6785" w:rsidR="00D770D8" w:rsidRPr="00E0446F" w:rsidRDefault="007A0A3F" w:rsidP="00F37751">
            <w:pPr>
              <w:pStyle w:val="Default"/>
              <w:ind w:left="170"/>
              <w:rPr>
                <w:sz w:val="14"/>
                <w:szCs w:val="14"/>
              </w:rPr>
            </w:pPr>
            <w:r>
              <w:rPr>
                <w:sz w:val="22"/>
              </w:rPr>
              <w:t>Прекратен прием на изпитваното лекарство поради нежелано събитие или смърт</w:t>
            </w:r>
            <w:r>
              <w:rPr>
                <w:sz w:val="22"/>
                <w:vertAlign w:val="superscript"/>
              </w:rPr>
              <w:t>г</w:t>
            </w:r>
          </w:p>
        </w:tc>
        <w:tc>
          <w:tcPr>
            <w:tcW w:w="1604" w:type="dxa"/>
            <w:shd w:val="clear" w:color="auto" w:fill="auto"/>
          </w:tcPr>
          <w:p w14:paraId="4B103B42" w14:textId="77777777" w:rsidR="00423021" w:rsidRPr="00E0446F" w:rsidRDefault="007A0A3F" w:rsidP="00D50984">
            <w:pPr>
              <w:pStyle w:val="EMEABodyText"/>
              <w:jc w:val="center"/>
            </w:pPr>
            <w:r>
              <w:t>6%</w:t>
            </w:r>
          </w:p>
        </w:tc>
        <w:tc>
          <w:tcPr>
            <w:tcW w:w="1530" w:type="dxa"/>
            <w:shd w:val="clear" w:color="auto" w:fill="auto"/>
          </w:tcPr>
          <w:p w14:paraId="48BE36B5" w14:textId="77777777" w:rsidR="00423021" w:rsidRPr="00E0446F" w:rsidRDefault="007A0A3F" w:rsidP="00D50984">
            <w:pPr>
              <w:pStyle w:val="EMEABodyText"/>
              <w:jc w:val="center"/>
            </w:pPr>
            <w:r>
              <w:t>7%</w:t>
            </w:r>
          </w:p>
        </w:tc>
        <w:tc>
          <w:tcPr>
            <w:tcW w:w="1620" w:type="dxa"/>
            <w:shd w:val="clear" w:color="auto" w:fill="auto"/>
          </w:tcPr>
          <w:p w14:paraId="44458E87" w14:textId="77777777" w:rsidR="00423021" w:rsidRPr="00E0446F" w:rsidRDefault="007A0A3F" w:rsidP="00D50984">
            <w:pPr>
              <w:pStyle w:val="EMEABodyText"/>
              <w:jc w:val="center"/>
            </w:pPr>
            <w:r>
              <w:t>11%</w:t>
            </w:r>
          </w:p>
        </w:tc>
        <w:tc>
          <w:tcPr>
            <w:tcW w:w="1530" w:type="dxa"/>
            <w:shd w:val="clear" w:color="auto" w:fill="auto"/>
          </w:tcPr>
          <w:p w14:paraId="3B79A38A" w14:textId="77777777" w:rsidR="00423021" w:rsidRPr="00E0446F" w:rsidRDefault="007A0A3F" w:rsidP="00D50984">
            <w:pPr>
              <w:pStyle w:val="EMEABodyText"/>
              <w:jc w:val="center"/>
            </w:pPr>
            <w:r>
              <w:t>11%</w:t>
            </w:r>
          </w:p>
        </w:tc>
      </w:tr>
      <w:tr w:rsidR="00C221D4" w:rsidRPr="00E0446F" w14:paraId="2DA6BD7B" w14:textId="77777777" w:rsidTr="00BF1963">
        <w:trPr>
          <w:cantSplit/>
          <w:trHeight w:val="57"/>
        </w:trPr>
        <w:tc>
          <w:tcPr>
            <w:tcW w:w="2824" w:type="dxa"/>
            <w:shd w:val="clear" w:color="auto" w:fill="auto"/>
          </w:tcPr>
          <w:p w14:paraId="0D2E090A" w14:textId="7FBA0332" w:rsidR="00423021" w:rsidRPr="00E0446F" w:rsidRDefault="007A0A3F" w:rsidP="00F37751">
            <w:pPr>
              <w:pStyle w:val="Default"/>
              <w:keepNext/>
              <w:ind w:left="170"/>
              <w:rPr>
                <w:sz w:val="14"/>
                <w:szCs w:val="14"/>
              </w:rPr>
            </w:pPr>
            <w:r>
              <w:rPr>
                <w:sz w:val="22"/>
              </w:rPr>
              <w:t>Прекратен прием на изпитваното лекарство по други причини и последни измерени стойности на HIV</w:t>
            </w:r>
            <w:r>
              <w:rPr>
                <w:sz w:val="22"/>
              </w:rPr>
              <w:noBreakHyphen/>
              <w:t>1 РНК &lt; 50 копия/ml</w:t>
            </w:r>
            <w:r>
              <w:rPr>
                <w:sz w:val="22"/>
                <w:vertAlign w:val="superscript"/>
              </w:rPr>
              <w:t>д</w:t>
            </w:r>
          </w:p>
        </w:tc>
        <w:tc>
          <w:tcPr>
            <w:tcW w:w="1604" w:type="dxa"/>
            <w:shd w:val="clear" w:color="auto" w:fill="auto"/>
          </w:tcPr>
          <w:p w14:paraId="3A1D6E25" w14:textId="77777777" w:rsidR="00423021" w:rsidRPr="00E0446F" w:rsidRDefault="007A0A3F" w:rsidP="00D50984">
            <w:pPr>
              <w:pStyle w:val="EMEABodyText"/>
              <w:jc w:val="center"/>
            </w:pPr>
            <w:r>
              <w:t>3%</w:t>
            </w:r>
          </w:p>
        </w:tc>
        <w:tc>
          <w:tcPr>
            <w:tcW w:w="1530" w:type="dxa"/>
            <w:shd w:val="clear" w:color="auto" w:fill="auto"/>
          </w:tcPr>
          <w:p w14:paraId="16174D0C" w14:textId="77777777" w:rsidR="00423021" w:rsidRPr="00E0446F" w:rsidRDefault="007A0A3F" w:rsidP="00D50984">
            <w:pPr>
              <w:pStyle w:val="EMEABodyText"/>
              <w:jc w:val="center"/>
            </w:pPr>
            <w:r>
              <w:t>2%</w:t>
            </w:r>
          </w:p>
        </w:tc>
        <w:tc>
          <w:tcPr>
            <w:tcW w:w="1620" w:type="dxa"/>
            <w:shd w:val="clear" w:color="auto" w:fill="auto"/>
          </w:tcPr>
          <w:p w14:paraId="16F38367" w14:textId="77777777" w:rsidR="00423021" w:rsidRPr="00E0446F" w:rsidRDefault="007A0A3F" w:rsidP="00D50984">
            <w:pPr>
              <w:pStyle w:val="EMEABodyText"/>
              <w:jc w:val="center"/>
            </w:pPr>
            <w:r>
              <w:t>8%</w:t>
            </w:r>
          </w:p>
        </w:tc>
        <w:tc>
          <w:tcPr>
            <w:tcW w:w="1530" w:type="dxa"/>
            <w:shd w:val="clear" w:color="auto" w:fill="auto"/>
          </w:tcPr>
          <w:p w14:paraId="1704C92F" w14:textId="77777777" w:rsidR="00423021" w:rsidRPr="00E0446F" w:rsidRDefault="007A0A3F" w:rsidP="00D50984">
            <w:pPr>
              <w:pStyle w:val="EMEABodyText"/>
              <w:jc w:val="center"/>
            </w:pPr>
            <w:r>
              <w:t>10%</w:t>
            </w:r>
          </w:p>
        </w:tc>
      </w:tr>
      <w:tr w:rsidR="00C221D4" w:rsidRPr="00E0446F" w14:paraId="22AEE482" w14:textId="77777777" w:rsidTr="00BF1963">
        <w:trPr>
          <w:cantSplit/>
          <w:trHeight w:val="57"/>
        </w:trPr>
        <w:tc>
          <w:tcPr>
            <w:tcW w:w="2824" w:type="dxa"/>
            <w:shd w:val="clear" w:color="auto" w:fill="auto"/>
          </w:tcPr>
          <w:p w14:paraId="70BFF45E" w14:textId="07BCB146" w:rsidR="00423021" w:rsidRPr="00E0446F" w:rsidRDefault="007A0A3F" w:rsidP="00F37751">
            <w:pPr>
              <w:pStyle w:val="Default"/>
              <w:keepNext/>
              <w:ind w:left="170"/>
              <w:rPr>
                <w:sz w:val="22"/>
                <w:szCs w:val="22"/>
              </w:rPr>
            </w:pPr>
            <w:r>
              <w:rPr>
                <w:sz w:val="22"/>
              </w:rPr>
              <w:t>Липсващи данни във времевия прозорец, но при продължаващ прием на изпитваното лекарство</w:t>
            </w:r>
          </w:p>
        </w:tc>
        <w:tc>
          <w:tcPr>
            <w:tcW w:w="1604" w:type="dxa"/>
            <w:shd w:val="clear" w:color="auto" w:fill="auto"/>
          </w:tcPr>
          <w:p w14:paraId="0F0EAE71" w14:textId="77777777" w:rsidR="00423021" w:rsidRPr="00E0446F" w:rsidRDefault="007A0A3F" w:rsidP="00D50984">
            <w:pPr>
              <w:pStyle w:val="EMEABodyText"/>
              <w:jc w:val="center"/>
            </w:pPr>
            <w:r>
              <w:t>0%</w:t>
            </w:r>
          </w:p>
        </w:tc>
        <w:tc>
          <w:tcPr>
            <w:tcW w:w="1530" w:type="dxa"/>
            <w:shd w:val="clear" w:color="auto" w:fill="auto"/>
          </w:tcPr>
          <w:p w14:paraId="4146D4EE" w14:textId="77777777" w:rsidR="00423021" w:rsidRPr="00E0446F" w:rsidRDefault="007A0A3F" w:rsidP="00D50984">
            <w:pPr>
              <w:pStyle w:val="EMEABodyText"/>
              <w:jc w:val="center"/>
            </w:pPr>
            <w:r>
              <w:t>0%</w:t>
            </w:r>
          </w:p>
        </w:tc>
        <w:tc>
          <w:tcPr>
            <w:tcW w:w="1620" w:type="dxa"/>
            <w:shd w:val="clear" w:color="auto" w:fill="auto"/>
          </w:tcPr>
          <w:p w14:paraId="55638AEC" w14:textId="60A945EC" w:rsidR="00423021" w:rsidRPr="00E0446F" w:rsidRDefault="007A0A3F" w:rsidP="00D50984">
            <w:pPr>
              <w:pStyle w:val="EMEABodyText"/>
              <w:jc w:val="center"/>
            </w:pPr>
            <w:r>
              <w:t>&lt; 1%</w:t>
            </w:r>
          </w:p>
        </w:tc>
        <w:tc>
          <w:tcPr>
            <w:tcW w:w="1530" w:type="dxa"/>
            <w:shd w:val="clear" w:color="auto" w:fill="auto"/>
          </w:tcPr>
          <w:p w14:paraId="66D55F1E" w14:textId="00210D9B" w:rsidR="00423021" w:rsidRPr="00E0446F" w:rsidRDefault="007A0A3F" w:rsidP="00D50984">
            <w:pPr>
              <w:pStyle w:val="EMEABodyText"/>
              <w:jc w:val="center"/>
            </w:pPr>
            <w:r>
              <w:t>&lt; 1%</w:t>
            </w:r>
          </w:p>
        </w:tc>
      </w:tr>
    </w:tbl>
    <w:p w14:paraId="26E7FC8B" w14:textId="315A0DDD" w:rsidR="000D5C71" w:rsidRPr="00E0446F" w:rsidRDefault="000D5C71" w:rsidP="00D50984">
      <w:pPr>
        <w:tabs>
          <w:tab w:val="clear" w:pos="567"/>
        </w:tabs>
        <w:autoSpaceDE w:val="0"/>
        <w:autoSpaceDN w:val="0"/>
        <w:adjustRightInd w:val="0"/>
        <w:rPr>
          <w:rFonts w:eastAsia="SimSun"/>
          <w:color w:val="000000"/>
          <w:sz w:val="20"/>
        </w:rPr>
      </w:pPr>
      <w:r>
        <w:rPr>
          <w:color w:val="000000"/>
          <w:sz w:val="20"/>
          <w:vertAlign w:val="superscript"/>
        </w:rPr>
        <w:t>а</w:t>
      </w:r>
      <w:r>
        <w:rPr>
          <w:color w:val="000000"/>
          <w:sz w:val="20"/>
        </w:rPr>
        <w:t xml:space="preserve"> Времевият прозорец на седмица 48 е между Ден 309 и 378 (включително).</w:t>
      </w:r>
    </w:p>
    <w:p w14:paraId="2CD021C3" w14:textId="66D2A908" w:rsidR="000D5C71" w:rsidRPr="00E0446F" w:rsidRDefault="000D5C71" w:rsidP="00D50984">
      <w:pPr>
        <w:tabs>
          <w:tab w:val="clear" w:pos="567"/>
        </w:tabs>
        <w:autoSpaceDE w:val="0"/>
        <w:autoSpaceDN w:val="0"/>
        <w:adjustRightInd w:val="0"/>
        <w:rPr>
          <w:rFonts w:eastAsia="SimSun"/>
          <w:color w:val="000000"/>
          <w:sz w:val="20"/>
        </w:rPr>
      </w:pPr>
      <w:r>
        <w:rPr>
          <w:color w:val="000000"/>
          <w:sz w:val="20"/>
          <w:vertAlign w:val="superscript"/>
        </w:rPr>
        <w:t>б</w:t>
      </w:r>
      <w:r>
        <w:rPr>
          <w:color w:val="000000"/>
          <w:sz w:val="20"/>
        </w:rPr>
        <w:t xml:space="preserve"> Времевият прозорец на седмица 144 е между Ден 967 и 1 050 (включително).</w:t>
      </w:r>
    </w:p>
    <w:p w14:paraId="47ABF155" w14:textId="0BD9DB54" w:rsidR="000D5C71" w:rsidRPr="00E0446F" w:rsidRDefault="000D5C71" w:rsidP="00D50984">
      <w:pPr>
        <w:tabs>
          <w:tab w:val="clear" w:pos="567"/>
        </w:tabs>
        <w:autoSpaceDE w:val="0"/>
        <w:autoSpaceDN w:val="0"/>
        <w:adjustRightInd w:val="0"/>
        <w:rPr>
          <w:rFonts w:eastAsia="SimSun"/>
          <w:color w:val="000000"/>
          <w:sz w:val="20"/>
        </w:rPr>
      </w:pPr>
      <w:r>
        <w:rPr>
          <w:color w:val="000000"/>
          <w:sz w:val="20"/>
          <w:vertAlign w:val="superscript"/>
        </w:rPr>
        <w:t>в</w:t>
      </w:r>
      <w:r>
        <w:rPr>
          <w:color w:val="000000"/>
          <w:sz w:val="20"/>
        </w:rPr>
        <w:t xml:space="preserve"> Включва участници, които са имали ≥50 копия/ml във времевия прозорец на Седмица 48 или 144, участници, които рано са прекратили участието си в проучването поради липса или загуба на ефикасност, участници, които са прекратили участието си поради причини, различни от нежелано събитие, смърт или липса или загуба на ефикасност и са имали вирусен товар ≥ 50 копия/ml при прекратяване на участието.</w:t>
      </w:r>
    </w:p>
    <w:p w14:paraId="2A562C43" w14:textId="3FBFEDF9" w:rsidR="000D5C71" w:rsidRPr="00E0446F" w:rsidRDefault="000D5C71" w:rsidP="00D50984">
      <w:pPr>
        <w:tabs>
          <w:tab w:val="clear" w:pos="567"/>
        </w:tabs>
        <w:autoSpaceDE w:val="0"/>
        <w:autoSpaceDN w:val="0"/>
        <w:adjustRightInd w:val="0"/>
        <w:rPr>
          <w:color w:val="000000"/>
          <w:sz w:val="20"/>
        </w:rPr>
      </w:pPr>
      <w:r>
        <w:rPr>
          <w:color w:val="000000"/>
          <w:sz w:val="20"/>
          <w:vertAlign w:val="superscript"/>
        </w:rPr>
        <w:t>г</w:t>
      </w:r>
      <w:r>
        <w:rPr>
          <w:color w:val="000000"/>
          <w:sz w:val="20"/>
        </w:rPr>
        <w:t xml:space="preserve"> Включва учaстници, които са прекратили участието си поради нежелано събитие или смърт във всеки един момент от Ден 1 до края на времевия прозорец, ако това е довело до липса на вирусологични данни относно лечението по време на определения времеви прозорец.</w:t>
      </w:r>
    </w:p>
    <w:p w14:paraId="46ECCCC6" w14:textId="77777777" w:rsidR="000D5C71" w:rsidRPr="00E0446F" w:rsidRDefault="000D5C71" w:rsidP="00D50984">
      <w:pPr>
        <w:keepNext/>
        <w:tabs>
          <w:tab w:val="clear" w:pos="567"/>
        </w:tabs>
        <w:autoSpaceDE w:val="0"/>
        <w:autoSpaceDN w:val="0"/>
        <w:adjustRightInd w:val="0"/>
        <w:rPr>
          <w:rFonts w:eastAsia="SimSun"/>
          <w:color w:val="000000"/>
          <w:sz w:val="20"/>
        </w:rPr>
      </w:pPr>
      <w:r>
        <w:rPr>
          <w:color w:val="000000"/>
          <w:sz w:val="20"/>
          <w:vertAlign w:val="superscript"/>
        </w:rPr>
        <w:t>д</w:t>
      </w:r>
      <w:r>
        <w:rPr>
          <w:color w:val="000000"/>
          <w:sz w:val="20"/>
        </w:rPr>
        <w:t xml:space="preserve"> Включва участници, които са прекратили участието си по причини различни от нежелано събитие, смърт или липса или загуба на ефикасност, напр. оттеглено съгласие, загубени за проследяване.</w:t>
      </w:r>
    </w:p>
    <w:p w14:paraId="319474A2" w14:textId="696FA100" w:rsidR="00D577CD" w:rsidRPr="00E0446F" w:rsidRDefault="000D5C71" w:rsidP="00D50984">
      <w:pPr>
        <w:pStyle w:val="EMEABodyText"/>
        <w:rPr>
          <w:sz w:val="20"/>
        </w:rPr>
      </w:pPr>
      <w:r>
        <w:rPr>
          <w:sz w:val="20"/>
          <w:vertAlign w:val="superscript"/>
        </w:rPr>
        <w:t>е</w:t>
      </w:r>
      <w:r>
        <w:rPr>
          <w:sz w:val="20"/>
        </w:rPr>
        <w:t xml:space="preserve"> Плюс фонова терапия с комбинация от фиксирани дози емтрицитабин 200 mg и тенофовир DF 300 mg.</w:t>
      </w:r>
    </w:p>
    <w:p w14:paraId="7A806D17" w14:textId="77777777" w:rsidR="000D5C71" w:rsidRPr="008B55B4" w:rsidRDefault="000D5C71" w:rsidP="00D50984">
      <w:pPr>
        <w:pStyle w:val="EMEABodyText"/>
        <w:rPr>
          <w:u w:val="single"/>
        </w:rPr>
      </w:pPr>
    </w:p>
    <w:p w14:paraId="577B88D6" w14:textId="411935BC" w:rsidR="00D41E14" w:rsidRPr="00E0446F" w:rsidRDefault="007A0A3F" w:rsidP="00D50984">
      <w:pPr>
        <w:pStyle w:val="EMEABodyText"/>
      </w:pPr>
      <w:r>
        <w:t>Атазанавир с кобицистат и комбинация от фиксирани дози емтрицитабин и тенофовир DF показва не по-малка ефикасност от атазанавир с ритонавир и комбинация от фиксирани дози емтрицитабин и тенофовир DF по отношение на постигане на HIV</w:t>
      </w:r>
      <w:r>
        <w:noBreakHyphen/>
        <w:t>1 РНК &lt; 50 копия/ml.</w:t>
      </w:r>
    </w:p>
    <w:p w14:paraId="0E9F8014" w14:textId="0AF44158" w:rsidR="00D577CD" w:rsidRPr="008B55B4" w:rsidRDefault="00D577CD" w:rsidP="00D50984">
      <w:pPr>
        <w:pStyle w:val="EMEABodyText"/>
        <w:rPr>
          <w:rFonts w:eastAsia="SimSun"/>
        </w:rPr>
      </w:pPr>
    </w:p>
    <w:p w14:paraId="180136CA" w14:textId="7F2F43B0" w:rsidR="00D577CD" w:rsidRPr="00E0446F" w:rsidRDefault="007A0A3F" w:rsidP="00D50984">
      <w:pPr>
        <w:pStyle w:val="EMEABodyText"/>
        <w:rPr>
          <w:rFonts w:eastAsia="SimSun"/>
        </w:rPr>
      </w:pPr>
      <w:r>
        <w:t>В проучването GS</w:t>
      </w:r>
      <w:r>
        <w:noBreakHyphen/>
        <w:t>US</w:t>
      </w:r>
      <w:r>
        <w:noBreakHyphen/>
        <w:t>216</w:t>
      </w:r>
      <w:r>
        <w:noBreakHyphen/>
        <w:t>0114, средното повишение на броя на CD4+ клетките на Седмици 48 и 144, в сравнение с изходно ниво, са 213 и 310 клетки/mm</w:t>
      </w:r>
      <w:r>
        <w:rPr>
          <w:vertAlign w:val="superscript"/>
        </w:rPr>
        <w:t>3</w:t>
      </w:r>
      <w:r>
        <w:t xml:space="preserve"> при участниците на лечение с атазанавир, усилен с кобицистат, и съответно 219 и 332 клетки/mm</w:t>
      </w:r>
      <w:r>
        <w:rPr>
          <w:vertAlign w:val="superscript"/>
        </w:rPr>
        <w:t>3</w:t>
      </w:r>
      <w:r>
        <w:t xml:space="preserve"> при пациенти, получаващи атазанавир, усилен с ритонавир.</w:t>
      </w:r>
    </w:p>
    <w:p w14:paraId="019FADB7" w14:textId="77777777" w:rsidR="00DE00B2" w:rsidRPr="008B55B4" w:rsidRDefault="00DE00B2" w:rsidP="00D50984">
      <w:pPr>
        <w:pStyle w:val="EMEABodyText"/>
        <w:rPr>
          <w:rFonts w:eastAsia="SimSun"/>
        </w:rPr>
      </w:pPr>
    </w:p>
    <w:p w14:paraId="65D80026" w14:textId="77777777" w:rsidR="00DE00B2" w:rsidRPr="00E0446F" w:rsidRDefault="007A0A3F" w:rsidP="00D50984">
      <w:pPr>
        <w:pStyle w:val="EMEABodyText"/>
        <w:keepNext/>
        <w:rPr>
          <w:u w:val="single"/>
        </w:rPr>
      </w:pPr>
      <w:r>
        <w:rPr>
          <w:u w:val="single"/>
        </w:rPr>
        <w:t>Резистентност</w:t>
      </w:r>
    </w:p>
    <w:p w14:paraId="2A8A9443" w14:textId="77777777" w:rsidR="00DE00B2" w:rsidRPr="008B55B4" w:rsidRDefault="00DE00B2" w:rsidP="00D50984">
      <w:pPr>
        <w:pStyle w:val="EMEABodyText"/>
        <w:keepNext/>
      </w:pPr>
    </w:p>
    <w:p w14:paraId="2166A735" w14:textId="77777777" w:rsidR="00DE00B2" w:rsidRPr="00E0446F" w:rsidRDefault="007A0A3F" w:rsidP="00D50984">
      <w:pPr>
        <w:pStyle w:val="EMEABodyText"/>
        <w:rPr>
          <w:i/>
        </w:rPr>
      </w:pPr>
      <w:r>
        <w:t>Профилът на резистентност на EVOTAZ се определя от атазанавир. Кобицистат не предизвиква мутации на резистентност на HIV поради липса на антивирусна активност.</w:t>
      </w:r>
    </w:p>
    <w:p w14:paraId="7A296010" w14:textId="77777777" w:rsidR="00DE00B2" w:rsidRPr="008B55B4" w:rsidRDefault="00DE00B2" w:rsidP="00D50984">
      <w:pPr>
        <w:pStyle w:val="EMEABodyText"/>
        <w:rPr>
          <w:i/>
        </w:rPr>
      </w:pPr>
    </w:p>
    <w:p w14:paraId="20572E6A" w14:textId="77777777" w:rsidR="00DE00B2" w:rsidRPr="00E0446F" w:rsidRDefault="007A0A3F" w:rsidP="00D50984">
      <w:pPr>
        <w:pStyle w:val="EMEABodyText"/>
        <w:keepNext/>
        <w:rPr>
          <w:i/>
        </w:rPr>
      </w:pPr>
      <w:r>
        <w:rPr>
          <w:i/>
        </w:rPr>
        <w:t>Атазанавир</w:t>
      </w:r>
    </w:p>
    <w:p w14:paraId="4B9C61DD" w14:textId="77777777" w:rsidR="00DE00B2" w:rsidRPr="00E0446F" w:rsidRDefault="007A0A3F" w:rsidP="00D50984">
      <w:pPr>
        <w:pStyle w:val="EMEABodyText"/>
      </w:pPr>
      <w:r>
        <w:t>В клинични проучвания при пациенти, при които не е провеждано антиретровирусно лечение, които са лекувани с неусилен атазанавир, I50L замяната, понякога в комбинация с A71V промяна, е знаковата замяна при резистентност към атазанавир. Степента на резистентност към атазанавир варира от 3,5</w:t>
      </w:r>
      <w:r>
        <w:noBreakHyphen/>
        <w:t xml:space="preserve"> до 29</w:t>
      </w:r>
      <w:r>
        <w:noBreakHyphen/>
        <w:t>кратно увеличение, без данни за фенотипна кръстосана резистентност към други PIs. За допълнителна информация вижте Кратката характеристика на продукта REYATAZ.</w:t>
      </w:r>
    </w:p>
    <w:p w14:paraId="49632E75" w14:textId="77777777" w:rsidR="00DE00B2" w:rsidRPr="008B55B4" w:rsidRDefault="00DE00B2" w:rsidP="00D50984">
      <w:pPr>
        <w:pStyle w:val="EMEABodyText"/>
      </w:pPr>
    </w:p>
    <w:p w14:paraId="7CFA09CE" w14:textId="77777777" w:rsidR="00DE00B2" w:rsidRPr="00E0446F" w:rsidRDefault="007A0A3F" w:rsidP="00D50984">
      <w:pPr>
        <w:pStyle w:val="EMEABodyText"/>
        <w:keepNext/>
        <w:rPr>
          <w:i/>
        </w:rPr>
      </w:pPr>
      <w:r>
        <w:rPr>
          <w:i/>
        </w:rPr>
        <w:t>Атазанавир с кобицистат</w:t>
      </w:r>
    </w:p>
    <w:p w14:paraId="1F5712BB" w14:textId="77777777" w:rsidR="00DE00B2" w:rsidRPr="00E0446F" w:rsidRDefault="007A0A3F" w:rsidP="00D50984">
      <w:pPr>
        <w:pStyle w:val="EMEABodyText"/>
      </w:pPr>
      <w:r>
        <w:t>Има ограничени данни относно развитие на резистентност към атазанавир, усилен с кобицистат.</w:t>
      </w:r>
    </w:p>
    <w:p w14:paraId="6A76632D" w14:textId="77777777" w:rsidR="00DE00B2" w:rsidRPr="008B55B4" w:rsidRDefault="00DE00B2" w:rsidP="00D50984">
      <w:pPr>
        <w:pStyle w:val="EMEABodyText"/>
      </w:pPr>
    </w:p>
    <w:p w14:paraId="5AC7ADFB" w14:textId="77777777" w:rsidR="00DE00B2" w:rsidRPr="00E0446F" w:rsidRDefault="007A0A3F" w:rsidP="00D50984">
      <w:pPr>
        <w:pStyle w:val="EMEABodyText"/>
      </w:pPr>
      <w:r>
        <w:t>В анализ на участници с неуспех на терапията, получавали атазанавир 300 mg, прилаган едновременно с кобицистат 150 mg в проучване GS</w:t>
      </w:r>
      <w:r>
        <w:noBreakHyphen/>
        <w:t>US</w:t>
      </w:r>
      <w:r>
        <w:noBreakHyphen/>
        <w:t>216</w:t>
      </w:r>
      <w:r>
        <w:noBreakHyphen/>
        <w:t>0114 през седмица 144, оценяеми генотипни данни от сдвоени изолати от изходно ниво и неуспешна терапия са налични за всички 21 случая на вирусологичен неуспех в тази група (6%, 21/344). От 21 участници 3 са развили свързана с резистентност към емтрицитабин замяна M184V. Нито един участник не е развил свързана с резистентност към тенофовир замяна K65R или K70E, или някаква замяна, свързана с първична резистентност към протеазни инхибитори. В групата пациенти, получавали атазанавир 300 mg прилаган едновременно с ритонавир 100 mg, оценяеми генотипни данни са налични за всички 19 случая на вирусологичен неуспех (5%, 19/348). От 19-имата пациенти един е развил свързаната с резистентност към емцитабин субституция M184V, без субституции, свързани с резистентност към тенофовир или протеазен инхибитор.</w:t>
      </w:r>
    </w:p>
    <w:p w14:paraId="396A60F5" w14:textId="77777777" w:rsidR="00D577CD" w:rsidRPr="008B55B4" w:rsidRDefault="00D577CD" w:rsidP="00D50984">
      <w:pPr>
        <w:pStyle w:val="EMEABodyText"/>
        <w:rPr>
          <w:u w:val="single"/>
        </w:rPr>
      </w:pPr>
    </w:p>
    <w:p w14:paraId="14054AE1" w14:textId="76582FB1" w:rsidR="00C44EC5" w:rsidRPr="00E0446F" w:rsidRDefault="007A0A3F" w:rsidP="00D50984">
      <w:pPr>
        <w:pStyle w:val="EMEABodyText"/>
        <w:keepNext/>
        <w:rPr>
          <w:u w:val="single"/>
        </w:rPr>
      </w:pPr>
      <w:r>
        <w:rPr>
          <w:u w:val="single"/>
        </w:rPr>
        <w:t>Педиатрична популация</w:t>
      </w:r>
    </w:p>
    <w:p w14:paraId="7BCEF3E6" w14:textId="77777777" w:rsidR="00CD6149" w:rsidRPr="008B55B4" w:rsidRDefault="00CD6149" w:rsidP="00D50984">
      <w:pPr>
        <w:pStyle w:val="EMEABodyText"/>
        <w:keepNext/>
        <w:rPr>
          <w:i/>
        </w:rPr>
      </w:pPr>
    </w:p>
    <w:p w14:paraId="67C2AF48" w14:textId="283716DD" w:rsidR="007864FE" w:rsidRPr="00E0446F" w:rsidRDefault="007A0A3F" w:rsidP="00D50984">
      <w:pPr>
        <w:pStyle w:val="EMEABodyText"/>
        <w:keepNext/>
        <w:rPr>
          <w:i/>
        </w:rPr>
      </w:pPr>
      <w:r>
        <w:rPr>
          <w:i/>
        </w:rPr>
        <w:t>Педиатрични пациенти на възраст от 3 месеца до &lt;12 години и с тегло под 35 kg</w:t>
      </w:r>
    </w:p>
    <w:p w14:paraId="379DE4F1" w14:textId="320793ED" w:rsidR="00D577CD" w:rsidRPr="00E0446F" w:rsidRDefault="007A0A3F" w:rsidP="00D50984">
      <w:pPr>
        <w:pStyle w:val="EMEABodyText"/>
        <w:rPr>
          <w:bCs/>
          <w:iCs/>
        </w:rPr>
      </w:pPr>
      <w:r>
        <w:t>Европейската агенция по лекарствата отлага от задължението за предоставяне на резултатите от проучванията с EVOTAZ за лечение на HIV</w:t>
      </w:r>
      <w:r>
        <w:noBreakHyphen/>
        <w:t>1 инфекция (вж. точка 4.2 за информация относно употреба в педиатрията).</w:t>
      </w:r>
    </w:p>
    <w:p w14:paraId="3F64B2E3" w14:textId="3417CF48" w:rsidR="00AF1992" w:rsidRPr="008B55B4" w:rsidRDefault="00AF1992" w:rsidP="00D50984">
      <w:pPr>
        <w:pStyle w:val="EMEABodyText"/>
        <w:rPr>
          <w:iCs/>
          <w:noProof/>
        </w:rPr>
      </w:pPr>
    </w:p>
    <w:p w14:paraId="08D89B11" w14:textId="792378B5" w:rsidR="002C7834" w:rsidRPr="00E0446F" w:rsidRDefault="007A0A3F" w:rsidP="0058194F">
      <w:pPr>
        <w:keepNext/>
        <w:rPr>
          <w:i/>
        </w:rPr>
      </w:pPr>
      <w:r>
        <w:rPr>
          <w:i/>
        </w:rPr>
        <w:t>Педиатрични пациенти на възраст от 12 до &lt; 18 години и с тегло над 35 kg</w:t>
      </w:r>
    </w:p>
    <w:p w14:paraId="78C1A161" w14:textId="476F235B" w:rsidR="002C7834" w:rsidRPr="00E0446F" w:rsidRDefault="007A0A3F" w:rsidP="00D50984">
      <w:r>
        <w:t>Безопасността и ефикасността на атазанавир с кобицистат при педиатрични пациенти с вирусологична супресия, на възраст между 12 и 18 години, инфектирани с HIV</w:t>
      </w:r>
      <w:r>
        <w:noBreakHyphen/>
        <w:t>1 са оценени в отворено проучване фаза 2/3 GS</w:t>
      </w:r>
      <w:r>
        <w:noBreakHyphen/>
        <w:t>US</w:t>
      </w:r>
      <w:r>
        <w:noBreakHyphen/>
        <w:t>216</w:t>
      </w:r>
      <w:r>
        <w:noBreakHyphen/>
        <w:t>0128 с изчислен креатининов клирънс на изходно ниво ≥ 90 ml/min. Четиринадесет пациенти получават атазанавир 300 mg веднъж дневно с кобицистат 150 mg веднъж дневно, прилагани с фонова терапия, съдържаща две NRTIs.</w:t>
      </w:r>
    </w:p>
    <w:p w14:paraId="37590E02" w14:textId="77777777" w:rsidR="002C7834" w:rsidRPr="008B55B4" w:rsidRDefault="002C7834" w:rsidP="00D50984"/>
    <w:p w14:paraId="6E7B41A8" w14:textId="6FCF8DF4" w:rsidR="002C7834" w:rsidRPr="00E0446F" w:rsidRDefault="007A0A3F" w:rsidP="00D50984">
      <w:r>
        <w:t>Медианата на възрастта на пациентите е 14 години (диапазон: 12</w:t>
      </w:r>
      <w:r>
        <w:noBreakHyphen/>
        <w:t>17); медианата теглото на пациентите е 52,7 kg (диапазон: 46,5</w:t>
      </w:r>
      <w:r>
        <w:noBreakHyphen/>
        <w:t>63,3); 71% са от мъжки пол; 57% са азиатци; 29% са бели и 14% са чернокожи. На изходно ниво 13/14 участници имат плазмени нива HIV</w:t>
      </w:r>
      <w:r>
        <w:noBreakHyphen/>
        <w:t>1 RNA &lt; 50 копия/ml и един участник има плазмени нива HIV</w:t>
      </w:r>
      <w:r>
        <w:noBreakHyphen/>
        <w:t>1 RNA = 50 копия/ml.</w:t>
      </w:r>
    </w:p>
    <w:p w14:paraId="0992CF8F" w14:textId="77777777" w:rsidR="002C7834" w:rsidRPr="008B55B4" w:rsidRDefault="002C7834" w:rsidP="00D50984"/>
    <w:p w14:paraId="6031486F" w14:textId="1D131114" w:rsidR="002C7834" w:rsidRPr="00E0446F" w:rsidRDefault="007A0A3F" w:rsidP="00D50984">
      <w:r>
        <w:t>При пациенти лекувани с атазанавир + кобицистат, медианата на броя CD4+ клетки и CD4+% е съответно 770 клетки/mm3 (диапазон: 486 - 1765) и 33% (диапазон: 23% - 45%). На седмица 48 93% (13/14) от пациентите задържат HIV</w:t>
      </w:r>
      <w:r>
        <w:noBreakHyphen/>
        <w:t xml:space="preserve">1 RNA &lt; 50 копия/ml и медианата на промяна от изходното ниво на броя CD4+ клетки и CD4+% е съответно </w:t>
      </w:r>
      <w:r>
        <w:noBreakHyphen/>
        <w:t>60 клетки/mm</w:t>
      </w:r>
      <w:r>
        <w:rPr>
          <w:vertAlign w:val="superscript"/>
        </w:rPr>
        <w:t>3</w:t>
      </w:r>
      <w:r>
        <w:t xml:space="preserve"> и </w:t>
      </w:r>
      <w:r>
        <w:noBreakHyphen/>
        <w:t>0.3%. Трима от 14 пациенти са определени за анализ за резистентност: 1 пациент не показва резистентност към протеаза или обратна транскриптаза и 2-ма имат липсващи данни поради неуспех на анализа.</w:t>
      </w:r>
    </w:p>
    <w:p w14:paraId="1077C923" w14:textId="77777777" w:rsidR="002C7834" w:rsidRPr="008B55B4" w:rsidRDefault="002C7834" w:rsidP="00D50984">
      <w:pPr>
        <w:pStyle w:val="EMEABodyText"/>
        <w:rPr>
          <w:iCs/>
          <w:noProof/>
        </w:rPr>
      </w:pPr>
    </w:p>
    <w:p w14:paraId="152F974B" w14:textId="77777777" w:rsidR="00D577CD" w:rsidRPr="00E0446F" w:rsidRDefault="007A0A3F" w:rsidP="00D50984">
      <w:pPr>
        <w:pStyle w:val="EMEAHeading2"/>
        <w:keepLines w:val="0"/>
        <w:outlineLvl w:val="9"/>
        <w:rPr>
          <w:noProof/>
        </w:rPr>
      </w:pPr>
      <w:r>
        <w:t>5.2</w:t>
      </w:r>
      <w:r>
        <w:tab/>
        <w:t>Фармакокинетични свойства</w:t>
      </w:r>
    </w:p>
    <w:p w14:paraId="5DCBD024" w14:textId="77777777" w:rsidR="000251DB" w:rsidRPr="008B55B4" w:rsidRDefault="000251DB" w:rsidP="00D50984">
      <w:pPr>
        <w:pStyle w:val="EMEABodyText"/>
        <w:keepNext/>
        <w:rPr>
          <w:noProof/>
        </w:rPr>
      </w:pPr>
    </w:p>
    <w:p w14:paraId="6EFCE23F" w14:textId="5273487A" w:rsidR="00D577CD" w:rsidRPr="00E0446F" w:rsidRDefault="007A0A3F" w:rsidP="00D50984">
      <w:pPr>
        <w:pStyle w:val="EMEABodyText"/>
      </w:pPr>
      <w:r>
        <w:t>Една таблетка EVOTAZ е биоеквивалентна на една капсула атазанавир (300 mg) плюс една таблетка кобицистат (150 mg) след приложение на единична перорална доза с лека храна при здрави доброволци (n = 62).</w:t>
      </w:r>
    </w:p>
    <w:p w14:paraId="76807DAD" w14:textId="77777777" w:rsidR="00AF1992" w:rsidRPr="008B55B4" w:rsidRDefault="00AF1992" w:rsidP="00D50984">
      <w:pPr>
        <w:pStyle w:val="EMEABodyText"/>
      </w:pPr>
    </w:p>
    <w:p w14:paraId="3A623A2D" w14:textId="77777777" w:rsidR="00D577CD" w:rsidRPr="00E0446F" w:rsidRDefault="007A0A3F" w:rsidP="00D50984">
      <w:pPr>
        <w:pStyle w:val="EMEABodyText"/>
      </w:pPr>
      <w:r>
        <w:t>Следните данни отразяват фармакокинетичните свойства на атазанавир в комбинация с кобицистат или на отделните компоненти на EVOTAZ.</w:t>
      </w:r>
    </w:p>
    <w:p w14:paraId="655EB294" w14:textId="77777777" w:rsidR="00D577CD" w:rsidRPr="008B55B4" w:rsidRDefault="00D577CD" w:rsidP="00D50984">
      <w:pPr>
        <w:pStyle w:val="EMEABodyText"/>
      </w:pPr>
    </w:p>
    <w:p w14:paraId="7CF5B69F" w14:textId="7B411027" w:rsidR="00D577CD" w:rsidRPr="00E0446F" w:rsidRDefault="007A0A3F" w:rsidP="00D50984">
      <w:pPr>
        <w:pStyle w:val="EMEABodyText"/>
        <w:keepNext/>
        <w:rPr>
          <w:u w:val="single"/>
        </w:rPr>
      </w:pPr>
      <w:r>
        <w:rPr>
          <w:u w:val="single"/>
        </w:rPr>
        <w:t>Абсорбция</w:t>
      </w:r>
    </w:p>
    <w:p w14:paraId="0A15B377" w14:textId="77777777" w:rsidR="0034261A" w:rsidRPr="008B55B4" w:rsidRDefault="0034261A" w:rsidP="00D50984">
      <w:pPr>
        <w:pStyle w:val="EMEABodyText"/>
        <w:keepNext/>
      </w:pPr>
    </w:p>
    <w:p w14:paraId="017CE424" w14:textId="639044BC" w:rsidR="00D41E14" w:rsidRPr="00E0446F" w:rsidRDefault="007A0A3F" w:rsidP="00D50984">
      <w:pPr>
        <w:pStyle w:val="EMEABodyText"/>
      </w:pPr>
      <w:r>
        <w:t>В проучване, в което HIV</w:t>
      </w:r>
      <w:r>
        <w:noBreakHyphen/>
        <w:t>инфектирани пациенти (n = 22) са инструктирани да приемат атазанавир 300 mg с кобицистат 150 mg веднъж дневно с храна, стойностите в стационарно състояние за атазанавир на C</w:t>
      </w:r>
      <w:r>
        <w:rPr>
          <w:vertAlign w:val="subscript"/>
        </w:rPr>
        <w:t>max</w:t>
      </w:r>
      <w:r>
        <w:t>, AUC</w:t>
      </w:r>
      <w:r>
        <w:rPr>
          <w:vertAlign w:val="subscript"/>
        </w:rPr>
        <w:t>tau</w:t>
      </w:r>
      <w:r>
        <w:t xml:space="preserve"> и C</w:t>
      </w:r>
      <w:r>
        <w:rPr>
          <w:vertAlign w:val="subscript"/>
        </w:rPr>
        <w:t>tau</w:t>
      </w:r>
      <w:r>
        <w:t xml:space="preserve"> (средно ± SD) са съответно: 3,9 ± 1,9 μg/ml, 46,1 ± 26,2 μg•hr/ml и 0,80 ± 0,72 μg/ml. Стойностите в стационарно състояние за кобицистат на C</w:t>
      </w:r>
      <w:r>
        <w:rPr>
          <w:vertAlign w:val="subscript"/>
        </w:rPr>
        <w:t>max</w:t>
      </w:r>
      <w:r>
        <w:t>, AUC</w:t>
      </w:r>
      <w:r>
        <w:rPr>
          <w:vertAlign w:val="subscript"/>
        </w:rPr>
        <w:t>tau</w:t>
      </w:r>
      <w:r>
        <w:t xml:space="preserve"> и C</w:t>
      </w:r>
      <w:r>
        <w:rPr>
          <w:vertAlign w:val="subscript"/>
        </w:rPr>
        <w:t>tau</w:t>
      </w:r>
      <w:r>
        <w:t xml:space="preserve"> (средно ± SD) са съответно (n = 22) 1,5 ± 0,5 μg/ml; 11,1 ± 4,5 μg•hr/ml и 0,05 ± 0,07 μg/ml.</w:t>
      </w:r>
    </w:p>
    <w:p w14:paraId="3CEF2553" w14:textId="393D589A" w:rsidR="00D577CD" w:rsidRPr="008B55B4" w:rsidRDefault="00D577CD" w:rsidP="00D50984">
      <w:pPr>
        <w:pStyle w:val="EMEABodyText"/>
      </w:pPr>
    </w:p>
    <w:p w14:paraId="3D77A929" w14:textId="77777777" w:rsidR="00D577CD" w:rsidRPr="00E0446F" w:rsidRDefault="007A0A3F" w:rsidP="00D50984">
      <w:pPr>
        <w:pStyle w:val="EMEABodyText"/>
        <w:keepNext/>
        <w:rPr>
          <w:i/>
        </w:rPr>
      </w:pPr>
      <w:r>
        <w:rPr>
          <w:i/>
        </w:rPr>
        <w:t>Ефект на храната</w:t>
      </w:r>
    </w:p>
    <w:p w14:paraId="32A152BA" w14:textId="547DA906" w:rsidR="00BF7830" w:rsidRPr="00E0446F" w:rsidRDefault="007A0A3F" w:rsidP="004E5728">
      <w:pPr>
        <w:pStyle w:val="EMEABodyText"/>
      </w:pPr>
      <w:r>
        <w:t>Приложението на единична доза EVOTAZ с лека храна (336 kcal, 5,1 g мазнини, 9,3 g протеини) води до 42% повишение на C</w:t>
      </w:r>
      <w:r>
        <w:rPr>
          <w:vertAlign w:val="subscript"/>
        </w:rPr>
        <w:t>max</w:t>
      </w:r>
      <w:r>
        <w:t xml:space="preserve"> на атазанавир, с 28% повишение на AUC на атазанавир, с 31% повишение на C</w:t>
      </w:r>
      <w:r>
        <w:rPr>
          <w:vertAlign w:val="subscript"/>
        </w:rPr>
        <w:t>max</w:t>
      </w:r>
      <w:r>
        <w:t xml:space="preserve"> на кобицистат, и с 24% повишение на AUC на кобицистат, в сравнение с прием на гладно. Приложението на единична доза EVOTAZ с богата на мазнини храна (1 038 kcal, 59 g мазнини, 37 g протеини) води до 14% понижение на C</w:t>
      </w:r>
      <w:r>
        <w:rPr>
          <w:vertAlign w:val="subscript"/>
        </w:rPr>
        <w:t>max</w:t>
      </w:r>
      <w:r>
        <w:t xml:space="preserve"> на атазанавир без промяна в AUC на атазанавир или експозицията на кобицистат (C</w:t>
      </w:r>
      <w:r>
        <w:rPr>
          <w:vertAlign w:val="subscript"/>
        </w:rPr>
        <w:t>max</w:t>
      </w:r>
      <w:r>
        <w:t>, AUC) в сравнение с прием на гладно. 24-часовата концентрация на атазанавир след прием на богата на мазнини храна се повишава приблизително с 23% поради забавена абсорбция; медианата на T</w:t>
      </w:r>
      <w:r>
        <w:rPr>
          <w:vertAlign w:val="subscript"/>
        </w:rPr>
        <w:t>max</w:t>
      </w:r>
      <w:r>
        <w:t xml:space="preserve"> се повишава от 2,0 на 3,5 часа. Стойностите на C</w:t>
      </w:r>
      <w:r>
        <w:rPr>
          <w:vertAlign w:val="subscript"/>
        </w:rPr>
        <w:t>max</w:t>
      </w:r>
      <w:r>
        <w:t xml:space="preserve"> и AUC намаляват с 36% и 25% след прием на богата на мазнини храна в сравнение съответно с прием на лека храна; въпреки това, 24</w:t>
      </w:r>
      <w:r>
        <w:noBreakHyphen/>
        <w:t>часовата концентрация на атазанавир е сходна, когато EVOTAZ се приема както с лека, така и с богата на мазнини храна. За повишаване на бионаличността EVOTAZ трябва да се приема с храна.</w:t>
      </w:r>
    </w:p>
    <w:p w14:paraId="71EF7253" w14:textId="77777777" w:rsidR="00D52FE4" w:rsidRPr="008B55B4" w:rsidRDefault="00D52FE4" w:rsidP="00D50984">
      <w:pPr>
        <w:pStyle w:val="EMEABodyText"/>
        <w:rPr>
          <w:u w:val="single"/>
        </w:rPr>
      </w:pPr>
    </w:p>
    <w:p w14:paraId="0A01C24E" w14:textId="77777777" w:rsidR="00D577CD" w:rsidRPr="00E0446F" w:rsidRDefault="007A0A3F" w:rsidP="00D50984">
      <w:pPr>
        <w:pStyle w:val="EMEABodyText"/>
        <w:keepNext/>
      </w:pPr>
      <w:r>
        <w:rPr>
          <w:u w:val="single"/>
        </w:rPr>
        <w:t>Разпределение</w:t>
      </w:r>
    </w:p>
    <w:p w14:paraId="0087F066" w14:textId="77777777" w:rsidR="00B106C5" w:rsidRPr="008B55B4" w:rsidRDefault="00B106C5" w:rsidP="00D50984">
      <w:pPr>
        <w:pStyle w:val="EMEABodyText"/>
        <w:keepNext/>
        <w:rPr>
          <w:i/>
        </w:rPr>
      </w:pPr>
    </w:p>
    <w:p w14:paraId="7A1E2629" w14:textId="77777777" w:rsidR="00D577CD" w:rsidRPr="00E0446F" w:rsidRDefault="007A0A3F" w:rsidP="00D50984">
      <w:pPr>
        <w:pStyle w:val="EMEABodyText"/>
        <w:keepNext/>
        <w:rPr>
          <w:i/>
        </w:rPr>
      </w:pPr>
      <w:r>
        <w:rPr>
          <w:i/>
        </w:rPr>
        <w:t>Атазанавир</w:t>
      </w:r>
    </w:p>
    <w:p w14:paraId="71AADA12" w14:textId="75A0113B" w:rsidR="00D577CD" w:rsidRPr="00E0446F" w:rsidRDefault="007A0A3F" w:rsidP="00D50984">
      <w:pPr>
        <w:pStyle w:val="EMEABodyText"/>
      </w:pPr>
      <w:r>
        <w:t>Атазанавир се свързва 86% със серумните протеини при концентрации, вариращи от 100 до 10 000 ng/ml. Атазанавир се свързва както с алфа</w:t>
      </w:r>
      <w:r>
        <w:noBreakHyphen/>
        <w:t>1</w:t>
      </w:r>
      <w:r>
        <w:noBreakHyphen/>
        <w:t>киселия гликопротеин (AAG), така и с албумина в сходна степен (съответно 89% и 86%, при 1 000 ng/ml). В проучване с многократно приложение на 400 mg атазанавир веднъж дневно с лека храна за период от 12 седмици при HIV</w:t>
      </w:r>
      <w:r>
        <w:noBreakHyphen/>
        <w:t>инфектирани пациенти, атазанавир е установен в цереброспиналната и семенна течност.</w:t>
      </w:r>
    </w:p>
    <w:p w14:paraId="427CCE90" w14:textId="77777777" w:rsidR="00D577CD" w:rsidRPr="008B55B4" w:rsidRDefault="00D577CD" w:rsidP="00D50984">
      <w:pPr>
        <w:pStyle w:val="EMEABodyText"/>
      </w:pPr>
    </w:p>
    <w:p w14:paraId="490D450D" w14:textId="77777777" w:rsidR="00D577CD" w:rsidRPr="00E0446F" w:rsidRDefault="007A0A3F" w:rsidP="00D50984">
      <w:pPr>
        <w:pStyle w:val="EMEABodyText"/>
        <w:keepNext/>
        <w:rPr>
          <w:i/>
        </w:rPr>
      </w:pPr>
      <w:r>
        <w:rPr>
          <w:i/>
        </w:rPr>
        <w:t>Кобицистат</w:t>
      </w:r>
    </w:p>
    <w:p w14:paraId="1D1EDC4A" w14:textId="764670DA" w:rsidR="00D577CD" w:rsidRPr="00E0446F" w:rsidRDefault="007A0A3F" w:rsidP="00D50984">
      <w:pPr>
        <w:pStyle w:val="EMEABodyText"/>
      </w:pPr>
      <w:r>
        <w:t>Кобицистат се свързва с човешките плазмени протеини в 97</w:t>
      </w:r>
      <w:r>
        <w:noBreakHyphen/>
        <w:t>98%, а средното съотношение кръв/плазма на концентрацията на лекарството е приблизително 2.</w:t>
      </w:r>
    </w:p>
    <w:p w14:paraId="43F5D12F" w14:textId="77777777" w:rsidR="00D577CD" w:rsidRPr="008B55B4" w:rsidRDefault="00D577CD" w:rsidP="00D50984">
      <w:pPr>
        <w:pStyle w:val="EMEABodyText"/>
      </w:pPr>
    </w:p>
    <w:p w14:paraId="4866CACB" w14:textId="77777777" w:rsidR="00D577CD" w:rsidRPr="00E0446F" w:rsidRDefault="007A0A3F" w:rsidP="00D50984">
      <w:pPr>
        <w:pStyle w:val="EMEABodyText"/>
        <w:keepNext/>
      </w:pPr>
      <w:r>
        <w:rPr>
          <w:u w:val="single"/>
        </w:rPr>
        <w:lastRenderedPageBreak/>
        <w:t>Биотрансформация</w:t>
      </w:r>
    </w:p>
    <w:p w14:paraId="2A7EBBF8" w14:textId="77777777" w:rsidR="00174A65" w:rsidRPr="008B55B4" w:rsidRDefault="00174A65" w:rsidP="00D50984">
      <w:pPr>
        <w:pStyle w:val="EMEABodyText"/>
        <w:keepNext/>
        <w:rPr>
          <w:i/>
        </w:rPr>
      </w:pPr>
    </w:p>
    <w:p w14:paraId="5AFDD3FC" w14:textId="77777777" w:rsidR="00D577CD" w:rsidRPr="00E0446F" w:rsidRDefault="007A0A3F" w:rsidP="00D50984">
      <w:pPr>
        <w:pStyle w:val="EMEABodyText"/>
        <w:keepNext/>
        <w:rPr>
          <w:i/>
        </w:rPr>
      </w:pPr>
      <w:r>
        <w:rPr>
          <w:i/>
        </w:rPr>
        <w:t>Атазанавир</w:t>
      </w:r>
    </w:p>
    <w:p w14:paraId="56BA61E8" w14:textId="77777777" w:rsidR="00D577CD" w:rsidRPr="00E0446F" w:rsidRDefault="007A0A3F" w:rsidP="00D50984">
      <w:pPr>
        <w:pStyle w:val="EMEABodyText"/>
      </w:pPr>
      <w:r>
        <w:rPr>
          <w:i/>
        </w:rPr>
        <w:t>In vitro</w:t>
      </w:r>
      <w:r>
        <w:t xml:space="preserve"> проучвания при хора с помощта на човешки чернодробни микрозоми показват, че атазанавир се метаболизира предимно чрез CYP3A4 до окислени метаболити. След това метаболитите се екскретират с жлъчката под формата както на несвързани, така и на глюкуронирани метаболити. Допълнителните второстепенни метаболитни пътища включват N</w:t>
      </w:r>
      <w:r>
        <w:noBreakHyphen/>
        <w:t xml:space="preserve">деалкилиране и хидролиза. Характеризирани са два второстепенни метаболита на атазанавир в плазмата. Нито единия, нито другият метаболит са показали </w:t>
      </w:r>
      <w:r>
        <w:rPr>
          <w:i/>
        </w:rPr>
        <w:t>in vitro</w:t>
      </w:r>
      <w:r>
        <w:t xml:space="preserve"> антивирусна активност.</w:t>
      </w:r>
    </w:p>
    <w:p w14:paraId="474AE8AF" w14:textId="77777777" w:rsidR="00D577CD" w:rsidRPr="008B55B4" w:rsidRDefault="00D577CD" w:rsidP="00D50984">
      <w:pPr>
        <w:pStyle w:val="EMEABodyText"/>
      </w:pPr>
    </w:p>
    <w:p w14:paraId="1FCD4E87" w14:textId="77777777" w:rsidR="00D577CD" w:rsidRPr="00E0446F" w:rsidRDefault="007A0A3F" w:rsidP="00D50984">
      <w:pPr>
        <w:pStyle w:val="EMEABodyText"/>
        <w:keepNext/>
        <w:rPr>
          <w:i/>
        </w:rPr>
      </w:pPr>
      <w:r>
        <w:rPr>
          <w:i/>
        </w:rPr>
        <w:t>Кобицистат</w:t>
      </w:r>
    </w:p>
    <w:p w14:paraId="224A596D" w14:textId="77777777" w:rsidR="00D577CD" w:rsidRPr="00E0446F" w:rsidRDefault="007A0A3F" w:rsidP="00D50984">
      <w:pPr>
        <w:pStyle w:val="EMEABodyText"/>
      </w:pPr>
      <w:r>
        <w:t>Кобицистат се метаболизира чрез окисление, медиирано основно чрез CYP3A и в по-малка степен чрез CYP2D6, и не претърпява глюкурониране. След перорално приложение на [</w:t>
      </w:r>
      <w:r>
        <w:rPr>
          <w:vertAlign w:val="superscript"/>
        </w:rPr>
        <w:t>14</w:t>
      </w:r>
      <w:r>
        <w:t>C]кобицистат, 99% от циркулиращото радиоактивно вещество в плазмата е непроменен кобицистат. В урината и фекалиите се установяват ниски нива на метаболити, които нямат отношение към инхибиращата активност на кобицистат по отношение на CYP3A.</w:t>
      </w:r>
    </w:p>
    <w:p w14:paraId="19556FE9" w14:textId="77777777" w:rsidR="00D577CD" w:rsidRPr="008B55B4" w:rsidRDefault="00D577CD" w:rsidP="00D50984">
      <w:pPr>
        <w:pStyle w:val="EMEABodyText"/>
      </w:pPr>
    </w:p>
    <w:p w14:paraId="7DB2F1CB" w14:textId="77777777" w:rsidR="00D577CD" w:rsidRPr="00E0446F" w:rsidRDefault="007A0A3F" w:rsidP="00D50984">
      <w:pPr>
        <w:pStyle w:val="EMEABodyText"/>
        <w:keepNext/>
        <w:rPr>
          <w:u w:val="single"/>
        </w:rPr>
      </w:pPr>
      <w:r>
        <w:rPr>
          <w:u w:val="single"/>
        </w:rPr>
        <w:t>Елиминиране</w:t>
      </w:r>
    </w:p>
    <w:p w14:paraId="54F2E2C5" w14:textId="77777777" w:rsidR="00174A65" w:rsidRPr="008B55B4" w:rsidRDefault="00174A65" w:rsidP="00D50984">
      <w:pPr>
        <w:pStyle w:val="EMEABodyText"/>
        <w:keepNext/>
        <w:rPr>
          <w:i/>
        </w:rPr>
      </w:pPr>
    </w:p>
    <w:p w14:paraId="04F27A4F" w14:textId="77777777" w:rsidR="00D577CD" w:rsidRPr="00E0446F" w:rsidRDefault="007A0A3F" w:rsidP="00D50984">
      <w:pPr>
        <w:pStyle w:val="EMEABodyText"/>
        <w:keepNext/>
        <w:rPr>
          <w:i/>
        </w:rPr>
      </w:pPr>
      <w:r>
        <w:rPr>
          <w:i/>
        </w:rPr>
        <w:t>Атазанавир</w:t>
      </w:r>
    </w:p>
    <w:p w14:paraId="1A744319" w14:textId="34840C08" w:rsidR="00D41E14" w:rsidRPr="00E0446F" w:rsidRDefault="007A0A3F" w:rsidP="00D50984">
      <w:pPr>
        <w:pStyle w:val="EMEABodyText"/>
      </w:pPr>
      <w:r>
        <w:t>След единична доза от 400 mg [</w:t>
      </w:r>
      <w:r>
        <w:rPr>
          <w:vertAlign w:val="superscript"/>
        </w:rPr>
        <w:t>14</w:t>
      </w:r>
      <w:r>
        <w:t>C] атазанавир, 79% и 13% радиоактивно вешество е установено съответно във фецеса и урината. Непромененото лекарство във фецеса и урината е съответно около 20% и 7% от приетата доза. След 2-седмично приложение на 800 mg веднъж дневно, 7% от лекарството се екскретира чрез урината в непроменен вид. При инфектирани с HIV възрастни пациенти (n = 33, комбинирани проучвания) средният полуживот на атазанавир в интервала между дозите е 12 часа в стационарно състояние след прием на 300 mg дневно заедно с ритонавир 100 mg, веднъж дневно, с лека храна.</w:t>
      </w:r>
    </w:p>
    <w:p w14:paraId="03BC9E39" w14:textId="2F48E48A" w:rsidR="00330E08" w:rsidRPr="008B55B4" w:rsidRDefault="00330E08" w:rsidP="00D50984">
      <w:pPr>
        <w:pStyle w:val="EMEABodyText"/>
      </w:pPr>
    </w:p>
    <w:p w14:paraId="760E9D10" w14:textId="77777777" w:rsidR="00D577CD" w:rsidRPr="00E0446F" w:rsidRDefault="007A0A3F" w:rsidP="00D50984">
      <w:pPr>
        <w:pStyle w:val="EMEABodyText"/>
        <w:keepNext/>
        <w:rPr>
          <w:i/>
        </w:rPr>
      </w:pPr>
      <w:r>
        <w:rPr>
          <w:i/>
        </w:rPr>
        <w:t>Кобицистат</w:t>
      </w:r>
    </w:p>
    <w:p w14:paraId="29AC5D09" w14:textId="77777777" w:rsidR="00D577CD" w:rsidRPr="00E0446F" w:rsidRDefault="007A0A3F" w:rsidP="00D50984">
      <w:pPr>
        <w:pStyle w:val="EMEABodyText"/>
        <w:rPr>
          <w:iCs/>
          <w:noProof/>
        </w:rPr>
      </w:pPr>
      <w:r>
        <w:t>След перорално приложение на [</w:t>
      </w:r>
      <w:r>
        <w:rPr>
          <w:vertAlign w:val="superscript"/>
        </w:rPr>
        <w:t>14</w:t>
      </w:r>
      <w:r>
        <w:t>C] кобицистат, 86% и 8,2% от дозата се откриват съответно във фецеса и урината. Медианата на терминалния плазмен полуживот на кобицистат след приложение на кобицистат е приблизително 3</w:t>
      </w:r>
      <w:r>
        <w:noBreakHyphen/>
        <w:t>4 часа.</w:t>
      </w:r>
    </w:p>
    <w:p w14:paraId="5479DD3D" w14:textId="77777777" w:rsidR="00D577CD" w:rsidRPr="008B55B4" w:rsidRDefault="00D577CD" w:rsidP="00D50984">
      <w:pPr>
        <w:pStyle w:val="EMEABodyText"/>
        <w:rPr>
          <w:iCs/>
          <w:noProof/>
        </w:rPr>
      </w:pPr>
    </w:p>
    <w:p w14:paraId="62294520" w14:textId="77777777" w:rsidR="00D577CD" w:rsidRPr="00E0446F" w:rsidRDefault="007A0A3F" w:rsidP="00D50984">
      <w:pPr>
        <w:pStyle w:val="EMEABodyText"/>
        <w:keepNext/>
        <w:rPr>
          <w:iCs/>
          <w:noProof/>
          <w:u w:val="single"/>
        </w:rPr>
      </w:pPr>
      <w:r>
        <w:rPr>
          <w:u w:val="single"/>
        </w:rPr>
        <w:t>Линейност/нелинейност</w:t>
      </w:r>
    </w:p>
    <w:p w14:paraId="644DBFE7" w14:textId="77777777" w:rsidR="00174A65" w:rsidRPr="008B55B4" w:rsidRDefault="00174A65" w:rsidP="00D50984">
      <w:pPr>
        <w:pStyle w:val="EMEABodyText"/>
        <w:keepNext/>
        <w:rPr>
          <w:i/>
        </w:rPr>
      </w:pPr>
    </w:p>
    <w:p w14:paraId="15C7F49C" w14:textId="77777777" w:rsidR="00D577CD" w:rsidRPr="00E0446F" w:rsidRDefault="007A0A3F" w:rsidP="00D50984">
      <w:pPr>
        <w:pStyle w:val="EMEABodyText"/>
        <w:keepNext/>
        <w:rPr>
          <w:i/>
        </w:rPr>
      </w:pPr>
      <w:r>
        <w:rPr>
          <w:i/>
        </w:rPr>
        <w:t>Атазанавир</w:t>
      </w:r>
    </w:p>
    <w:p w14:paraId="7D4680D3" w14:textId="77777777" w:rsidR="00D41E14" w:rsidRPr="00E0446F" w:rsidRDefault="007A0A3F" w:rsidP="00D50984">
      <w:pPr>
        <w:pStyle w:val="EMEABodyText"/>
        <w:rPr>
          <w:snapToGrid w:val="0"/>
        </w:rPr>
      </w:pPr>
      <w:r>
        <w:t>Атазанавир демонстрира нелинейна фармакокинетика с повишения в стойностите на AUC и C</w:t>
      </w:r>
      <w:r>
        <w:rPr>
          <w:vertAlign w:val="subscript"/>
        </w:rPr>
        <w:t>max,</w:t>
      </w:r>
      <w:r>
        <w:t xml:space="preserve"> по-големи от пропорционални на дозата, в диапазона от 200 mg до 800 mg веднъж дневно.</w:t>
      </w:r>
    </w:p>
    <w:p w14:paraId="19E33D7A" w14:textId="793EE790" w:rsidR="00D577CD" w:rsidRPr="008B55B4" w:rsidRDefault="00D577CD" w:rsidP="00D50984">
      <w:pPr>
        <w:pStyle w:val="EMEABodyText"/>
      </w:pPr>
    </w:p>
    <w:p w14:paraId="3DBA2758" w14:textId="77777777" w:rsidR="00D577CD" w:rsidRPr="00E0446F" w:rsidRDefault="007A0A3F" w:rsidP="00D50984">
      <w:pPr>
        <w:pStyle w:val="EMEABodyText"/>
        <w:rPr>
          <w:i/>
        </w:rPr>
      </w:pPr>
      <w:r>
        <w:rPr>
          <w:i/>
        </w:rPr>
        <w:t>Кобицистат</w:t>
      </w:r>
    </w:p>
    <w:p w14:paraId="29843363" w14:textId="77777777" w:rsidR="00D577CD" w:rsidRPr="00E0446F" w:rsidRDefault="007A0A3F" w:rsidP="00D50984">
      <w:pPr>
        <w:pStyle w:val="EMEABodyText"/>
        <w:rPr>
          <w:iCs/>
          <w:noProof/>
        </w:rPr>
      </w:pPr>
      <w:r>
        <w:t>Експозициите на кобицистат са нелинейни и по-големи от пропорционални на дозата в диапазона от 50 mg до 400 mg, което съответства на механизма на действие на инхибитор на CYP3A.</w:t>
      </w:r>
    </w:p>
    <w:p w14:paraId="4FB41D54" w14:textId="77777777" w:rsidR="00D577CD" w:rsidRPr="008B55B4" w:rsidRDefault="00D577CD" w:rsidP="00D50984">
      <w:pPr>
        <w:pStyle w:val="EMEABodyText"/>
        <w:rPr>
          <w:iCs/>
          <w:noProof/>
        </w:rPr>
      </w:pPr>
    </w:p>
    <w:p w14:paraId="4BD5FA7A" w14:textId="77777777" w:rsidR="00D577CD" w:rsidRPr="00E0446F" w:rsidRDefault="007A0A3F" w:rsidP="00D50984">
      <w:pPr>
        <w:pStyle w:val="EMEABodyText"/>
        <w:keepNext/>
        <w:rPr>
          <w:iCs/>
          <w:noProof/>
          <w:u w:val="single"/>
        </w:rPr>
      </w:pPr>
      <w:r>
        <w:rPr>
          <w:u w:val="single"/>
        </w:rPr>
        <w:t>Специални популации</w:t>
      </w:r>
    </w:p>
    <w:p w14:paraId="6AF707CA" w14:textId="77777777" w:rsidR="00174A65" w:rsidRPr="008B55B4" w:rsidRDefault="00174A65" w:rsidP="00D50984">
      <w:pPr>
        <w:pStyle w:val="EMEABodyText"/>
        <w:keepNext/>
        <w:rPr>
          <w:i/>
          <w:noProof/>
        </w:rPr>
      </w:pPr>
    </w:p>
    <w:p w14:paraId="21F2B8AF" w14:textId="77777777" w:rsidR="00D577CD" w:rsidRPr="00E0446F" w:rsidRDefault="007A0A3F" w:rsidP="00D50984">
      <w:pPr>
        <w:pStyle w:val="EMEABodyText"/>
        <w:keepNext/>
        <w:rPr>
          <w:i/>
          <w:noProof/>
        </w:rPr>
      </w:pPr>
      <w:r>
        <w:rPr>
          <w:i/>
        </w:rPr>
        <w:t>Бъбречно увреждане</w:t>
      </w:r>
    </w:p>
    <w:p w14:paraId="77A3E56A" w14:textId="77777777" w:rsidR="00D577CD" w:rsidRPr="00E0446F" w:rsidRDefault="007A0A3F" w:rsidP="00D50984">
      <w:pPr>
        <w:pStyle w:val="EMEABodyText"/>
        <w:keepNext/>
        <w:rPr>
          <w:i/>
          <w:noProof/>
          <w:u w:val="single"/>
        </w:rPr>
      </w:pPr>
      <w:r>
        <w:rPr>
          <w:i/>
          <w:u w:val="single"/>
        </w:rPr>
        <w:t>Атазанавир</w:t>
      </w:r>
    </w:p>
    <w:p w14:paraId="65A51D86" w14:textId="2CE3FA59" w:rsidR="00D577CD" w:rsidRPr="00E0446F" w:rsidRDefault="007A0A3F" w:rsidP="00D50984">
      <w:pPr>
        <w:pStyle w:val="EMEABodyText"/>
      </w:pPr>
      <w:r>
        <w:t>При здрави участници, бъбречното елиминиране на непроменен атазанавир е около 7% от приложената доза. Липсват фармакокинетични данни за атазанавир в комбинация с кобицистат при пациенти с бъбречна недостатъчност. Атазанавир е проучван при възрастни пациенти с тежко бъбречно увреждане (n = 20), включително при такива на хемодиализа, при многократно прилагане на 400 mg веднъж дневно. Въпреки че това проучване представя някои ограничения (т.е. не са проучвани концентрациите на несвързания лекарствен продукт), резултатите предполагат, че фармакокинетичните параметри на атазанавир са понижени с 30% до 50% при пациенти на хемодиализа в сравнение с пациенти с нормална бъбречна функция. Механизмът на това понижаване не е известен. (вижте точки 4.2 и 4.4.).</w:t>
      </w:r>
    </w:p>
    <w:p w14:paraId="0A6A8E00" w14:textId="77777777" w:rsidR="00D577CD" w:rsidRPr="008B55B4" w:rsidRDefault="00D577CD" w:rsidP="00D50984">
      <w:pPr>
        <w:pStyle w:val="EMEABodyText"/>
      </w:pPr>
    </w:p>
    <w:p w14:paraId="34D65431" w14:textId="77777777" w:rsidR="00D577CD" w:rsidRPr="00E0446F" w:rsidRDefault="007A0A3F" w:rsidP="00D50984">
      <w:pPr>
        <w:pStyle w:val="EMEABodyText"/>
        <w:keepNext/>
        <w:rPr>
          <w:i/>
          <w:u w:val="single"/>
        </w:rPr>
      </w:pPr>
      <w:r>
        <w:rPr>
          <w:i/>
          <w:u w:val="single"/>
        </w:rPr>
        <w:t>Кобицистат</w:t>
      </w:r>
    </w:p>
    <w:p w14:paraId="1D68AC80" w14:textId="18C209E2" w:rsidR="00D577CD" w:rsidRPr="00E0446F" w:rsidRDefault="007A0A3F" w:rsidP="00D50984">
      <w:pPr>
        <w:pStyle w:val="EMEABodyText"/>
        <w:rPr>
          <w:noProof/>
        </w:rPr>
      </w:pPr>
      <w:r>
        <w:t>Проучване на фармакокинетиката на кобицистат е проведено при участници, неинфектирани с HIV</w:t>
      </w:r>
      <w:r>
        <w:noBreakHyphen/>
        <w:t>1, с тежко бъбречно увреждане (изчислен креатининов клирънс под 30 ml/min). Не са наблюдавани значими разлики във фармакокинетиката на кобицистат между участниците с тежко бъбречно увреждане и здравите участници, което съответства на ниския бъбречен клирънс на кобицистат.</w:t>
      </w:r>
    </w:p>
    <w:p w14:paraId="53AE7607" w14:textId="77777777" w:rsidR="00D577CD" w:rsidRPr="008B55B4" w:rsidRDefault="00D577CD" w:rsidP="00D50984">
      <w:pPr>
        <w:pStyle w:val="EMEABodyText"/>
        <w:rPr>
          <w:noProof/>
        </w:rPr>
      </w:pPr>
    </w:p>
    <w:p w14:paraId="66F2C7FA" w14:textId="77777777" w:rsidR="00D577CD" w:rsidRPr="00E0446F" w:rsidRDefault="007A0A3F" w:rsidP="00D50984">
      <w:pPr>
        <w:pStyle w:val="EMEABodyText"/>
        <w:keepNext/>
        <w:rPr>
          <w:i/>
          <w:noProof/>
        </w:rPr>
      </w:pPr>
      <w:r>
        <w:rPr>
          <w:i/>
        </w:rPr>
        <w:t>Чернодробно увреждане</w:t>
      </w:r>
    </w:p>
    <w:p w14:paraId="0AEEAF12" w14:textId="77777777" w:rsidR="00D577CD" w:rsidRPr="00E0446F" w:rsidRDefault="007A0A3F" w:rsidP="00D50984">
      <w:pPr>
        <w:pStyle w:val="EMEABodyText"/>
        <w:keepNext/>
        <w:rPr>
          <w:i/>
          <w:noProof/>
          <w:u w:val="single"/>
        </w:rPr>
      </w:pPr>
      <w:r>
        <w:rPr>
          <w:i/>
          <w:u w:val="single"/>
        </w:rPr>
        <w:t>Атазанавир</w:t>
      </w:r>
    </w:p>
    <w:p w14:paraId="01BEF293" w14:textId="77777777" w:rsidR="00D577CD" w:rsidRPr="00E0446F" w:rsidRDefault="007A0A3F" w:rsidP="00D50984">
      <w:pPr>
        <w:pStyle w:val="EMEABodyText"/>
      </w:pPr>
      <w:r>
        <w:t>Атазанавир се метаболизира и елиминира главно през черния дроб. Не е проучено влиянието на чернодробното увреждане върху фармакокинетиката на атазанавир, прилаган с кобицистат. При пациенти с нарушение на чернодробната функция се очаква повишаване на концентрациите на атазанавир прилаган с кобицистат (вж. точки 4.2 и 4.4).</w:t>
      </w:r>
    </w:p>
    <w:p w14:paraId="156CAB40" w14:textId="77777777" w:rsidR="00D577CD" w:rsidRPr="008B55B4" w:rsidRDefault="00D577CD" w:rsidP="00D50984">
      <w:pPr>
        <w:pStyle w:val="EMEABodyText"/>
      </w:pPr>
    </w:p>
    <w:p w14:paraId="04F2726C" w14:textId="77777777" w:rsidR="00D577CD" w:rsidRPr="00E0446F" w:rsidRDefault="007A0A3F" w:rsidP="00D50984">
      <w:pPr>
        <w:pStyle w:val="EMEABodyText"/>
        <w:keepNext/>
        <w:rPr>
          <w:i/>
          <w:u w:val="single"/>
        </w:rPr>
      </w:pPr>
      <w:r>
        <w:rPr>
          <w:i/>
          <w:u w:val="single"/>
        </w:rPr>
        <w:t>Кобицистат</w:t>
      </w:r>
    </w:p>
    <w:p w14:paraId="641C5E3E" w14:textId="77777777" w:rsidR="00D577CD" w:rsidRPr="00E0446F" w:rsidRDefault="007A0A3F" w:rsidP="00D50984">
      <w:pPr>
        <w:pStyle w:val="EMEABodyText"/>
        <w:rPr>
          <w:noProof/>
        </w:rPr>
      </w:pPr>
      <w:r>
        <w:t>Кобицистат се метаболизира и елиминира основно чрез черния дроб. Проучване на фармакокинетиката на кобицистат е проведено при участници, неинфектирани с HIV</w:t>
      </w:r>
      <w:r>
        <w:noBreakHyphen/>
        <w:t>1, с умерено чернодробно увреждане (Child</w:t>
      </w:r>
      <w:r>
        <w:noBreakHyphen/>
        <w:t>Pugh Клас B). Не са наблюдавани клинично значими разлики във фармакокинетиката на кобицистат между участниците с умерено увреждане и здрави участници. Ефектът на тежко чернодробно увреждане (Child</w:t>
      </w:r>
      <w:r>
        <w:noBreakHyphen/>
        <w:t>Pugh Клас С) върху фармакокинетиката на кобицистат не е проучен.</w:t>
      </w:r>
    </w:p>
    <w:p w14:paraId="2F585587" w14:textId="77777777" w:rsidR="00D577CD" w:rsidRPr="008B55B4" w:rsidRDefault="00D577CD" w:rsidP="00D50984">
      <w:pPr>
        <w:pStyle w:val="EMEABodyText"/>
        <w:rPr>
          <w:noProof/>
        </w:rPr>
      </w:pPr>
    </w:p>
    <w:p w14:paraId="6AD5F02F" w14:textId="77777777" w:rsidR="00D577CD" w:rsidRPr="00E0446F" w:rsidRDefault="007A0A3F" w:rsidP="00D50984">
      <w:pPr>
        <w:pStyle w:val="EMEABodyText"/>
        <w:keepNext/>
        <w:rPr>
          <w:i/>
          <w:noProof/>
        </w:rPr>
      </w:pPr>
      <w:r>
        <w:rPr>
          <w:i/>
        </w:rPr>
        <w:t>Старческа възраст</w:t>
      </w:r>
    </w:p>
    <w:p w14:paraId="2C6C3A9B" w14:textId="77777777" w:rsidR="00D577CD" w:rsidRPr="00E0446F" w:rsidRDefault="007A0A3F" w:rsidP="00D50984">
      <w:pPr>
        <w:pStyle w:val="EMEABodyText"/>
        <w:rPr>
          <w:noProof/>
        </w:rPr>
      </w:pPr>
      <w:r>
        <w:t>Фармакокинетиката на атазанавир и кобицистат, поотделно или в комбинация, не е оценена при пациенти в старческа възраст (65 години и по-възрастни).</w:t>
      </w:r>
    </w:p>
    <w:p w14:paraId="4F1105C7" w14:textId="77777777" w:rsidR="00D577CD" w:rsidRPr="008B55B4" w:rsidRDefault="00D577CD" w:rsidP="00D50984">
      <w:pPr>
        <w:pStyle w:val="EMEABodyText"/>
        <w:rPr>
          <w:noProof/>
        </w:rPr>
      </w:pPr>
    </w:p>
    <w:p w14:paraId="5B178958" w14:textId="7DFEDB4F" w:rsidR="00D577CD" w:rsidRPr="00E0446F" w:rsidRDefault="007A0A3F" w:rsidP="00D50984">
      <w:pPr>
        <w:pStyle w:val="EMEABodyText"/>
        <w:keepNext/>
        <w:rPr>
          <w:i/>
        </w:rPr>
      </w:pPr>
      <w:r>
        <w:rPr>
          <w:i/>
        </w:rPr>
        <w:t>Педиатрична популация</w:t>
      </w:r>
    </w:p>
    <w:p w14:paraId="353070C4" w14:textId="77777777" w:rsidR="00E35357" w:rsidRPr="008B55B4" w:rsidRDefault="00E35357" w:rsidP="00D50984">
      <w:pPr>
        <w:pStyle w:val="EMEABodyText"/>
        <w:keepNext/>
        <w:rPr>
          <w:i/>
          <w:noProof/>
        </w:rPr>
      </w:pPr>
    </w:p>
    <w:p w14:paraId="7FA3AC7A" w14:textId="52920632" w:rsidR="00D41E14" w:rsidRPr="00E0446F" w:rsidRDefault="007A0A3F" w:rsidP="00D50984">
      <w:pPr>
        <w:rPr>
          <w:i/>
        </w:rPr>
      </w:pPr>
      <w:r>
        <w:rPr>
          <w:i/>
        </w:rPr>
        <w:t>Педиатрични пациенти на възраст от 3 месеца до &lt; 12 години</w:t>
      </w:r>
    </w:p>
    <w:p w14:paraId="1661D992" w14:textId="6701E9E8" w:rsidR="002C7834" w:rsidRPr="00E0446F" w:rsidRDefault="007A0A3F" w:rsidP="00D50984">
      <w:pPr>
        <w:pStyle w:val="EMEABodyText"/>
      </w:pPr>
      <w:r>
        <w:t>При педиатрични пациенти на възраст от 3 месеца до &lt; 12 години няма данни за фармакокинетиката на атазанавир и кобицистат в комбинация.</w:t>
      </w:r>
    </w:p>
    <w:p w14:paraId="0D256DB1" w14:textId="77777777" w:rsidR="006F2BD5" w:rsidRPr="008B55B4" w:rsidRDefault="006F2BD5" w:rsidP="00D50984">
      <w:pPr>
        <w:pStyle w:val="EMEABodyText"/>
      </w:pPr>
    </w:p>
    <w:p w14:paraId="574BD8F6" w14:textId="0B97DF64" w:rsidR="002C7834" w:rsidRPr="00E0446F" w:rsidRDefault="007A0A3F" w:rsidP="0084509D">
      <w:pPr>
        <w:keepNext/>
        <w:rPr>
          <w:i/>
        </w:rPr>
      </w:pPr>
      <w:r>
        <w:rPr>
          <w:i/>
        </w:rPr>
        <w:t>Педиатрични пациенти на възраст от 12 до &lt; 18 години и с тегло над 35 kg</w:t>
      </w:r>
    </w:p>
    <w:p w14:paraId="7DE820C3" w14:textId="16A58C52" w:rsidR="00D41E14" w:rsidRPr="00E0446F" w:rsidRDefault="007A0A3F" w:rsidP="00D50984">
      <w:pPr>
        <w:pStyle w:val="EMEABodyText"/>
        <w:rPr>
          <w:bCs/>
        </w:rPr>
      </w:pPr>
      <w:r>
        <w:t>В проучване GS</w:t>
      </w:r>
      <w:r>
        <w:noBreakHyphen/>
        <w:t>US</w:t>
      </w:r>
      <w:r>
        <w:noBreakHyphen/>
        <w:t>216</w:t>
      </w:r>
      <w:r>
        <w:noBreakHyphen/>
        <w:t>0128 при педиатрични пациенти на възраст от 12 до &lt;18 години, които са получавали усилен с кобицистат атазанавир (n = 14), експозициите на атазанавир и кобицистат (AUC</w:t>
      </w:r>
      <w:r>
        <w:rPr>
          <w:vertAlign w:val="subscript"/>
        </w:rPr>
        <w:t>tau</w:t>
      </w:r>
      <w:r>
        <w:t>, C</w:t>
      </w:r>
      <w:r>
        <w:rPr>
          <w:vertAlign w:val="subscript"/>
        </w:rPr>
        <w:t>max</w:t>
      </w:r>
      <w:r>
        <w:t xml:space="preserve"> и C</w:t>
      </w:r>
      <w:r>
        <w:rPr>
          <w:vertAlign w:val="subscript"/>
        </w:rPr>
        <w:t>trough</w:t>
      </w:r>
      <w:r>
        <w:t>) са по-високи (24% до 180%) отколкото при възрастни; повишенията не се считат за клинично значими, тъй като профилите на безопасност са сходни при възрастни и педиатрични пациенти.</w:t>
      </w:r>
    </w:p>
    <w:p w14:paraId="77D0A486" w14:textId="451CD36F" w:rsidR="006F2BD5" w:rsidRPr="008B55B4" w:rsidRDefault="006F2BD5" w:rsidP="00D50984">
      <w:pPr>
        <w:pStyle w:val="EMEABodyText"/>
        <w:rPr>
          <w:i/>
        </w:rPr>
      </w:pPr>
    </w:p>
    <w:p w14:paraId="3A3B3F1A" w14:textId="6B88BD3C" w:rsidR="00D577CD" w:rsidRPr="00E0446F" w:rsidRDefault="007A0A3F" w:rsidP="00D50984">
      <w:pPr>
        <w:pStyle w:val="EMEABodyText"/>
        <w:keepNext/>
        <w:rPr>
          <w:i/>
          <w:noProof/>
        </w:rPr>
      </w:pPr>
      <w:r>
        <w:rPr>
          <w:i/>
        </w:rPr>
        <w:t>Пол</w:t>
      </w:r>
    </w:p>
    <w:p w14:paraId="5896EE7F" w14:textId="77777777" w:rsidR="00D41E14" w:rsidRPr="00E0446F" w:rsidRDefault="007A0A3F" w:rsidP="00D50984">
      <w:pPr>
        <w:pStyle w:val="EMEABodyText"/>
      </w:pPr>
      <w:r>
        <w:t>Няма клинично значими разлики във фармакокинетиката, свързани с пола, за атазанавир или кобицистат.</w:t>
      </w:r>
    </w:p>
    <w:p w14:paraId="63C259DD" w14:textId="4D3DD811" w:rsidR="00D577CD" w:rsidRPr="008B55B4" w:rsidRDefault="00D577CD" w:rsidP="00D50984">
      <w:pPr>
        <w:pStyle w:val="EMEABodyText"/>
        <w:rPr>
          <w:noProof/>
        </w:rPr>
      </w:pPr>
    </w:p>
    <w:p w14:paraId="31FE4F39" w14:textId="77777777" w:rsidR="00D577CD" w:rsidRPr="00E0446F" w:rsidRDefault="007A0A3F" w:rsidP="00D50984">
      <w:pPr>
        <w:pStyle w:val="EMEABodyText"/>
        <w:keepNext/>
        <w:rPr>
          <w:i/>
          <w:noProof/>
        </w:rPr>
      </w:pPr>
      <w:r>
        <w:rPr>
          <w:i/>
        </w:rPr>
        <w:t>Раса</w:t>
      </w:r>
    </w:p>
    <w:p w14:paraId="043212AE" w14:textId="77777777" w:rsidR="00D577CD" w:rsidRPr="00E0446F" w:rsidRDefault="007A0A3F" w:rsidP="00D50984">
      <w:pPr>
        <w:pStyle w:val="EMEABodyText"/>
        <w:rPr>
          <w:noProof/>
        </w:rPr>
      </w:pPr>
      <w:r>
        <w:t>Няма клинично значими разлики във фармакокинетиката, свързани с етническа принадлежност, за атазанавир или кобицистат.</w:t>
      </w:r>
    </w:p>
    <w:p w14:paraId="10034FF1" w14:textId="77777777" w:rsidR="00611A92" w:rsidRPr="008B55B4" w:rsidRDefault="00611A92" w:rsidP="00D50984">
      <w:pPr>
        <w:pStyle w:val="EMEABodyText"/>
        <w:rPr>
          <w:noProof/>
        </w:rPr>
      </w:pPr>
    </w:p>
    <w:p w14:paraId="6A1E82E6" w14:textId="77777777" w:rsidR="00D577CD" w:rsidRPr="00E0446F" w:rsidRDefault="007A0A3F" w:rsidP="00D50984">
      <w:pPr>
        <w:pStyle w:val="EMEAHeading2"/>
        <w:keepLines w:val="0"/>
        <w:outlineLvl w:val="9"/>
        <w:rPr>
          <w:noProof/>
        </w:rPr>
      </w:pPr>
      <w:r>
        <w:t>5.3</w:t>
      </w:r>
      <w:r>
        <w:tab/>
        <w:t>Предклинични данни за безопасност</w:t>
      </w:r>
    </w:p>
    <w:p w14:paraId="2F90B428" w14:textId="77777777" w:rsidR="00D577CD" w:rsidRPr="008B55B4" w:rsidRDefault="00D577CD" w:rsidP="00D50984">
      <w:pPr>
        <w:pStyle w:val="EMEABodyText"/>
        <w:keepNext/>
        <w:rPr>
          <w:noProof/>
        </w:rPr>
      </w:pPr>
    </w:p>
    <w:p w14:paraId="43B0D1F6" w14:textId="77777777" w:rsidR="00D41E14" w:rsidRPr="00E0446F" w:rsidRDefault="007A0A3F" w:rsidP="00D50984">
      <w:pPr>
        <w:pStyle w:val="EMEABodyText"/>
      </w:pPr>
      <w:r>
        <w:t>В 3</w:t>
      </w:r>
      <w:r>
        <w:noBreakHyphen/>
        <w:t>месечно проучване за токсичност при перорално приложение на комбинация от атазанавир и кобицистат при плъхове, не са установени явни токсикологични взаимодействия, тъй като не е наблюдавана адитивна или синергична токсичност. При сравнение с техните профили, когато се прилагат поотделно, всички находки могат да се дължат на атазанавир или на кобицистат.</w:t>
      </w:r>
    </w:p>
    <w:p w14:paraId="343794B2" w14:textId="314874AD" w:rsidR="0028569F" w:rsidRPr="008B55B4" w:rsidRDefault="0028569F" w:rsidP="00D50984">
      <w:pPr>
        <w:pStyle w:val="EMEABodyText"/>
      </w:pPr>
    </w:p>
    <w:p w14:paraId="7B8C4124" w14:textId="77777777" w:rsidR="00D41E14" w:rsidRPr="00E0446F" w:rsidRDefault="007A0A3F" w:rsidP="00D50984">
      <w:pPr>
        <w:pStyle w:val="EMEABodyText"/>
      </w:pPr>
      <w:r>
        <w:t xml:space="preserve">В едно фармакологично </w:t>
      </w:r>
      <w:r>
        <w:rPr>
          <w:i/>
        </w:rPr>
        <w:t>ex vivo</w:t>
      </w:r>
      <w:r>
        <w:t xml:space="preserve"> проучване при зайци, изолирани сърца са били изложени на атазанавир, кобицистат или на атазанавир и кобицистат в комбинация. Всяко лекарствено </w:t>
      </w:r>
      <w:r>
        <w:lastRenderedPageBreak/>
        <w:t>средство поотделно е имало ефект върху съкращенията на лявата камера и удължаването на PR интервала при концентрации най-малко 35 пъти по-високи от концентрациите на несвързан атазанавир и кобицистат при препоръчителната доза при хора C</w:t>
      </w:r>
      <w:r>
        <w:rPr>
          <w:vertAlign w:val="subscript"/>
        </w:rPr>
        <w:t>max</w:t>
      </w:r>
      <w:r>
        <w:t xml:space="preserve">. При прилагане в комбинация, не се наблюдават ясни адитивни или синергични сърдечносъдови ефекти при концентрации на атазанавир и кобицистат, най-малко 2 пъти по-високи от концентрациите на несвързан атазанавир и кобицистат </w:t>
      </w:r>
      <w:r>
        <w:noBreakHyphen/>
        <w:t xml:space="preserve"> C</w:t>
      </w:r>
      <w:r>
        <w:rPr>
          <w:vertAlign w:val="subscript"/>
        </w:rPr>
        <w:t>max</w:t>
      </w:r>
      <w:r>
        <w:t xml:space="preserve"> при препоръчителната доза при хора.</w:t>
      </w:r>
    </w:p>
    <w:p w14:paraId="4A5567E3" w14:textId="71739E49" w:rsidR="00881034" w:rsidRPr="008B55B4" w:rsidRDefault="00881034" w:rsidP="00D50984">
      <w:pPr>
        <w:pStyle w:val="EMEABodyText"/>
      </w:pPr>
    </w:p>
    <w:p w14:paraId="497F5A9D" w14:textId="77777777" w:rsidR="00D577CD" w:rsidRPr="00E0446F" w:rsidRDefault="007A0A3F" w:rsidP="00D50984">
      <w:pPr>
        <w:pStyle w:val="EMEABodyText"/>
      </w:pPr>
      <w:r>
        <w:t>Следните данни отразяват предклиничните резултати за безопасност за отделните активни съставки на EVOTAZ.</w:t>
      </w:r>
    </w:p>
    <w:p w14:paraId="35C40922" w14:textId="77777777" w:rsidR="00D577CD" w:rsidRPr="008B55B4" w:rsidRDefault="00D577CD" w:rsidP="00D50984">
      <w:pPr>
        <w:pStyle w:val="EMEABodyText"/>
      </w:pPr>
    </w:p>
    <w:p w14:paraId="3C9F3DDC" w14:textId="77777777" w:rsidR="00D577CD" w:rsidRPr="00E0446F" w:rsidRDefault="007A0A3F" w:rsidP="00D50984">
      <w:pPr>
        <w:pStyle w:val="EMEABodyText"/>
        <w:keepNext/>
        <w:rPr>
          <w:noProof/>
        </w:rPr>
      </w:pPr>
      <w:r>
        <w:rPr>
          <w:u w:val="single"/>
        </w:rPr>
        <w:t>Атазанавир</w:t>
      </w:r>
    </w:p>
    <w:p w14:paraId="4414F8F6" w14:textId="77777777" w:rsidR="00C44EC5" w:rsidRPr="008B55B4" w:rsidRDefault="00C44EC5" w:rsidP="00D50984">
      <w:pPr>
        <w:pStyle w:val="EMEABodyText"/>
        <w:keepNext/>
        <w:rPr>
          <w:noProof/>
        </w:rPr>
      </w:pPr>
    </w:p>
    <w:p w14:paraId="739FDF9D" w14:textId="77777777" w:rsidR="00D577CD" w:rsidRPr="00E0446F" w:rsidRDefault="007A0A3F" w:rsidP="00D50984">
      <w:pPr>
        <w:pStyle w:val="EMEABodyText"/>
      </w:pPr>
      <w:r>
        <w:t>Резултатите от токсикологични проучвания с многократно прилагане, проведени при мишки, плъхове и кучета, показват, че свързаните с атазанавир ефекти са ограничени предимно върху черния дроб и като цяло включват минимално до леко повишение на серумния билирубин и чернодробните ензими, хепатоцелуларна вакуолизация и хипертрофия, като само при женските мишки е наблюдавана и некроза на единични клетки в черния дроб. Системната експозиция на атазанавир при мишки (мъжки), плъхове и кучета, при дози, свързани с чернодробни промени, е най-малко равна на тази, наблюдавана при човека, при прилагане на 400 mg веднъж дневно. При женски мишки, експозицията на атазанавир, при доза, водеща до некроза на единични клетки, е 12 пъти по</w:t>
      </w:r>
      <w:r>
        <w:noBreakHyphen/>
        <w:t>висока от тази при човека, при прилагане на 400 mg веднъж дневно. Серумният холестерол и глюкозата са били минимално до леко увеличени при плъхове, но не и при мишки и кучета.</w:t>
      </w:r>
    </w:p>
    <w:p w14:paraId="5752799A" w14:textId="77777777" w:rsidR="00330E08" w:rsidRPr="008B55B4" w:rsidRDefault="00330E08" w:rsidP="00D50984">
      <w:pPr>
        <w:pStyle w:val="EMEABodyText"/>
      </w:pPr>
    </w:p>
    <w:p w14:paraId="120FF49F" w14:textId="202E9CC6" w:rsidR="00D577CD" w:rsidRPr="00E0446F" w:rsidRDefault="007A0A3F" w:rsidP="004E5728">
      <w:pPr>
        <w:pStyle w:val="EMEABodyText"/>
      </w:pPr>
      <w:r>
        <w:t xml:space="preserve">При </w:t>
      </w:r>
      <w:r>
        <w:rPr>
          <w:i/>
        </w:rPr>
        <w:t>in vitro</w:t>
      </w:r>
      <w:r>
        <w:t xml:space="preserve"> условия клонирани човешки калиеви канали от сърдечна тъкан, hERG, се инхибират с 15% при концентрация (30 μmol) на атазанавир, което отговаря на 30 пъти концентрацията на несвързаното лекарство при C</w:t>
      </w:r>
      <w:r>
        <w:rPr>
          <w:vertAlign w:val="subscript"/>
        </w:rPr>
        <w:t>max</w:t>
      </w:r>
      <w:r>
        <w:t xml:space="preserve"> при човека. Подобни концентрации на атазанавир повишават с 13% продължителността на акционния потенциал (APD</w:t>
      </w:r>
      <w:r>
        <w:rPr>
          <w:vertAlign w:val="subscript"/>
        </w:rPr>
        <w:t>90</w:t>
      </w:r>
      <w:r>
        <w:t>) при проучване върху влакната на Purkinje при зайци. Елекрокардиографски промени (синусова брадикардия, удължаване на PR интервала, удължаване на QT интервала и удължаване на QRS комплекса) са наблюдавани само в рамките на първоначалното 2</w:t>
      </w:r>
      <w:r>
        <w:noBreakHyphen/>
        <w:t>седмично проучване за токсичност при перорално приложение, при кучета. При следващите 9</w:t>
      </w:r>
      <w:r>
        <w:noBreakHyphen/>
        <w:t>месечни проучвания за токсичност при перорално приложение при кучета, не са наблюдавани електрокардиографски промени, свързани с лечението. Клиничната значимост на тези предклинични данни все още не е установена. Възможността за поява на сърдечни ефекти при приложението на този продукт при хора не може да бъде изключена (вж. точки 4.4 и 4.8). В случай на предозиране трябва да се има предвид възможността за удължаване на PR интервала (вж. точка 4.9).</w:t>
      </w:r>
    </w:p>
    <w:p w14:paraId="09282BEA" w14:textId="77777777" w:rsidR="00D577CD" w:rsidRPr="008B55B4" w:rsidRDefault="00D577CD" w:rsidP="00D50984">
      <w:pPr>
        <w:pStyle w:val="EMEABodyText"/>
      </w:pPr>
    </w:p>
    <w:p w14:paraId="652973AB" w14:textId="77777777" w:rsidR="00D577CD" w:rsidRPr="00E0446F" w:rsidRDefault="007A0A3F" w:rsidP="00D50984">
      <w:pPr>
        <w:pStyle w:val="EMEABodyText"/>
      </w:pPr>
      <w:r>
        <w:t>При проучвания върху фертилитета и ранното ембрионално развитие при плъхове, атазанавир променя естралния цикъл, без да оказва ефект върху чифтосването и фертилитета. Не е наблюдаван тератогенен ефект при плъхове или зайци при токсични за майката дози. При бременни зайци, са наблюдавани макроскопски стомашни и интестинални лезии при мъртви или умиращи женски, при дози при майката, 2 и 4 пъти по</w:t>
      </w:r>
      <w:r>
        <w:noBreakHyphen/>
        <w:t>високи от най-високата доза, приложена по време на окончателното проучване за ембрионално развитие. При пре</w:t>
      </w:r>
      <w:r>
        <w:noBreakHyphen/>
        <w:t xml:space="preserve"> и постнаталната оценка на развитието при плъхове, атазанавир води до преходно редуциране на телесното тегло на потомството при токсична за майката доза. Системната експозиция на атазанавир при токсични за майката дози е най-малко равна или малко по-голяма от тази, наблюдавана при човека, при приложение на 400 mg веднъж дневно.</w:t>
      </w:r>
    </w:p>
    <w:p w14:paraId="024741CA" w14:textId="77777777" w:rsidR="00D577CD" w:rsidRPr="008B55B4" w:rsidRDefault="00D577CD" w:rsidP="00D50984">
      <w:pPr>
        <w:pStyle w:val="EMEABodyText"/>
      </w:pPr>
    </w:p>
    <w:p w14:paraId="02B38D9F" w14:textId="77777777" w:rsidR="00D577CD" w:rsidRPr="00E0446F" w:rsidRDefault="007A0A3F" w:rsidP="00D50984">
      <w:pPr>
        <w:pStyle w:val="EMEABodyText"/>
      </w:pPr>
      <w:r>
        <w:t xml:space="preserve">Атазанавир е негативен при тест на Ames за обратни мутации, но индуцира хромозомни аберации </w:t>
      </w:r>
      <w:r>
        <w:rPr>
          <w:i/>
        </w:rPr>
        <w:t>in vitro</w:t>
      </w:r>
      <w:r>
        <w:t xml:space="preserve"> както при липсата, така и при наличието на метаболитно активиране. В </w:t>
      </w:r>
      <w:r>
        <w:rPr>
          <w:i/>
        </w:rPr>
        <w:t>in vivo</w:t>
      </w:r>
      <w:r>
        <w:t xml:space="preserve"> проучвания при плъхове, атазанавир не води до образуването на микронуклеуси в костния мозък, увреждане на ДНК в дуоденума (комета анализ) или непланирана репарация на ДНК в черния дроб при плазмени и тъканни концентрации, превишаващи кластогенните </w:t>
      </w:r>
      <w:r>
        <w:rPr>
          <w:i/>
        </w:rPr>
        <w:t>in vitro</w:t>
      </w:r>
      <w:r>
        <w:t>.</w:t>
      </w:r>
    </w:p>
    <w:p w14:paraId="3D4CB8D3" w14:textId="77777777" w:rsidR="00D577CD" w:rsidRPr="008B55B4" w:rsidRDefault="00D577CD" w:rsidP="00D50984">
      <w:pPr>
        <w:pStyle w:val="EMEABodyText"/>
      </w:pPr>
    </w:p>
    <w:p w14:paraId="435B39A2" w14:textId="2A3D42BB" w:rsidR="00D577CD" w:rsidRPr="00E0446F" w:rsidRDefault="007A0A3F" w:rsidP="00D50984">
      <w:pPr>
        <w:pStyle w:val="EMEABodyText"/>
      </w:pPr>
      <w:r>
        <w:t xml:space="preserve">При дългосрочни проучвания за канцерогенност на атазанавир при мишки и плъхове, е наблюдавана повишена честота на доброкачествен аденом на черния дроб само при женски </w:t>
      </w:r>
      <w:r>
        <w:lastRenderedPageBreak/>
        <w:t>мишки. Това вероятно се дължи на цитотоксичните чернодробни промени, манифистирани с некроза на единични клетки, и се смята, че няма значение при човека, при очакваните терапевтични експозиции. Няма данни за туморогенност при мъжки мишки и плъхове.</w:t>
      </w:r>
    </w:p>
    <w:p w14:paraId="1DBEDCE3" w14:textId="77777777" w:rsidR="00D577CD" w:rsidRPr="008B55B4" w:rsidRDefault="00D577CD" w:rsidP="00D50984">
      <w:pPr>
        <w:pStyle w:val="EMEABodyText"/>
      </w:pPr>
    </w:p>
    <w:p w14:paraId="3E2CAC8F" w14:textId="77777777" w:rsidR="00D577CD" w:rsidRPr="00E0446F" w:rsidRDefault="007A0A3F" w:rsidP="00D50984">
      <w:pPr>
        <w:pStyle w:val="EMEABodyText"/>
        <w:rPr>
          <w:noProof/>
        </w:rPr>
      </w:pPr>
      <w:r>
        <w:t xml:space="preserve">При </w:t>
      </w:r>
      <w:r>
        <w:rPr>
          <w:i/>
        </w:rPr>
        <w:t>in vitro</w:t>
      </w:r>
      <w:r>
        <w:t xml:space="preserve"> проучване за дразнене на очите, атазанавир води до помътняване на говежда роговица, което показва, че може да има дразнещ ефект върху очите при директен контакт с тях.</w:t>
      </w:r>
    </w:p>
    <w:p w14:paraId="52E4B759" w14:textId="77777777" w:rsidR="00D577CD" w:rsidRPr="008B55B4" w:rsidRDefault="00D577CD" w:rsidP="00D50984">
      <w:pPr>
        <w:pStyle w:val="EMEABodyText"/>
        <w:rPr>
          <w:noProof/>
          <w:u w:val="single"/>
        </w:rPr>
      </w:pPr>
    </w:p>
    <w:p w14:paraId="2B5AC386" w14:textId="77777777" w:rsidR="00D577CD" w:rsidRPr="00E0446F" w:rsidRDefault="007A0A3F" w:rsidP="00D50984">
      <w:pPr>
        <w:pStyle w:val="EMEABodyText"/>
        <w:keepNext/>
        <w:rPr>
          <w:noProof/>
          <w:u w:val="single"/>
        </w:rPr>
      </w:pPr>
      <w:r>
        <w:rPr>
          <w:u w:val="single"/>
        </w:rPr>
        <w:t>Кобицистат</w:t>
      </w:r>
    </w:p>
    <w:p w14:paraId="540BBEA0" w14:textId="77777777" w:rsidR="00C44EC5" w:rsidRPr="008B55B4" w:rsidRDefault="00C44EC5" w:rsidP="00D50984">
      <w:pPr>
        <w:pStyle w:val="EMEABodyText"/>
        <w:keepNext/>
        <w:rPr>
          <w:noProof/>
          <w:u w:val="single"/>
        </w:rPr>
      </w:pPr>
    </w:p>
    <w:p w14:paraId="619CDCE2" w14:textId="77777777" w:rsidR="00D577CD" w:rsidRPr="00E0446F" w:rsidRDefault="007A0A3F" w:rsidP="00D50984">
      <w:pPr>
        <w:pStyle w:val="EMEABodyText"/>
        <w:keepNext/>
        <w:rPr>
          <w:noProof/>
        </w:rPr>
      </w:pPr>
      <w:r>
        <w:t>Неклиничните данни не показват особен риск за хора на базата на конвенционалните проучвания за токсичност при многократно прилагане, генотоксичност, репродуктивна токсичност и токсичност за развитието. Не са наблюдавани тератогенни ефекти при проучвания за токсичност за развитието при плъхове и зайци. При плъхове са настъпили промени в осификацията на гръбначния стълб и сегментите на гръдната кост на фетусите при доза, която води до значителна токсичност за майката.</w:t>
      </w:r>
    </w:p>
    <w:p w14:paraId="59D2C55B" w14:textId="77777777" w:rsidR="00D577CD" w:rsidRPr="008B55B4" w:rsidRDefault="00D577CD" w:rsidP="00D50984">
      <w:pPr>
        <w:pStyle w:val="EMEABodyText"/>
        <w:rPr>
          <w:noProof/>
        </w:rPr>
      </w:pPr>
    </w:p>
    <w:p w14:paraId="05EA2C8C" w14:textId="77777777" w:rsidR="00D577CD" w:rsidRPr="00E0446F" w:rsidRDefault="007A0A3F" w:rsidP="00D50984">
      <w:pPr>
        <w:pStyle w:val="EMEABodyText"/>
        <w:rPr>
          <w:noProof/>
        </w:rPr>
      </w:pPr>
      <w:r>
        <w:rPr>
          <w:i/>
        </w:rPr>
        <w:t>Ex vivo</w:t>
      </w:r>
      <w:r>
        <w:t xml:space="preserve"> проучвания при зайци и </w:t>
      </w:r>
      <w:r>
        <w:rPr>
          <w:i/>
        </w:rPr>
        <w:t>in vivo</w:t>
      </w:r>
      <w:r>
        <w:t xml:space="preserve"> проучвания при кучета предполагат, че кобицистат има малък потенциал за удължаване на QT интервала и може леко да удължи PR интервала, както и да понижи левокамерната функция при средни концентрации поне 10 пъти по-високи от експозицията при хора при препоръчителна дневна доза от 150 mg.</w:t>
      </w:r>
    </w:p>
    <w:p w14:paraId="03BBAD56" w14:textId="77777777" w:rsidR="00D577CD" w:rsidRPr="008B55B4" w:rsidRDefault="00D577CD" w:rsidP="00D50984">
      <w:pPr>
        <w:pStyle w:val="EMEABodyText"/>
        <w:rPr>
          <w:noProof/>
        </w:rPr>
      </w:pPr>
    </w:p>
    <w:p w14:paraId="51F571BD" w14:textId="77777777" w:rsidR="00D577CD" w:rsidRPr="00E0446F" w:rsidRDefault="007A0A3F" w:rsidP="00D50984">
      <w:pPr>
        <w:pStyle w:val="EMEABodyText"/>
        <w:rPr>
          <w:noProof/>
        </w:rPr>
      </w:pPr>
      <w:r>
        <w:t>Едно дългосрочно проучване за канцерогенност на кобицистат при плъхове разкрива туморогенен потенциал, специфичен за този животински вид, за който се приема, че не е от значение за хората. Дългосрочно проучване за канцерогенност при мишки не показва канцерогенен потенциал.</w:t>
      </w:r>
    </w:p>
    <w:p w14:paraId="50195406" w14:textId="77777777" w:rsidR="00D577CD" w:rsidRPr="008B55B4" w:rsidRDefault="00D577CD" w:rsidP="00D50984">
      <w:pPr>
        <w:pStyle w:val="EMEABodyText"/>
        <w:rPr>
          <w:noProof/>
        </w:rPr>
      </w:pPr>
    </w:p>
    <w:p w14:paraId="76B94763" w14:textId="77777777" w:rsidR="00D577CD" w:rsidRPr="008B55B4" w:rsidRDefault="00D577CD" w:rsidP="00D50984">
      <w:pPr>
        <w:pStyle w:val="EMEABodyText"/>
        <w:rPr>
          <w:noProof/>
        </w:rPr>
      </w:pPr>
    </w:p>
    <w:p w14:paraId="3CF49FAB" w14:textId="589E30DF" w:rsidR="00D577CD" w:rsidRPr="00E0446F" w:rsidRDefault="00296BB8" w:rsidP="00D50984">
      <w:pPr>
        <w:pStyle w:val="EMEAHeading1"/>
        <w:keepLines w:val="0"/>
        <w:outlineLvl w:val="9"/>
        <w:rPr>
          <w:noProof/>
        </w:rPr>
      </w:pPr>
      <w:r>
        <w:rPr>
          <w:caps w:val="0"/>
        </w:rPr>
        <w:t>6.</w:t>
      </w:r>
      <w:r>
        <w:rPr>
          <w:caps w:val="0"/>
        </w:rPr>
        <w:tab/>
        <w:t>ФАРМАЦЕВТИЧНИ ДАННИ</w:t>
      </w:r>
    </w:p>
    <w:p w14:paraId="0F9E42F5" w14:textId="77777777" w:rsidR="00D577CD" w:rsidRPr="008B55B4" w:rsidRDefault="00D577CD" w:rsidP="00D50984">
      <w:pPr>
        <w:pStyle w:val="EMEABodyText"/>
        <w:keepNext/>
        <w:rPr>
          <w:noProof/>
        </w:rPr>
      </w:pPr>
    </w:p>
    <w:p w14:paraId="457B70B1" w14:textId="77777777" w:rsidR="00D577CD" w:rsidRPr="00E0446F" w:rsidRDefault="007A0A3F" w:rsidP="00D50984">
      <w:pPr>
        <w:pStyle w:val="EMEAHeading2"/>
        <w:keepLines w:val="0"/>
        <w:outlineLvl w:val="9"/>
        <w:rPr>
          <w:noProof/>
        </w:rPr>
      </w:pPr>
      <w:r>
        <w:t>6.1</w:t>
      </w:r>
      <w:r>
        <w:tab/>
        <w:t>Списък на помощните вещества</w:t>
      </w:r>
    </w:p>
    <w:p w14:paraId="2B9F1F47" w14:textId="77777777" w:rsidR="00D577CD" w:rsidRPr="008B55B4" w:rsidRDefault="00D577CD" w:rsidP="00D50984">
      <w:pPr>
        <w:pStyle w:val="EMEABodyText"/>
        <w:keepNext/>
        <w:rPr>
          <w:noProof/>
        </w:rPr>
      </w:pPr>
    </w:p>
    <w:p w14:paraId="127FACA1" w14:textId="77777777" w:rsidR="00D577CD" w:rsidRPr="00E0446F" w:rsidRDefault="007A0A3F" w:rsidP="00D50984">
      <w:pPr>
        <w:pStyle w:val="EMEABodyText"/>
        <w:keepNext/>
        <w:rPr>
          <w:noProof/>
          <w:u w:val="single"/>
        </w:rPr>
      </w:pPr>
      <w:r>
        <w:rPr>
          <w:u w:val="single"/>
        </w:rPr>
        <w:t>Ядро на таблетката</w:t>
      </w:r>
    </w:p>
    <w:p w14:paraId="470E5B0E" w14:textId="77777777" w:rsidR="00C44EC5" w:rsidRPr="008B55B4" w:rsidRDefault="00C44EC5" w:rsidP="00D50984">
      <w:pPr>
        <w:pStyle w:val="EMEABodyText"/>
        <w:keepNext/>
        <w:rPr>
          <w:noProof/>
          <w:u w:val="single"/>
        </w:rPr>
      </w:pPr>
    </w:p>
    <w:p w14:paraId="0CC7F544" w14:textId="77777777" w:rsidR="00D577CD" w:rsidRPr="00E0446F" w:rsidRDefault="007A0A3F" w:rsidP="00D50984">
      <w:pPr>
        <w:pStyle w:val="EMEABodyText"/>
        <w:rPr>
          <w:noProof/>
        </w:rPr>
      </w:pPr>
      <w:r>
        <w:t>целулоза, микрокристална (E460(i))</w:t>
      </w:r>
    </w:p>
    <w:p w14:paraId="6E18E8A0" w14:textId="77777777" w:rsidR="00D577CD" w:rsidRPr="00E0446F" w:rsidRDefault="007A0A3F" w:rsidP="00D50984">
      <w:pPr>
        <w:pStyle w:val="EMEABodyText"/>
        <w:rPr>
          <w:noProof/>
        </w:rPr>
      </w:pPr>
      <w:r>
        <w:t>кроскармелоза натрий (E468)</w:t>
      </w:r>
    </w:p>
    <w:p w14:paraId="4CA1216F" w14:textId="77777777" w:rsidR="00D577CD" w:rsidRPr="00E0446F" w:rsidRDefault="007A0A3F" w:rsidP="00D50984">
      <w:pPr>
        <w:pStyle w:val="EMEABodyText"/>
        <w:rPr>
          <w:noProof/>
        </w:rPr>
      </w:pPr>
      <w:r>
        <w:t>натриев нишестен гликолат</w:t>
      </w:r>
    </w:p>
    <w:p w14:paraId="5C8C7AF6" w14:textId="77777777" w:rsidR="00D577CD" w:rsidRPr="00E0446F" w:rsidRDefault="007A0A3F" w:rsidP="00D50984">
      <w:pPr>
        <w:pStyle w:val="EMEABodyText"/>
        <w:rPr>
          <w:noProof/>
        </w:rPr>
      </w:pPr>
      <w:r>
        <w:t>кросповидон (E1202)</w:t>
      </w:r>
    </w:p>
    <w:p w14:paraId="14560ED4" w14:textId="77777777" w:rsidR="00D577CD" w:rsidRPr="00E0446F" w:rsidRDefault="007A0A3F" w:rsidP="00D50984">
      <w:pPr>
        <w:pStyle w:val="EMEABodyText"/>
        <w:rPr>
          <w:noProof/>
        </w:rPr>
      </w:pPr>
      <w:r>
        <w:t>стеаринова киселина (E570)</w:t>
      </w:r>
    </w:p>
    <w:p w14:paraId="44839E3A" w14:textId="77777777" w:rsidR="00D577CD" w:rsidRPr="00E0446F" w:rsidRDefault="007A0A3F" w:rsidP="00D50984">
      <w:pPr>
        <w:pStyle w:val="EMEABodyText"/>
        <w:rPr>
          <w:noProof/>
        </w:rPr>
      </w:pPr>
      <w:r>
        <w:t>магнезиев стеарат (E470b)</w:t>
      </w:r>
    </w:p>
    <w:p w14:paraId="0859EE4A" w14:textId="77777777" w:rsidR="00D577CD" w:rsidRPr="00E0446F" w:rsidRDefault="007A0A3F" w:rsidP="00D50984">
      <w:pPr>
        <w:pStyle w:val="EMEABodyText"/>
        <w:rPr>
          <w:noProof/>
        </w:rPr>
      </w:pPr>
      <w:r>
        <w:t>хидроксипропилцелулоза (E463)</w:t>
      </w:r>
    </w:p>
    <w:p w14:paraId="7D1750D7" w14:textId="77777777" w:rsidR="00D577CD" w:rsidRPr="00E0446F" w:rsidRDefault="007A0A3F" w:rsidP="00D50984">
      <w:pPr>
        <w:pStyle w:val="EMEABodyText"/>
        <w:rPr>
          <w:noProof/>
        </w:rPr>
      </w:pPr>
      <w:r>
        <w:t>силициев диоксид (E551)</w:t>
      </w:r>
    </w:p>
    <w:p w14:paraId="02853EA5" w14:textId="77777777" w:rsidR="00D577CD" w:rsidRPr="008B55B4" w:rsidRDefault="00D577CD" w:rsidP="00D50984">
      <w:pPr>
        <w:pStyle w:val="EMEABodyText"/>
        <w:rPr>
          <w:noProof/>
        </w:rPr>
      </w:pPr>
    </w:p>
    <w:p w14:paraId="34DDF890" w14:textId="77777777" w:rsidR="00D41E14" w:rsidRPr="00E0446F" w:rsidRDefault="007A0A3F" w:rsidP="00D50984">
      <w:pPr>
        <w:pStyle w:val="EMEABodyText"/>
        <w:keepNext/>
      </w:pPr>
      <w:r>
        <w:rPr>
          <w:u w:val="single"/>
        </w:rPr>
        <w:t>Филмово покритие</w:t>
      </w:r>
    </w:p>
    <w:p w14:paraId="235809C0" w14:textId="4EABEE33" w:rsidR="00C44EC5" w:rsidRPr="008B55B4" w:rsidRDefault="00C44EC5" w:rsidP="00D50984">
      <w:pPr>
        <w:pStyle w:val="EMEABodyText"/>
        <w:keepNext/>
      </w:pPr>
    </w:p>
    <w:p w14:paraId="037ADDC6" w14:textId="77777777" w:rsidR="00D577CD" w:rsidRPr="00E0446F" w:rsidRDefault="007A0A3F" w:rsidP="00D50984">
      <w:pPr>
        <w:pStyle w:val="EMEABodyText"/>
        <w:rPr>
          <w:noProof/>
        </w:rPr>
      </w:pPr>
      <w:r>
        <w:t>хипромелоза (хидроксипропилметилцелулоза, E464)</w:t>
      </w:r>
    </w:p>
    <w:p w14:paraId="1B9AB24C" w14:textId="77777777" w:rsidR="00D577CD" w:rsidRPr="00E0446F" w:rsidRDefault="007A0A3F" w:rsidP="00D50984">
      <w:pPr>
        <w:pStyle w:val="EMEABodyText"/>
        <w:rPr>
          <w:noProof/>
        </w:rPr>
      </w:pPr>
      <w:r>
        <w:t>титанов диоксид (E171)</w:t>
      </w:r>
    </w:p>
    <w:p w14:paraId="18B6DE63" w14:textId="77777777" w:rsidR="00D577CD" w:rsidRPr="00E0446F" w:rsidRDefault="007A0A3F" w:rsidP="00D50984">
      <w:pPr>
        <w:pStyle w:val="EMEABodyText"/>
        <w:rPr>
          <w:noProof/>
        </w:rPr>
      </w:pPr>
      <w:r>
        <w:t>талк (E553b)</w:t>
      </w:r>
    </w:p>
    <w:p w14:paraId="3A7E2819" w14:textId="77777777" w:rsidR="00D577CD" w:rsidRPr="00E0446F" w:rsidRDefault="007A0A3F" w:rsidP="00D50984">
      <w:pPr>
        <w:pStyle w:val="EMEABodyText"/>
      </w:pPr>
      <w:r>
        <w:t>триацетин (E1518)</w:t>
      </w:r>
    </w:p>
    <w:p w14:paraId="14D52066" w14:textId="77777777" w:rsidR="00D577CD" w:rsidRPr="00E0446F" w:rsidRDefault="007A0A3F" w:rsidP="00D50984">
      <w:pPr>
        <w:pStyle w:val="EMEABodyText"/>
      </w:pPr>
      <w:r>
        <w:t>червен железен оксид (E172)</w:t>
      </w:r>
    </w:p>
    <w:p w14:paraId="4F48B050" w14:textId="77777777" w:rsidR="00D577CD" w:rsidRPr="008B55B4" w:rsidRDefault="00D577CD" w:rsidP="00D50984">
      <w:pPr>
        <w:pStyle w:val="EMEABodyText"/>
      </w:pPr>
    </w:p>
    <w:p w14:paraId="32A0BCF0" w14:textId="77777777" w:rsidR="00D577CD" w:rsidRPr="00E0446F" w:rsidRDefault="007A0A3F" w:rsidP="00D50984">
      <w:pPr>
        <w:pStyle w:val="EMEAHeading2"/>
        <w:keepLines w:val="0"/>
        <w:outlineLvl w:val="9"/>
        <w:rPr>
          <w:noProof/>
        </w:rPr>
      </w:pPr>
      <w:r>
        <w:t>6.2</w:t>
      </w:r>
      <w:r>
        <w:tab/>
        <w:t>Несъвместимости</w:t>
      </w:r>
    </w:p>
    <w:p w14:paraId="5B7D0ECA" w14:textId="77777777" w:rsidR="00D577CD" w:rsidRPr="008B55B4" w:rsidRDefault="00D577CD" w:rsidP="00D50984">
      <w:pPr>
        <w:pStyle w:val="EMEABodyText"/>
        <w:keepNext/>
        <w:rPr>
          <w:noProof/>
        </w:rPr>
      </w:pPr>
    </w:p>
    <w:p w14:paraId="7D0BFA8D" w14:textId="77777777" w:rsidR="00D41E14" w:rsidRPr="00E0446F" w:rsidRDefault="007A0A3F" w:rsidP="00D50984">
      <w:pPr>
        <w:pStyle w:val="EMEABodyText"/>
      </w:pPr>
      <w:r>
        <w:t>Неприложимо</w:t>
      </w:r>
    </w:p>
    <w:p w14:paraId="7C74EB24" w14:textId="42958494" w:rsidR="00D577CD" w:rsidRPr="008B55B4" w:rsidRDefault="00D577CD" w:rsidP="00D50984">
      <w:pPr>
        <w:pStyle w:val="EMEABodyText"/>
        <w:rPr>
          <w:noProof/>
        </w:rPr>
      </w:pPr>
    </w:p>
    <w:p w14:paraId="2C6DBE36" w14:textId="77777777" w:rsidR="00D577CD" w:rsidRPr="00E0446F" w:rsidRDefault="007A0A3F" w:rsidP="00D50984">
      <w:pPr>
        <w:pStyle w:val="EMEAHeading2"/>
        <w:keepLines w:val="0"/>
        <w:outlineLvl w:val="9"/>
        <w:rPr>
          <w:noProof/>
        </w:rPr>
      </w:pPr>
      <w:r>
        <w:lastRenderedPageBreak/>
        <w:t>6.3</w:t>
      </w:r>
      <w:r>
        <w:tab/>
        <w:t>Срок на годност</w:t>
      </w:r>
    </w:p>
    <w:p w14:paraId="0926FA75" w14:textId="77777777" w:rsidR="00D577CD" w:rsidRPr="008B55B4" w:rsidRDefault="00D577CD" w:rsidP="00D50984">
      <w:pPr>
        <w:pStyle w:val="EMEABodyText"/>
        <w:keepNext/>
        <w:rPr>
          <w:noProof/>
        </w:rPr>
      </w:pPr>
    </w:p>
    <w:p w14:paraId="37631001" w14:textId="77777777" w:rsidR="00D577CD" w:rsidRPr="00E0446F" w:rsidRDefault="007A0A3F" w:rsidP="00D50984">
      <w:pPr>
        <w:pStyle w:val="EMEABodyText"/>
        <w:rPr>
          <w:noProof/>
        </w:rPr>
      </w:pPr>
      <w:r>
        <w:t>2 години</w:t>
      </w:r>
    </w:p>
    <w:p w14:paraId="6E69C45C" w14:textId="77777777" w:rsidR="00D577CD" w:rsidRPr="008B55B4" w:rsidRDefault="00D577CD" w:rsidP="00D50984">
      <w:pPr>
        <w:pStyle w:val="EMEABodyText"/>
        <w:rPr>
          <w:noProof/>
        </w:rPr>
      </w:pPr>
    </w:p>
    <w:p w14:paraId="6A9F00FE" w14:textId="77777777" w:rsidR="00D577CD" w:rsidRPr="00E0446F" w:rsidRDefault="007A0A3F" w:rsidP="00D50984">
      <w:pPr>
        <w:pStyle w:val="EMEAHeading2"/>
        <w:keepLines w:val="0"/>
        <w:outlineLvl w:val="9"/>
        <w:rPr>
          <w:noProof/>
        </w:rPr>
      </w:pPr>
      <w:r>
        <w:t>6.4</w:t>
      </w:r>
      <w:r>
        <w:tab/>
        <w:t>Специални условия на съхранение</w:t>
      </w:r>
    </w:p>
    <w:p w14:paraId="70F60EF9" w14:textId="77777777" w:rsidR="00D577CD" w:rsidRPr="008B55B4" w:rsidRDefault="00D577CD" w:rsidP="00D50984">
      <w:pPr>
        <w:pStyle w:val="EMEABodyText"/>
        <w:keepNext/>
        <w:rPr>
          <w:noProof/>
        </w:rPr>
      </w:pPr>
    </w:p>
    <w:p w14:paraId="2AA96C95" w14:textId="74A249FC" w:rsidR="00D577CD" w:rsidRPr="00E0446F" w:rsidRDefault="007A0A3F" w:rsidP="00D50984">
      <w:pPr>
        <w:pStyle w:val="EMEABodyText"/>
        <w:rPr>
          <w:noProof/>
        </w:rPr>
      </w:pPr>
      <w:r>
        <w:t>Да не се съхранява над 30°C.</w:t>
      </w:r>
    </w:p>
    <w:p w14:paraId="40B74900" w14:textId="77777777" w:rsidR="00E676EF" w:rsidRPr="008B55B4" w:rsidRDefault="00E676EF" w:rsidP="00D50984">
      <w:pPr>
        <w:pStyle w:val="EMEABodyText"/>
        <w:rPr>
          <w:noProof/>
        </w:rPr>
      </w:pPr>
    </w:p>
    <w:p w14:paraId="527859AB" w14:textId="77777777" w:rsidR="00D577CD" w:rsidRPr="00E0446F" w:rsidRDefault="007A0A3F" w:rsidP="00D50984">
      <w:pPr>
        <w:pStyle w:val="EMEAHeading2"/>
        <w:keepLines w:val="0"/>
        <w:outlineLvl w:val="9"/>
        <w:rPr>
          <w:noProof/>
        </w:rPr>
      </w:pPr>
      <w:r>
        <w:t>6.5</w:t>
      </w:r>
      <w:r>
        <w:tab/>
        <w:t>Вид и съдържание на опаковката</w:t>
      </w:r>
    </w:p>
    <w:p w14:paraId="6E14D8B3" w14:textId="77777777" w:rsidR="00D577CD" w:rsidRPr="008B55B4" w:rsidRDefault="00D577CD" w:rsidP="00D50984">
      <w:pPr>
        <w:pStyle w:val="EMEABodyText"/>
        <w:keepNext/>
        <w:rPr>
          <w:noProof/>
        </w:rPr>
      </w:pPr>
    </w:p>
    <w:p w14:paraId="30CA343A" w14:textId="77777777" w:rsidR="00D577CD" w:rsidRPr="00E0446F" w:rsidRDefault="007A0A3F" w:rsidP="00D50984">
      <w:pPr>
        <w:pStyle w:val="EMEABodyText"/>
        <w:rPr>
          <w:noProof/>
        </w:rPr>
      </w:pPr>
      <w:r>
        <w:t>Бутилка от полиетилен с висока плътност (HDPE), с полипропиленова, защитена от деца запушалка. Всяка бутилка съдържа 30 филмирани таблетки и сушител силикагел.</w:t>
      </w:r>
    </w:p>
    <w:p w14:paraId="58426FCF" w14:textId="77777777" w:rsidR="00D577CD" w:rsidRPr="008B55B4" w:rsidRDefault="00D577CD" w:rsidP="00D50984">
      <w:pPr>
        <w:pStyle w:val="EMEABodyText"/>
        <w:rPr>
          <w:noProof/>
        </w:rPr>
      </w:pPr>
    </w:p>
    <w:p w14:paraId="07C830C5" w14:textId="77777777" w:rsidR="00D577CD" w:rsidRPr="00E0446F" w:rsidRDefault="007A0A3F" w:rsidP="00D50984">
      <w:pPr>
        <w:pStyle w:val="EMEABodyText"/>
        <w:rPr>
          <w:noProof/>
        </w:rPr>
      </w:pPr>
      <w:r>
        <w:t>Предлагат се следните опаковки: картонена опаковка, съдържаща 1 бутилка с 30 филмирани таблетки и картонена опаковка, съдържаща 90 (3 бутилки по 30) филмирани таблетки.</w:t>
      </w:r>
    </w:p>
    <w:p w14:paraId="26039D81" w14:textId="77777777" w:rsidR="00D577CD" w:rsidRPr="008B55B4" w:rsidRDefault="00D577CD" w:rsidP="00D50984">
      <w:pPr>
        <w:pStyle w:val="EMEABodyText"/>
        <w:rPr>
          <w:noProof/>
        </w:rPr>
      </w:pPr>
    </w:p>
    <w:p w14:paraId="73BE3095" w14:textId="77777777" w:rsidR="00D577CD" w:rsidRPr="00E0446F" w:rsidRDefault="007A0A3F" w:rsidP="00D50984">
      <w:pPr>
        <w:pStyle w:val="EMEABodyText"/>
        <w:rPr>
          <w:noProof/>
        </w:rPr>
      </w:pPr>
      <w:r>
        <w:t>Не всички видове опаковки могат да бъдат пуснати на пазара.</w:t>
      </w:r>
    </w:p>
    <w:p w14:paraId="625AB259" w14:textId="77777777" w:rsidR="00F022D3" w:rsidRPr="008B55B4" w:rsidRDefault="00F022D3" w:rsidP="00D50984">
      <w:pPr>
        <w:pStyle w:val="EMEABodyText"/>
        <w:rPr>
          <w:noProof/>
        </w:rPr>
      </w:pPr>
    </w:p>
    <w:p w14:paraId="4C78E1AA" w14:textId="77777777" w:rsidR="00D577CD" w:rsidRPr="00E0446F" w:rsidRDefault="007A0A3F" w:rsidP="00D50984">
      <w:pPr>
        <w:pStyle w:val="EMEAHeading2"/>
        <w:keepLines w:val="0"/>
        <w:outlineLvl w:val="9"/>
        <w:rPr>
          <w:noProof/>
        </w:rPr>
      </w:pPr>
      <w:r>
        <w:t>6.6</w:t>
      </w:r>
      <w:r>
        <w:tab/>
        <w:t>Специални предпазни мерки при изхвърляне</w:t>
      </w:r>
    </w:p>
    <w:p w14:paraId="54760EB9" w14:textId="77777777" w:rsidR="00D577CD" w:rsidRPr="008B55B4" w:rsidRDefault="00D577CD" w:rsidP="00D50984">
      <w:pPr>
        <w:pStyle w:val="EMEABodyText"/>
        <w:keepNext/>
        <w:rPr>
          <w:noProof/>
        </w:rPr>
      </w:pPr>
    </w:p>
    <w:p w14:paraId="501FB27D" w14:textId="77777777" w:rsidR="00D577CD" w:rsidRPr="00E0446F" w:rsidRDefault="007A0A3F" w:rsidP="00D50984">
      <w:pPr>
        <w:pStyle w:val="EMEABodyText"/>
      </w:pPr>
      <w:r>
        <w:t>Неизползваният лекарствен продукт или отпадъчните материали от него трябва да се изхвърлят в съответствие с местните изисквания.</w:t>
      </w:r>
    </w:p>
    <w:p w14:paraId="6B0F32BC" w14:textId="77777777" w:rsidR="00D577CD" w:rsidRPr="008B55B4" w:rsidRDefault="00D577CD" w:rsidP="00D50984">
      <w:pPr>
        <w:pStyle w:val="EMEABodyText"/>
      </w:pPr>
    </w:p>
    <w:p w14:paraId="411A4185" w14:textId="77777777" w:rsidR="00D577CD" w:rsidRPr="008B55B4" w:rsidRDefault="00D577CD" w:rsidP="00D50984">
      <w:pPr>
        <w:pStyle w:val="EMEABodyText"/>
        <w:rPr>
          <w:noProof/>
        </w:rPr>
      </w:pPr>
    </w:p>
    <w:p w14:paraId="27506276" w14:textId="0695626C" w:rsidR="00D577CD" w:rsidRPr="00E0446F" w:rsidRDefault="00296BB8" w:rsidP="00D50984">
      <w:pPr>
        <w:pStyle w:val="EMEAHeading1"/>
        <w:keepLines w:val="0"/>
        <w:outlineLvl w:val="9"/>
        <w:rPr>
          <w:noProof/>
        </w:rPr>
      </w:pPr>
      <w:r>
        <w:rPr>
          <w:caps w:val="0"/>
        </w:rPr>
        <w:t>7.</w:t>
      </w:r>
      <w:r>
        <w:rPr>
          <w:caps w:val="0"/>
        </w:rPr>
        <w:tab/>
        <w:t>ПРИТЕЖАТЕЛ НА РАЗРЕШЕНИЕТО ЗА УПОТРЕБА</w:t>
      </w:r>
    </w:p>
    <w:p w14:paraId="51DE05DC" w14:textId="77777777" w:rsidR="00D577CD" w:rsidRPr="008B55B4" w:rsidRDefault="00D577CD" w:rsidP="00D50984">
      <w:pPr>
        <w:pStyle w:val="EMEABodyText"/>
        <w:keepNext/>
        <w:rPr>
          <w:noProof/>
        </w:rPr>
      </w:pPr>
    </w:p>
    <w:p w14:paraId="4D939D37" w14:textId="77777777" w:rsidR="00954FA5" w:rsidRPr="00E0446F" w:rsidRDefault="007A0A3F" w:rsidP="00D50984">
      <w:pPr>
        <w:pStyle w:val="EMEABodyText"/>
        <w:keepNext/>
      </w:pPr>
      <w:r>
        <w:t>Bristol</w:t>
      </w:r>
      <w:r>
        <w:noBreakHyphen/>
        <w:t>Myers Squibb Pharma EEIG</w:t>
      </w:r>
    </w:p>
    <w:p w14:paraId="3B4219E2" w14:textId="77777777" w:rsidR="00001ABA" w:rsidRPr="00E0446F" w:rsidRDefault="007A0A3F" w:rsidP="00D50984">
      <w:pPr>
        <w:pStyle w:val="EMEABodyText"/>
        <w:keepNext/>
      </w:pPr>
      <w:r>
        <w:t>Plaza 254</w:t>
      </w:r>
    </w:p>
    <w:p w14:paraId="25225B7F" w14:textId="77777777" w:rsidR="00001ABA" w:rsidRPr="00E0446F" w:rsidRDefault="007A0A3F" w:rsidP="00D50984">
      <w:pPr>
        <w:pStyle w:val="EMEABodyText"/>
        <w:keepNext/>
      </w:pPr>
      <w:r>
        <w:t>Blanchardstown Corporate Park 2</w:t>
      </w:r>
    </w:p>
    <w:p w14:paraId="33032E15" w14:textId="6371F073" w:rsidR="00666D05" w:rsidRPr="00E0446F" w:rsidRDefault="007A0A3F" w:rsidP="00D50984">
      <w:pPr>
        <w:pStyle w:val="EMEABodyText"/>
        <w:keepNext/>
      </w:pPr>
      <w:r>
        <w:t>Dublin 15, D15 T867</w:t>
      </w:r>
    </w:p>
    <w:p w14:paraId="1C0BB313" w14:textId="77777777" w:rsidR="00666D05" w:rsidRPr="00E0446F" w:rsidRDefault="007A0A3F" w:rsidP="00D50984">
      <w:pPr>
        <w:pStyle w:val="EMEABodyText"/>
        <w:keepNext/>
      </w:pPr>
      <w:r>
        <w:t>Ирландия</w:t>
      </w:r>
    </w:p>
    <w:p w14:paraId="07E19268" w14:textId="77777777" w:rsidR="00D577CD" w:rsidRPr="008B55B4" w:rsidRDefault="00D577CD" w:rsidP="00D50984">
      <w:pPr>
        <w:pStyle w:val="EMEABodyText"/>
        <w:keepNext/>
        <w:rPr>
          <w:noProof/>
        </w:rPr>
      </w:pPr>
    </w:p>
    <w:p w14:paraId="73BA6397" w14:textId="77777777" w:rsidR="00D577CD" w:rsidRPr="008B55B4" w:rsidRDefault="00D577CD" w:rsidP="00D50984">
      <w:pPr>
        <w:pStyle w:val="EMEABodyText"/>
        <w:rPr>
          <w:noProof/>
        </w:rPr>
      </w:pPr>
    </w:p>
    <w:p w14:paraId="508B8074" w14:textId="526E516D" w:rsidR="00D577CD" w:rsidRPr="00E0446F" w:rsidRDefault="00296BB8" w:rsidP="00D50984">
      <w:pPr>
        <w:pStyle w:val="EMEAHeading1"/>
        <w:keepLines w:val="0"/>
        <w:outlineLvl w:val="9"/>
        <w:rPr>
          <w:noProof/>
        </w:rPr>
      </w:pPr>
      <w:r>
        <w:rPr>
          <w:caps w:val="0"/>
        </w:rPr>
        <w:t>8.</w:t>
      </w:r>
      <w:r>
        <w:rPr>
          <w:caps w:val="0"/>
        </w:rPr>
        <w:tab/>
        <w:t>НОМЕР(А) НА РАЗРЕШЕНИЕТО ЗА УПОТРЕБА</w:t>
      </w:r>
    </w:p>
    <w:p w14:paraId="12CBD1DD" w14:textId="77777777" w:rsidR="00D577CD" w:rsidRPr="008B55B4" w:rsidRDefault="00D577CD" w:rsidP="00D50984">
      <w:pPr>
        <w:pStyle w:val="EMEABodyText"/>
        <w:keepNext/>
        <w:rPr>
          <w:noProof/>
        </w:rPr>
      </w:pPr>
    </w:p>
    <w:p w14:paraId="303EB818" w14:textId="77777777" w:rsidR="00D577CD" w:rsidRPr="00E0446F" w:rsidRDefault="007A0A3F" w:rsidP="00D50984">
      <w:pPr>
        <w:pStyle w:val="EMEABodyText"/>
        <w:keepNext/>
        <w:rPr>
          <w:noProof/>
        </w:rPr>
      </w:pPr>
      <w:r>
        <w:t>EU/1/15/1025/001</w:t>
      </w:r>
      <w:r>
        <w:noBreakHyphen/>
        <w:t>002</w:t>
      </w:r>
    </w:p>
    <w:p w14:paraId="71293C05" w14:textId="77777777" w:rsidR="00916FA2" w:rsidRPr="008B55B4" w:rsidRDefault="00916FA2" w:rsidP="00D50984">
      <w:pPr>
        <w:pStyle w:val="EMEABodyText"/>
        <w:keepNext/>
        <w:rPr>
          <w:noProof/>
        </w:rPr>
      </w:pPr>
    </w:p>
    <w:p w14:paraId="55F07AB6" w14:textId="77777777" w:rsidR="00530DC5" w:rsidRPr="008B55B4" w:rsidRDefault="00530DC5" w:rsidP="00D50984">
      <w:pPr>
        <w:pStyle w:val="EMEABodyText"/>
        <w:rPr>
          <w:noProof/>
        </w:rPr>
      </w:pPr>
    </w:p>
    <w:p w14:paraId="05A06B5E" w14:textId="619557F2" w:rsidR="00D577CD" w:rsidRPr="00E0446F" w:rsidRDefault="00296BB8" w:rsidP="00D50984">
      <w:pPr>
        <w:pStyle w:val="EMEAHeading1"/>
        <w:keepLines w:val="0"/>
        <w:outlineLvl w:val="9"/>
        <w:rPr>
          <w:noProof/>
        </w:rPr>
      </w:pPr>
      <w:r>
        <w:rPr>
          <w:caps w:val="0"/>
        </w:rPr>
        <w:t>9.</w:t>
      </w:r>
      <w:r>
        <w:rPr>
          <w:caps w:val="0"/>
        </w:rPr>
        <w:tab/>
        <w:t>ДАТА НА ПЪРВО РАЗРЕШАВАНЕ/ПОДНОВЯВАНЕ НА РАЗРЕШЕНИЕТО ЗА УПОТРЕБА</w:t>
      </w:r>
    </w:p>
    <w:p w14:paraId="7643A10E" w14:textId="77777777" w:rsidR="00D577CD" w:rsidRPr="008B55B4" w:rsidRDefault="00D577CD" w:rsidP="00D50984">
      <w:pPr>
        <w:pStyle w:val="EMEABodyText"/>
        <w:keepNext/>
        <w:rPr>
          <w:noProof/>
        </w:rPr>
      </w:pPr>
    </w:p>
    <w:p w14:paraId="1B8680DC" w14:textId="77777777" w:rsidR="00D577CD" w:rsidRPr="00E0446F" w:rsidRDefault="007A0A3F" w:rsidP="00D50984">
      <w:pPr>
        <w:pStyle w:val="EMEABodyText"/>
        <w:keepNext/>
        <w:rPr>
          <w:noProof/>
        </w:rPr>
      </w:pPr>
      <w:r>
        <w:t>Дата на първо разрешаване: 13 юли 2015 г.</w:t>
      </w:r>
    </w:p>
    <w:p w14:paraId="120A4B9F" w14:textId="771024EE" w:rsidR="00D577CD" w:rsidRPr="00E0446F" w:rsidRDefault="007A0A3F" w:rsidP="00D50984">
      <w:pPr>
        <w:pStyle w:val="EMEABodyText"/>
        <w:keepNext/>
        <w:rPr>
          <w:noProof/>
        </w:rPr>
      </w:pPr>
      <w:r>
        <w:t>Дата на последно подновяване: 27 март 2020 г.</w:t>
      </w:r>
    </w:p>
    <w:p w14:paraId="3003C21E" w14:textId="77777777" w:rsidR="00D577CD" w:rsidRPr="008B55B4" w:rsidRDefault="00D577CD" w:rsidP="00D50984">
      <w:pPr>
        <w:pStyle w:val="EMEABodyText"/>
        <w:keepNext/>
        <w:rPr>
          <w:noProof/>
        </w:rPr>
      </w:pPr>
    </w:p>
    <w:p w14:paraId="1B3ACAF3" w14:textId="77777777" w:rsidR="00D577CD" w:rsidRPr="008B55B4" w:rsidRDefault="00D577CD" w:rsidP="00D50984">
      <w:pPr>
        <w:pStyle w:val="EMEABodyText"/>
        <w:rPr>
          <w:noProof/>
        </w:rPr>
      </w:pPr>
    </w:p>
    <w:p w14:paraId="39887BC8" w14:textId="1240EDF5" w:rsidR="00D577CD" w:rsidRPr="00E0446F" w:rsidRDefault="00296BB8" w:rsidP="00D50984">
      <w:pPr>
        <w:pStyle w:val="EMEAHeading1"/>
        <w:keepLines w:val="0"/>
        <w:outlineLvl w:val="9"/>
        <w:rPr>
          <w:noProof/>
        </w:rPr>
      </w:pPr>
      <w:r>
        <w:rPr>
          <w:caps w:val="0"/>
        </w:rPr>
        <w:t>10.</w:t>
      </w:r>
      <w:r>
        <w:rPr>
          <w:caps w:val="0"/>
        </w:rPr>
        <w:tab/>
        <w:t>ДАТА НА АКТУАЛИЗИРАНЕ НА ТЕКСТА</w:t>
      </w:r>
    </w:p>
    <w:p w14:paraId="440187A4" w14:textId="77777777" w:rsidR="00D577CD" w:rsidRPr="008B55B4" w:rsidRDefault="00D577CD" w:rsidP="00D50984">
      <w:pPr>
        <w:pStyle w:val="EMEABodyText"/>
        <w:keepNext/>
        <w:rPr>
          <w:noProof/>
        </w:rPr>
      </w:pPr>
    </w:p>
    <w:p w14:paraId="09BD6C35" w14:textId="27B41A16" w:rsidR="00D577CD" w:rsidRPr="00E0446F" w:rsidRDefault="007A0A3F" w:rsidP="00D50984">
      <w:pPr>
        <w:pStyle w:val="EMEABodyText"/>
        <w:keepNext/>
        <w:rPr>
          <w:noProof/>
        </w:rPr>
      </w:pPr>
      <w:r>
        <w:t xml:space="preserve">Подробна информация за този лекарствен продукт е предоставена на уебсайта на Европейската агенция по лекарствата </w:t>
      </w:r>
      <w:del w:id="617" w:author="BMS" w:date="2025-03-10T09:03:00Z">
        <w:r w:rsidRPr="00E0446F" w:rsidDel="0003710B">
          <w:fldChar w:fldCharType="begin"/>
        </w:r>
        <w:r w:rsidRPr="00E0446F" w:rsidDel="0003710B">
          <w:delInstrText>HYPERLINK "http://www.emea.europa.eu/"</w:delInstrText>
        </w:r>
        <w:r w:rsidRPr="00E0446F" w:rsidDel="0003710B">
          <w:fldChar w:fldCharType="separate"/>
        </w:r>
        <w:r>
          <w:rPr>
            <w:rStyle w:val="Hyperlink"/>
          </w:rPr>
          <w:delText>http://www.ema.europa.eu</w:delText>
        </w:r>
        <w:r w:rsidRPr="00E0446F" w:rsidDel="0003710B">
          <w:rPr>
            <w:rStyle w:val="Hyperlink"/>
          </w:rPr>
          <w:fldChar w:fldCharType="end"/>
        </w:r>
      </w:del>
      <w:ins w:id="618" w:author="BMS" w:date="2025-03-10T09:03:00Z">
        <w:r w:rsidR="0003710B" w:rsidRPr="00E0446F">
          <w:fldChar w:fldCharType="begin"/>
        </w:r>
        <w:r w:rsidR="0003710B" w:rsidRPr="00E0446F">
          <w:instrText>HYPERLINK "https://www.ema.europa.eu"</w:instrText>
        </w:r>
        <w:r w:rsidR="0003710B" w:rsidRPr="00E0446F">
          <w:fldChar w:fldCharType="separate"/>
        </w:r>
        <w:r>
          <w:rPr>
            <w:rStyle w:val="Hyperlink"/>
          </w:rPr>
          <w:t>https://www.ema.europa.eu</w:t>
        </w:r>
        <w:r w:rsidR="0003710B" w:rsidRPr="00E0446F">
          <w:rPr>
            <w:rStyle w:val="Hyperlink"/>
          </w:rPr>
          <w:fldChar w:fldCharType="end"/>
        </w:r>
      </w:ins>
      <w:r>
        <w:t>.</w:t>
      </w:r>
    </w:p>
    <w:p w14:paraId="42ECE7A0" w14:textId="77777777" w:rsidR="000C5B3E" w:rsidRPr="008B55B4" w:rsidRDefault="000C5B3E" w:rsidP="00D50984">
      <w:pPr>
        <w:pStyle w:val="EMEABodyText"/>
        <w:keepNext/>
      </w:pPr>
    </w:p>
    <w:p w14:paraId="157EABB6" w14:textId="77777777" w:rsidR="000C5B3E" w:rsidRPr="008B55B4" w:rsidRDefault="000C5B3E" w:rsidP="00D50984">
      <w:pPr>
        <w:pStyle w:val="EMEABodyText"/>
        <w:keepNext/>
      </w:pPr>
    </w:p>
    <w:p w14:paraId="378E1CA4" w14:textId="46666E86" w:rsidR="000C5B3E" w:rsidRPr="00E0446F" w:rsidRDefault="00BE566C" w:rsidP="00D50984">
      <w:pPr>
        <w:pStyle w:val="EMEABodyText"/>
      </w:pPr>
      <w:r>
        <w:br w:type="page"/>
      </w:r>
    </w:p>
    <w:p w14:paraId="61ED89E8" w14:textId="77777777" w:rsidR="000C5B3E" w:rsidRPr="008B55B4" w:rsidRDefault="000C5B3E" w:rsidP="00D50984">
      <w:pPr>
        <w:pStyle w:val="EMEABodyText"/>
      </w:pPr>
    </w:p>
    <w:p w14:paraId="70D06A50" w14:textId="77777777" w:rsidR="000C5B3E" w:rsidRPr="008B55B4" w:rsidRDefault="000C5B3E" w:rsidP="00D50984">
      <w:pPr>
        <w:pStyle w:val="EMEABodyText"/>
      </w:pPr>
    </w:p>
    <w:p w14:paraId="068B6186" w14:textId="62AAE6A7" w:rsidR="000C5B3E" w:rsidRPr="008B55B4" w:rsidRDefault="000C5B3E" w:rsidP="00D50984">
      <w:pPr>
        <w:pStyle w:val="EMEABodyText"/>
      </w:pPr>
    </w:p>
    <w:p w14:paraId="515F8044" w14:textId="77777777" w:rsidR="00BE566C" w:rsidRPr="008B55B4" w:rsidRDefault="00BE566C" w:rsidP="00D50984">
      <w:pPr>
        <w:pStyle w:val="EMEABodyText"/>
      </w:pPr>
    </w:p>
    <w:p w14:paraId="2C28F8DE" w14:textId="77777777" w:rsidR="000C5B3E" w:rsidRPr="008B55B4" w:rsidRDefault="000C5B3E" w:rsidP="00D50984">
      <w:pPr>
        <w:pStyle w:val="EMEABodyText"/>
      </w:pPr>
    </w:p>
    <w:p w14:paraId="3AE0366A" w14:textId="77777777" w:rsidR="000C5B3E" w:rsidRPr="008B55B4" w:rsidRDefault="000C5B3E" w:rsidP="00D50984">
      <w:pPr>
        <w:pStyle w:val="EMEABodyText"/>
      </w:pPr>
    </w:p>
    <w:p w14:paraId="46944B36" w14:textId="77777777" w:rsidR="000C5B3E" w:rsidRPr="008B55B4" w:rsidRDefault="000C5B3E" w:rsidP="00D50984">
      <w:pPr>
        <w:pStyle w:val="EMEABodyText"/>
      </w:pPr>
    </w:p>
    <w:p w14:paraId="42163421" w14:textId="77777777" w:rsidR="000C5B3E" w:rsidRPr="008B55B4" w:rsidRDefault="000C5B3E" w:rsidP="00D50984">
      <w:pPr>
        <w:pStyle w:val="EMEABodyText"/>
      </w:pPr>
    </w:p>
    <w:p w14:paraId="68DAA3D6" w14:textId="77777777" w:rsidR="000C5B3E" w:rsidRPr="008B55B4" w:rsidRDefault="000C5B3E" w:rsidP="00D50984">
      <w:pPr>
        <w:pStyle w:val="EMEABodyText"/>
      </w:pPr>
    </w:p>
    <w:p w14:paraId="26CC3E62" w14:textId="77777777" w:rsidR="000C5B3E" w:rsidRPr="008B55B4" w:rsidRDefault="000C5B3E" w:rsidP="00D50984">
      <w:pPr>
        <w:pStyle w:val="EMEABodyText"/>
      </w:pPr>
    </w:p>
    <w:p w14:paraId="0481EFD3" w14:textId="77777777" w:rsidR="000C5B3E" w:rsidRPr="008B55B4" w:rsidRDefault="000C5B3E" w:rsidP="00D50984">
      <w:pPr>
        <w:pStyle w:val="EMEABodyText"/>
      </w:pPr>
    </w:p>
    <w:p w14:paraId="07DA2A4D" w14:textId="77777777" w:rsidR="000C5B3E" w:rsidRPr="008B55B4" w:rsidRDefault="000C5B3E" w:rsidP="00D50984">
      <w:pPr>
        <w:pStyle w:val="EMEABodyText"/>
      </w:pPr>
    </w:p>
    <w:p w14:paraId="57958BBC" w14:textId="77777777" w:rsidR="000C5B3E" w:rsidRPr="008B55B4" w:rsidRDefault="000C5B3E" w:rsidP="00D50984">
      <w:pPr>
        <w:pStyle w:val="EMEABodyText"/>
      </w:pPr>
    </w:p>
    <w:p w14:paraId="1F1E9B3E" w14:textId="77777777" w:rsidR="000C5B3E" w:rsidRPr="008B55B4" w:rsidRDefault="000C5B3E" w:rsidP="00D50984">
      <w:pPr>
        <w:pStyle w:val="EMEABodyText"/>
      </w:pPr>
    </w:p>
    <w:p w14:paraId="74365B3C" w14:textId="77777777" w:rsidR="000C5B3E" w:rsidRPr="008B55B4" w:rsidRDefault="000C5B3E" w:rsidP="00D50984">
      <w:pPr>
        <w:pStyle w:val="EMEABodyText"/>
      </w:pPr>
    </w:p>
    <w:p w14:paraId="6456F219" w14:textId="77777777" w:rsidR="000C5B3E" w:rsidRPr="008B55B4" w:rsidRDefault="000C5B3E" w:rsidP="00D50984">
      <w:pPr>
        <w:pStyle w:val="EMEABodyText"/>
      </w:pPr>
    </w:p>
    <w:p w14:paraId="76929919" w14:textId="77777777" w:rsidR="000C5B3E" w:rsidRPr="008B55B4" w:rsidRDefault="000C5B3E" w:rsidP="00D50984">
      <w:pPr>
        <w:pStyle w:val="EMEABodyText"/>
      </w:pPr>
    </w:p>
    <w:p w14:paraId="71084320" w14:textId="77777777" w:rsidR="000C5B3E" w:rsidRPr="008B55B4" w:rsidRDefault="000C5B3E" w:rsidP="00D50984">
      <w:pPr>
        <w:pStyle w:val="EMEABodyText"/>
      </w:pPr>
    </w:p>
    <w:p w14:paraId="650403F4" w14:textId="77777777" w:rsidR="000C5B3E" w:rsidRPr="008B55B4" w:rsidRDefault="000C5B3E" w:rsidP="00D50984">
      <w:pPr>
        <w:pStyle w:val="EMEABodyText"/>
      </w:pPr>
    </w:p>
    <w:p w14:paraId="6618A60B" w14:textId="77777777" w:rsidR="000C5B3E" w:rsidRPr="008B55B4" w:rsidRDefault="000C5B3E" w:rsidP="00D50984">
      <w:pPr>
        <w:pStyle w:val="EMEABodyText"/>
      </w:pPr>
    </w:p>
    <w:p w14:paraId="5AA6DE3E" w14:textId="77777777" w:rsidR="000C5B3E" w:rsidRPr="008B55B4" w:rsidRDefault="000C5B3E" w:rsidP="00D50984">
      <w:pPr>
        <w:pStyle w:val="EMEABodyText"/>
      </w:pPr>
    </w:p>
    <w:p w14:paraId="4EA8E017" w14:textId="77777777" w:rsidR="007E3CF0" w:rsidRPr="008B55B4" w:rsidRDefault="007E3CF0" w:rsidP="00D50984">
      <w:pPr>
        <w:pStyle w:val="EMEABodyText"/>
      </w:pPr>
    </w:p>
    <w:p w14:paraId="3FA9BDF4" w14:textId="77777777" w:rsidR="000C5B3E" w:rsidRPr="00E0446F" w:rsidRDefault="007A0A3F" w:rsidP="00D50984">
      <w:pPr>
        <w:pStyle w:val="EMEATitle"/>
        <w:keepLines w:val="0"/>
      </w:pPr>
      <w:r>
        <w:t>ПРИЛОЖЕНИЕ II</w:t>
      </w:r>
    </w:p>
    <w:p w14:paraId="6DE90D2F" w14:textId="77777777" w:rsidR="000C5B3E" w:rsidRPr="008B55B4" w:rsidRDefault="000C5B3E" w:rsidP="00D50984">
      <w:pPr>
        <w:pStyle w:val="EMEABodyText"/>
      </w:pPr>
    </w:p>
    <w:p w14:paraId="14C9BE1B" w14:textId="77777777" w:rsidR="00D41E14" w:rsidRPr="00E0446F" w:rsidRDefault="00296BB8" w:rsidP="00AC1104">
      <w:pPr>
        <w:pStyle w:val="EMEAHeading1"/>
        <w:keepLines w:val="0"/>
        <w:tabs>
          <w:tab w:val="clear" w:pos="567"/>
          <w:tab w:val="left" w:pos="1701"/>
        </w:tabs>
        <w:ind w:left="1701"/>
        <w:outlineLvl w:val="9"/>
        <w:rPr>
          <w:caps w:val="0"/>
        </w:rPr>
      </w:pPr>
      <w:r>
        <w:rPr>
          <w:caps w:val="0"/>
        </w:rPr>
        <w:t>A.</w:t>
      </w:r>
      <w:r>
        <w:rPr>
          <w:caps w:val="0"/>
        </w:rPr>
        <w:tab/>
        <w:t>ПРОИЗВОДИТЕЛИ, ОТГОВОРНИ ЗА ОСВОБОЖДАВАНЕ НА ПАРТИДИ</w:t>
      </w:r>
    </w:p>
    <w:p w14:paraId="75E0E8C7" w14:textId="4F97FCCA" w:rsidR="000C5B3E" w:rsidRPr="008B55B4" w:rsidRDefault="000C5B3E" w:rsidP="00AC1104">
      <w:pPr>
        <w:pStyle w:val="EMEABodyText"/>
        <w:tabs>
          <w:tab w:val="clear" w:pos="567"/>
          <w:tab w:val="left" w:pos="1701"/>
        </w:tabs>
        <w:ind w:left="1701" w:hanging="567"/>
      </w:pPr>
    </w:p>
    <w:p w14:paraId="504F23B6" w14:textId="47899DCA" w:rsidR="000C5B3E" w:rsidRPr="00E0446F" w:rsidRDefault="00296BB8" w:rsidP="00AC1104">
      <w:pPr>
        <w:pStyle w:val="EMEAHeading1"/>
        <w:keepLines w:val="0"/>
        <w:tabs>
          <w:tab w:val="clear" w:pos="567"/>
          <w:tab w:val="left" w:pos="1701"/>
        </w:tabs>
        <w:ind w:left="1701"/>
        <w:outlineLvl w:val="9"/>
      </w:pPr>
      <w:r>
        <w:rPr>
          <w:caps w:val="0"/>
        </w:rPr>
        <w:t>Б.</w:t>
      </w:r>
      <w:r>
        <w:rPr>
          <w:caps w:val="0"/>
        </w:rPr>
        <w:tab/>
        <w:t>УСЛОВИЯ ИЛИ ОГРАНИЧЕНИЯ ЗА ДОСТАВКА И УПОТРЕБА</w:t>
      </w:r>
    </w:p>
    <w:p w14:paraId="0719DC0E" w14:textId="77777777" w:rsidR="000C5B3E" w:rsidRPr="008B55B4" w:rsidRDefault="000C5B3E" w:rsidP="00AC1104">
      <w:pPr>
        <w:pStyle w:val="EMEABodyText"/>
        <w:tabs>
          <w:tab w:val="clear" w:pos="567"/>
          <w:tab w:val="left" w:pos="1701"/>
        </w:tabs>
        <w:ind w:left="1701" w:hanging="567"/>
      </w:pPr>
    </w:p>
    <w:p w14:paraId="061BBDE3" w14:textId="44BCA1FF" w:rsidR="000C5B3E" w:rsidRPr="00E0446F" w:rsidRDefault="00296BB8" w:rsidP="00AC1104">
      <w:pPr>
        <w:pStyle w:val="EMEAHeading1"/>
        <w:keepLines w:val="0"/>
        <w:tabs>
          <w:tab w:val="clear" w:pos="567"/>
          <w:tab w:val="left" w:pos="1701"/>
        </w:tabs>
        <w:ind w:left="1701"/>
        <w:outlineLvl w:val="9"/>
      </w:pPr>
      <w:r>
        <w:rPr>
          <w:caps w:val="0"/>
        </w:rPr>
        <w:t>В.</w:t>
      </w:r>
      <w:r>
        <w:rPr>
          <w:caps w:val="0"/>
        </w:rPr>
        <w:tab/>
        <w:t>ДРУГИ УСЛОВИЯ И ИЗИСКВАНИЯ НА РАЗРЕШЕНИЕТО ЗА УПОТРЕБА</w:t>
      </w:r>
    </w:p>
    <w:p w14:paraId="715054CD" w14:textId="77777777" w:rsidR="000C5B3E" w:rsidRPr="008B55B4" w:rsidRDefault="000C5B3E" w:rsidP="00AC1104">
      <w:pPr>
        <w:pStyle w:val="EMEABodyText"/>
        <w:tabs>
          <w:tab w:val="clear" w:pos="567"/>
          <w:tab w:val="left" w:pos="1701"/>
        </w:tabs>
        <w:ind w:left="1701" w:hanging="567"/>
      </w:pPr>
    </w:p>
    <w:p w14:paraId="31D2242D" w14:textId="7A7A3432" w:rsidR="000C5B3E" w:rsidRPr="00E0446F" w:rsidRDefault="00296BB8" w:rsidP="00AC1104">
      <w:pPr>
        <w:pStyle w:val="EMEAHeading1"/>
        <w:keepLines w:val="0"/>
        <w:tabs>
          <w:tab w:val="clear" w:pos="567"/>
          <w:tab w:val="left" w:pos="1701"/>
        </w:tabs>
        <w:ind w:left="1701"/>
        <w:outlineLvl w:val="9"/>
      </w:pPr>
      <w:r>
        <w:rPr>
          <w:caps w:val="0"/>
        </w:rPr>
        <w:t>Г.</w:t>
      </w:r>
      <w:r>
        <w:rPr>
          <w:caps w:val="0"/>
        </w:rPr>
        <w:tab/>
        <w:t>УСЛОВИЯ ИЛИ ОГРАНИЧЕНИЯ ЗА БЕЗОПАСНА И ЕФЕКТИВНА УПОТРЕБА НА ЛЕКАРСТВЕНИЯ ПРОДУКТ</w:t>
      </w:r>
    </w:p>
    <w:p w14:paraId="65C294CF" w14:textId="27B43E3F" w:rsidR="000C5B3E" w:rsidRPr="00E0446F" w:rsidRDefault="00296BB8" w:rsidP="00D50984">
      <w:pPr>
        <w:pStyle w:val="TitleB"/>
        <w:keepLines w:val="0"/>
      </w:pPr>
      <w:r>
        <w:br w:type="page"/>
      </w:r>
      <w:r>
        <w:rPr>
          <w:caps w:val="0"/>
        </w:rPr>
        <w:lastRenderedPageBreak/>
        <w:t>A.</w:t>
      </w:r>
      <w:r>
        <w:rPr>
          <w:caps w:val="0"/>
        </w:rPr>
        <w:tab/>
        <w:t>ПРОИЗВОДИТЕЛИ, ОТГОВОРНИ ЗА ОСВОБОЖДАВАНЕ НА ПАРТИДИ</w:t>
      </w:r>
    </w:p>
    <w:p w14:paraId="74D3A775" w14:textId="77777777" w:rsidR="000C5B3E" w:rsidRPr="008B55B4" w:rsidRDefault="000C5B3E" w:rsidP="00D50984">
      <w:pPr>
        <w:pStyle w:val="EMEABodyText"/>
        <w:keepNext/>
      </w:pPr>
    </w:p>
    <w:p w14:paraId="76CC20AC" w14:textId="77777777" w:rsidR="000C5B3E" w:rsidRPr="00E0446F" w:rsidRDefault="007A0A3F" w:rsidP="00D50984">
      <w:pPr>
        <w:pStyle w:val="EMEABodyText"/>
        <w:keepNext/>
        <w:rPr>
          <w:u w:val="single"/>
        </w:rPr>
      </w:pPr>
      <w:r>
        <w:rPr>
          <w:u w:val="single"/>
        </w:rPr>
        <w:t>Име и адрес на производителите, отговорни за освобождаване на партидите</w:t>
      </w:r>
    </w:p>
    <w:p w14:paraId="100E595A" w14:textId="77777777" w:rsidR="000C5B3E" w:rsidRPr="008B55B4" w:rsidRDefault="000C5B3E" w:rsidP="00D50984">
      <w:pPr>
        <w:pStyle w:val="EMEABodyText"/>
        <w:keepNext/>
      </w:pPr>
    </w:p>
    <w:p w14:paraId="118696B5" w14:textId="39E83700" w:rsidR="00C34B73" w:rsidRPr="00E0446F" w:rsidRDefault="007A0A3F" w:rsidP="00D50984">
      <w:pPr>
        <w:pStyle w:val="EMEABodyText"/>
        <w:keepNext/>
      </w:pPr>
      <w:r>
        <w:t>Swords Laboratories Unlimited Company T/A Bristol-Myers Squibb Pharmaceutical Operations, External Manufacturing</w:t>
      </w:r>
    </w:p>
    <w:p w14:paraId="73505C64" w14:textId="77777777" w:rsidR="00C34B73" w:rsidRPr="00E0446F" w:rsidRDefault="007A0A3F" w:rsidP="00D50984">
      <w:pPr>
        <w:pStyle w:val="EMEABodyText"/>
        <w:keepNext/>
      </w:pPr>
      <w:r>
        <w:t>Plaza 254</w:t>
      </w:r>
    </w:p>
    <w:p w14:paraId="6CF562D5" w14:textId="77777777" w:rsidR="00C34B73" w:rsidRPr="00E0446F" w:rsidRDefault="007A0A3F" w:rsidP="00D50984">
      <w:pPr>
        <w:pStyle w:val="EMEABodyText"/>
        <w:keepNext/>
      </w:pPr>
      <w:r>
        <w:t>Blanchardstown Corporate Park 2</w:t>
      </w:r>
    </w:p>
    <w:p w14:paraId="1CDD84FC" w14:textId="77777777" w:rsidR="00C34B73" w:rsidRPr="00E0446F" w:rsidRDefault="007A0A3F" w:rsidP="00D50984">
      <w:pPr>
        <w:pStyle w:val="EMEABodyText"/>
        <w:keepNext/>
      </w:pPr>
      <w:r>
        <w:t>Dublin 15, D15 T867</w:t>
      </w:r>
    </w:p>
    <w:p w14:paraId="794377E8" w14:textId="77777777" w:rsidR="00C34B73" w:rsidRPr="00E0446F" w:rsidRDefault="007A0A3F" w:rsidP="00D50984">
      <w:pPr>
        <w:pStyle w:val="EMEABodyText"/>
        <w:keepNext/>
      </w:pPr>
      <w:r>
        <w:t>Ирландия</w:t>
      </w:r>
    </w:p>
    <w:p w14:paraId="2C5C009C" w14:textId="77777777" w:rsidR="00AA6537" w:rsidRPr="00DA70C3" w:rsidRDefault="00AA6537" w:rsidP="00D50984">
      <w:pPr>
        <w:pStyle w:val="EMEABodyText"/>
      </w:pPr>
    </w:p>
    <w:p w14:paraId="609027ED" w14:textId="77777777" w:rsidR="00BF1BF8" w:rsidRPr="00E0446F" w:rsidRDefault="007A0A3F" w:rsidP="00D50984">
      <w:pPr>
        <w:pStyle w:val="EMEABodyText"/>
        <w:keepNext/>
      </w:pPr>
      <w:r>
        <w:t>CATALENT ANAGNI S.R.L</w:t>
      </w:r>
    </w:p>
    <w:p w14:paraId="1558A556" w14:textId="77777777" w:rsidR="00BF1BF8" w:rsidRPr="00E0446F" w:rsidRDefault="007A0A3F" w:rsidP="00D50984">
      <w:pPr>
        <w:pStyle w:val="EMEABodyText"/>
        <w:keepNext/>
      </w:pPr>
      <w:r>
        <w:t>Loc. Fontana del Ceraso snc</w:t>
      </w:r>
    </w:p>
    <w:p w14:paraId="04CB9FD9" w14:textId="77777777" w:rsidR="00BF1BF8" w:rsidRPr="00E0446F" w:rsidRDefault="007A0A3F" w:rsidP="00D50984">
      <w:pPr>
        <w:pStyle w:val="EMEABodyText"/>
        <w:keepNext/>
      </w:pPr>
      <w:r>
        <w:t>Strada Provinciale 12 Casilina, 41</w:t>
      </w:r>
    </w:p>
    <w:p w14:paraId="12C005E0" w14:textId="77777777" w:rsidR="00AA6537" w:rsidRPr="00E0446F" w:rsidRDefault="007A0A3F" w:rsidP="00D50984">
      <w:pPr>
        <w:pStyle w:val="EMEABodyText"/>
        <w:keepNext/>
      </w:pPr>
      <w:r>
        <w:t>03012 - Anagni (FR)</w:t>
      </w:r>
    </w:p>
    <w:p w14:paraId="6BAE2522" w14:textId="77777777" w:rsidR="000C5B3E" w:rsidRPr="00E0446F" w:rsidRDefault="007A0A3F" w:rsidP="00D50984">
      <w:pPr>
        <w:pStyle w:val="EMEABodyText"/>
        <w:keepNext/>
      </w:pPr>
      <w:r>
        <w:t>Италия</w:t>
      </w:r>
    </w:p>
    <w:p w14:paraId="12D3837D" w14:textId="77777777" w:rsidR="00AA6537" w:rsidRPr="008B55B4" w:rsidRDefault="00AA6537" w:rsidP="00D50984">
      <w:pPr>
        <w:pStyle w:val="EMEABodyText"/>
      </w:pPr>
    </w:p>
    <w:p w14:paraId="576808E2" w14:textId="77777777" w:rsidR="00C34B73" w:rsidRPr="00E0446F" w:rsidRDefault="007A0A3F" w:rsidP="00D50984">
      <w:pPr>
        <w:pStyle w:val="EMEABodyText"/>
      </w:pPr>
      <w:r>
        <w:t>Печатната листовка лекарствения продукт трябва да съдържа името и адреса на производителя, отговорен за освобождаването на съответната партида.</w:t>
      </w:r>
    </w:p>
    <w:p w14:paraId="4D29A1F7" w14:textId="77777777" w:rsidR="000C5B3E" w:rsidRPr="008B55B4" w:rsidRDefault="000C5B3E" w:rsidP="00D50984">
      <w:pPr>
        <w:pStyle w:val="EMEABodyText"/>
      </w:pPr>
    </w:p>
    <w:p w14:paraId="51374EBB" w14:textId="77777777" w:rsidR="000C5B3E" w:rsidRPr="008B55B4" w:rsidRDefault="000C5B3E" w:rsidP="00D50984">
      <w:pPr>
        <w:pStyle w:val="EMEABodyText"/>
      </w:pPr>
    </w:p>
    <w:p w14:paraId="51D43925" w14:textId="3C6F3BF5" w:rsidR="000C5B3E" w:rsidRPr="00E0446F" w:rsidRDefault="00296BB8" w:rsidP="00D50984">
      <w:pPr>
        <w:pStyle w:val="TitleB"/>
        <w:keepLines w:val="0"/>
      </w:pPr>
      <w:r>
        <w:rPr>
          <w:caps w:val="0"/>
        </w:rPr>
        <w:t>Б.</w:t>
      </w:r>
      <w:r>
        <w:rPr>
          <w:caps w:val="0"/>
        </w:rPr>
        <w:tab/>
        <w:t>УСЛОВИЯ ИЛИ ОГРАНИЧЕНИЯ ЗА ДОСТАВКА И УПОТРЕБА</w:t>
      </w:r>
    </w:p>
    <w:p w14:paraId="55A118C8" w14:textId="77777777" w:rsidR="000C5B3E" w:rsidRPr="008B55B4" w:rsidRDefault="000C5B3E" w:rsidP="00D50984">
      <w:pPr>
        <w:pStyle w:val="EMEABodyText"/>
        <w:keepNext/>
      </w:pPr>
    </w:p>
    <w:p w14:paraId="2040906B" w14:textId="5D47B42B" w:rsidR="000C5B3E" w:rsidRPr="00E0446F" w:rsidRDefault="007A0A3F" w:rsidP="00D50984">
      <w:pPr>
        <w:pStyle w:val="EMEABodyText"/>
      </w:pPr>
      <w:r>
        <w:t>Лекарственият продукт се отпуска по ограничено лекарско предписание (вж. Приложение I: Кратка характеристика на продукта, точка 4.2).</w:t>
      </w:r>
    </w:p>
    <w:p w14:paraId="67F11197" w14:textId="77777777" w:rsidR="000C5B3E" w:rsidRPr="008B55B4" w:rsidRDefault="000C5B3E" w:rsidP="00D50984">
      <w:pPr>
        <w:pStyle w:val="EMEABodyText"/>
      </w:pPr>
    </w:p>
    <w:p w14:paraId="263CBAF4" w14:textId="77777777" w:rsidR="000C5B3E" w:rsidRPr="008B55B4" w:rsidRDefault="000C5B3E" w:rsidP="00D50984">
      <w:pPr>
        <w:pStyle w:val="EMEABodyText"/>
      </w:pPr>
    </w:p>
    <w:p w14:paraId="756C4E12" w14:textId="77777777" w:rsidR="00D41E14" w:rsidRPr="00E0446F" w:rsidRDefault="00296BB8" w:rsidP="00D50984">
      <w:pPr>
        <w:pStyle w:val="TitleB"/>
        <w:keepLines w:val="0"/>
        <w:rPr>
          <w:caps w:val="0"/>
        </w:rPr>
      </w:pPr>
      <w:r>
        <w:rPr>
          <w:caps w:val="0"/>
        </w:rPr>
        <w:t>В.</w:t>
      </w:r>
      <w:r>
        <w:rPr>
          <w:caps w:val="0"/>
        </w:rPr>
        <w:tab/>
        <w:t>ДРУГИ УСЛОВИЯ И ИЗИСКВАНИЯ НА РАЗРЕШЕНИЕТО ЗА УПОТРЕБА</w:t>
      </w:r>
    </w:p>
    <w:p w14:paraId="6FC0EF88" w14:textId="1A8EDACB" w:rsidR="000C5B3E" w:rsidRPr="008B55B4" w:rsidRDefault="000C5B3E" w:rsidP="00D50984">
      <w:pPr>
        <w:pStyle w:val="EMEABodyText"/>
        <w:keepNext/>
      </w:pPr>
    </w:p>
    <w:p w14:paraId="57B21630" w14:textId="77777777" w:rsidR="000C5B3E" w:rsidRPr="00E0446F" w:rsidRDefault="007A0A3F" w:rsidP="00D50984">
      <w:pPr>
        <w:pStyle w:val="EMEABodyTextIndent"/>
        <w:keepNext/>
        <w:tabs>
          <w:tab w:val="clear" w:pos="360"/>
          <w:tab w:val="clear" w:pos="567"/>
        </w:tabs>
        <w:ind w:left="567" w:hanging="567"/>
        <w:rPr>
          <w:b/>
        </w:rPr>
      </w:pPr>
      <w:r>
        <w:rPr>
          <w:b/>
        </w:rPr>
        <w:t>Периодични актуализирани доклади за безопасност (ПАБД)</w:t>
      </w:r>
    </w:p>
    <w:p w14:paraId="660A21DA" w14:textId="77777777" w:rsidR="000C5B3E" w:rsidRPr="008B55B4" w:rsidRDefault="000C5B3E" w:rsidP="00D50984">
      <w:pPr>
        <w:pStyle w:val="EMEABodyText"/>
        <w:keepNext/>
      </w:pPr>
    </w:p>
    <w:p w14:paraId="2DC1900C" w14:textId="1C06AC2F" w:rsidR="000C5B3E" w:rsidRPr="00E0446F" w:rsidRDefault="007A0A3F" w:rsidP="00D50984">
      <w:pPr>
        <w:tabs>
          <w:tab w:val="clear" w:pos="567"/>
        </w:tabs>
        <w:autoSpaceDE w:val="0"/>
        <w:autoSpaceDN w:val="0"/>
        <w:adjustRightInd w:val="0"/>
      </w:pPr>
      <w:r>
        <w:t>Изискванията за подаване на ПАБД за този лекарствен продукт са посочени в списъка с референтните дати на Европейския съюз (EURD списък), предвиден в член 107в, ал. 7 от Директива 2001/83/ЕО, и във всички последващи актуализации, публикувани на европейския уебпортал за лекарства.</w:t>
      </w:r>
    </w:p>
    <w:p w14:paraId="75BFECC1" w14:textId="77777777" w:rsidR="000C5B3E" w:rsidRPr="008B55B4" w:rsidRDefault="000C5B3E" w:rsidP="00D50984">
      <w:pPr>
        <w:pStyle w:val="EMEABodyText"/>
        <w:rPr>
          <w:b/>
        </w:rPr>
      </w:pPr>
    </w:p>
    <w:p w14:paraId="5EEAA47E" w14:textId="77777777" w:rsidR="000C5B3E" w:rsidRPr="008B55B4" w:rsidRDefault="000C5B3E" w:rsidP="00D50984">
      <w:pPr>
        <w:pStyle w:val="EMEABodyText"/>
      </w:pPr>
    </w:p>
    <w:p w14:paraId="6AB563B1" w14:textId="77EB21BF" w:rsidR="000C5B3E" w:rsidRPr="00E0446F" w:rsidRDefault="00296BB8" w:rsidP="00D50984">
      <w:pPr>
        <w:pStyle w:val="TitleB"/>
        <w:keepLines w:val="0"/>
      </w:pPr>
      <w:r>
        <w:rPr>
          <w:caps w:val="0"/>
        </w:rPr>
        <w:t>Г.</w:t>
      </w:r>
      <w:r>
        <w:rPr>
          <w:caps w:val="0"/>
        </w:rPr>
        <w:tab/>
        <w:t>УСЛОВИЯ ИЛИ ОГРАНИЧЕНИЯ ЗА БЕЗОПАСНА И ЕФЕКТИВНА УПОТРЕБА НА ЛЕКАРСТВЕНИЯ ПРОДУКТ</w:t>
      </w:r>
    </w:p>
    <w:p w14:paraId="4BBE690C" w14:textId="77777777" w:rsidR="000C5B3E" w:rsidRPr="008B55B4" w:rsidRDefault="000C5B3E" w:rsidP="00D50984">
      <w:pPr>
        <w:pStyle w:val="EMEABodyText"/>
        <w:keepNext/>
      </w:pPr>
    </w:p>
    <w:p w14:paraId="62D0D2D7" w14:textId="77777777" w:rsidR="000C5B3E" w:rsidRPr="00E0446F" w:rsidRDefault="007A0A3F" w:rsidP="00D50984">
      <w:pPr>
        <w:pStyle w:val="EMEABodyTextIndent"/>
        <w:keepNext/>
        <w:tabs>
          <w:tab w:val="clear" w:pos="360"/>
        </w:tabs>
        <w:ind w:left="567" w:hanging="567"/>
        <w:rPr>
          <w:b/>
        </w:rPr>
      </w:pPr>
      <w:r>
        <w:rPr>
          <w:b/>
        </w:rPr>
        <w:t>План за управление на риска (ПУР)</w:t>
      </w:r>
    </w:p>
    <w:p w14:paraId="00356803" w14:textId="77777777" w:rsidR="000C5B3E" w:rsidRPr="008B55B4" w:rsidRDefault="000C5B3E" w:rsidP="00D50984">
      <w:pPr>
        <w:pStyle w:val="EMEABodyText"/>
        <w:keepNext/>
      </w:pPr>
    </w:p>
    <w:p w14:paraId="1BE3EFC4" w14:textId="66E3970F" w:rsidR="000C5B3E" w:rsidRPr="00E0446F" w:rsidRDefault="007A0A3F" w:rsidP="00D50984">
      <w:pPr>
        <w:pStyle w:val="EMEABodyText"/>
      </w:pPr>
      <w:r>
        <w:t>Притежателят на разрешението за употреба (ПРУ) трябва да извършва изискваните дейности и действия, свързани с проследяване на лекарствената безопасност, посочени в одобрения ПУР, представен в Модул 1.8.2 на разрешението за употреба, както и във всички следващи одобрени актуализации на ПУР.</w:t>
      </w:r>
    </w:p>
    <w:p w14:paraId="12720048" w14:textId="77777777" w:rsidR="000C5B3E" w:rsidRPr="008B55B4" w:rsidRDefault="000C5B3E" w:rsidP="00D50984">
      <w:pPr>
        <w:pStyle w:val="EMEABodyText"/>
      </w:pPr>
    </w:p>
    <w:p w14:paraId="3A81965C" w14:textId="77777777" w:rsidR="000C5B3E" w:rsidRPr="00E0446F" w:rsidRDefault="007A0A3F" w:rsidP="00D50984">
      <w:pPr>
        <w:pStyle w:val="EMEABodyText"/>
        <w:keepNext/>
      </w:pPr>
      <w:r>
        <w:t>Актуализиран ПУР трябва да се подава:</w:t>
      </w:r>
    </w:p>
    <w:p w14:paraId="187216D9" w14:textId="77777777" w:rsidR="000C5B3E" w:rsidRPr="00E0446F" w:rsidRDefault="007A0A3F" w:rsidP="00855FB4">
      <w:pPr>
        <w:pStyle w:val="Style2"/>
      </w:pPr>
      <w:r>
        <w:t>по искане на Европейската агенция по лекарствата;</w:t>
      </w:r>
    </w:p>
    <w:p w14:paraId="1ED10839" w14:textId="77777777" w:rsidR="00D41E14" w:rsidRPr="00E0446F" w:rsidRDefault="007A0A3F" w:rsidP="00855FB4">
      <w:pPr>
        <w:pStyle w:val="Style2"/>
      </w:pPr>
      <w:r>
        <w:t>винаги, когато се изменя системата за управление на риска, особено в резултат на получаване на нова информация, която може да доведе до значими промени в съотношението полза/риск, или след достигане на важен етап (във връзка с проследяване на лекарствената безопасност или свеждане на риска до минимум).</w:t>
      </w:r>
    </w:p>
    <w:p w14:paraId="3E2DADE0" w14:textId="77777777" w:rsidR="004E5558" w:rsidRPr="008B55B4" w:rsidRDefault="004E5558" w:rsidP="00D50984">
      <w:pPr>
        <w:pStyle w:val="EMEABodyText"/>
      </w:pPr>
    </w:p>
    <w:p w14:paraId="79743AD8" w14:textId="77777777" w:rsidR="004E5558" w:rsidRPr="008B55B4" w:rsidRDefault="004E5558" w:rsidP="00D50984">
      <w:pPr>
        <w:pStyle w:val="EMEABodyText"/>
      </w:pPr>
    </w:p>
    <w:p w14:paraId="7B0273D1" w14:textId="77777777" w:rsidR="00D577CD" w:rsidRPr="00E0446F" w:rsidRDefault="007A0A3F" w:rsidP="00D50984">
      <w:pPr>
        <w:pStyle w:val="EMEABodyText"/>
        <w:rPr>
          <w:rFonts w:cs="Verdana"/>
          <w:color w:val="000000"/>
        </w:rPr>
      </w:pPr>
      <w:r>
        <w:br w:type="page"/>
      </w:r>
    </w:p>
    <w:p w14:paraId="282202CD" w14:textId="77777777" w:rsidR="000C5B3E" w:rsidRPr="008B55B4" w:rsidRDefault="000C5B3E" w:rsidP="00D50984">
      <w:pPr>
        <w:pStyle w:val="EMEABodyText"/>
        <w:rPr>
          <w:rFonts w:cs="Verdana"/>
          <w:color w:val="000000"/>
        </w:rPr>
      </w:pPr>
    </w:p>
    <w:p w14:paraId="3BD23F46" w14:textId="77777777" w:rsidR="000C5B3E" w:rsidRPr="008B55B4" w:rsidRDefault="000C5B3E" w:rsidP="00D50984">
      <w:pPr>
        <w:pStyle w:val="EMEABodyText"/>
        <w:rPr>
          <w:noProof/>
        </w:rPr>
      </w:pPr>
    </w:p>
    <w:p w14:paraId="0BD2413E" w14:textId="77777777" w:rsidR="00D577CD" w:rsidRPr="008B55B4" w:rsidRDefault="00D577CD" w:rsidP="00D50984">
      <w:pPr>
        <w:pStyle w:val="EMEABodyText"/>
        <w:rPr>
          <w:noProof/>
        </w:rPr>
      </w:pPr>
    </w:p>
    <w:p w14:paraId="1C1D8EB7" w14:textId="77777777" w:rsidR="00D577CD" w:rsidRPr="008B55B4" w:rsidRDefault="00D577CD" w:rsidP="00D50984">
      <w:pPr>
        <w:pStyle w:val="EMEABodyText"/>
        <w:rPr>
          <w:noProof/>
        </w:rPr>
      </w:pPr>
    </w:p>
    <w:p w14:paraId="34F8B5E2" w14:textId="77777777" w:rsidR="00D577CD" w:rsidRPr="008B55B4" w:rsidRDefault="00D577CD" w:rsidP="00D50984">
      <w:pPr>
        <w:pStyle w:val="EMEABodyText"/>
      </w:pPr>
    </w:p>
    <w:p w14:paraId="446669CE" w14:textId="77777777" w:rsidR="00D577CD" w:rsidRPr="008B55B4" w:rsidRDefault="00D577CD" w:rsidP="00D50984">
      <w:pPr>
        <w:pStyle w:val="EMEABodyText"/>
      </w:pPr>
    </w:p>
    <w:p w14:paraId="27F5E159" w14:textId="77777777" w:rsidR="00D577CD" w:rsidRPr="008B55B4" w:rsidRDefault="00D577CD" w:rsidP="00D50984">
      <w:pPr>
        <w:pStyle w:val="EMEABodyText"/>
      </w:pPr>
    </w:p>
    <w:p w14:paraId="1ED2E12F" w14:textId="77777777" w:rsidR="00D577CD" w:rsidRPr="008B55B4" w:rsidRDefault="00D577CD" w:rsidP="00D50984">
      <w:pPr>
        <w:pStyle w:val="EMEABodyText"/>
      </w:pPr>
    </w:p>
    <w:p w14:paraId="265C11EB" w14:textId="77777777" w:rsidR="00D577CD" w:rsidRPr="008B55B4" w:rsidRDefault="00D577CD" w:rsidP="00D50984">
      <w:pPr>
        <w:pStyle w:val="EMEABodyText"/>
        <w:rPr>
          <w:noProof/>
        </w:rPr>
      </w:pPr>
    </w:p>
    <w:p w14:paraId="35281D05" w14:textId="77777777" w:rsidR="00D577CD" w:rsidRPr="008B55B4" w:rsidRDefault="00D577CD" w:rsidP="00D50984">
      <w:pPr>
        <w:pStyle w:val="EMEABodyText"/>
        <w:rPr>
          <w:noProof/>
        </w:rPr>
      </w:pPr>
    </w:p>
    <w:p w14:paraId="5EEE0894" w14:textId="77777777" w:rsidR="00D577CD" w:rsidRPr="008B55B4" w:rsidRDefault="00D577CD" w:rsidP="00D50984">
      <w:pPr>
        <w:pStyle w:val="EMEABodyText"/>
        <w:rPr>
          <w:noProof/>
        </w:rPr>
      </w:pPr>
    </w:p>
    <w:p w14:paraId="6CCC05B5" w14:textId="77777777" w:rsidR="00D577CD" w:rsidRPr="008B55B4" w:rsidRDefault="00D577CD" w:rsidP="00D50984">
      <w:pPr>
        <w:pStyle w:val="EMEABodyText"/>
        <w:rPr>
          <w:noProof/>
        </w:rPr>
      </w:pPr>
    </w:p>
    <w:p w14:paraId="6A03D8D4" w14:textId="77777777" w:rsidR="00D577CD" w:rsidRPr="008B55B4" w:rsidRDefault="00D577CD" w:rsidP="00D50984">
      <w:pPr>
        <w:pStyle w:val="EMEABodyText"/>
        <w:rPr>
          <w:noProof/>
        </w:rPr>
      </w:pPr>
    </w:p>
    <w:p w14:paraId="30A22265" w14:textId="77777777" w:rsidR="00D577CD" w:rsidRPr="008B55B4" w:rsidRDefault="00D577CD" w:rsidP="00D50984">
      <w:pPr>
        <w:pStyle w:val="EMEABodyText"/>
        <w:rPr>
          <w:noProof/>
        </w:rPr>
      </w:pPr>
    </w:p>
    <w:p w14:paraId="570E4D50" w14:textId="77777777" w:rsidR="00D577CD" w:rsidRPr="008B55B4" w:rsidRDefault="00D577CD" w:rsidP="00D50984">
      <w:pPr>
        <w:pStyle w:val="EMEABodyText"/>
        <w:rPr>
          <w:noProof/>
        </w:rPr>
      </w:pPr>
    </w:p>
    <w:p w14:paraId="5AB8E0FC" w14:textId="77777777" w:rsidR="00D577CD" w:rsidRPr="008B55B4" w:rsidRDefault="00D577CD" w:rsidP="00D50984">
      <w:pPr>
        <w:pStyle w:val="EMEABodyText"/>
        <w:rPr>
          <w:noProof/>
        </w:rPr>
      </w:pPr>
    </w:p>
    <w:p w14:paraId="019C051C" w14:textId="77777777" w:rsidR="00D577CD" w:rsidRPr="008B55B4" w:rsidRDefault="00D577CD" w:rsidP="00D50984">
      <w:pPr>
        <w:pStyle w:val="EMEABodyText"/>
        <w:rPr>
          <w:noProof/>
        </w:rPr>
      </w:pPr>
    </w:p>
    <w:p w14:paraId="597CA351" w14:textId="77777777" w:rsidR="00D577CD" w:rsidRPr="008B55B4" w:rsidRDefault="00D577CD" w:rsidP="00D50984">
      <w:pPr>
        <w:pStyle w:val="EMEABodyText"/>
        <w:rPr>
          <w:noProof/>
        </w:rPr>
      </w:pPr>
    </w:p>
    <w:p w14:paraId="1D923159" w14:textId="77777777" w:rsidR="00D577CD" w:rsidRPr="008B55B4" w:rsidRDefault="00D577CD" w:rsidP="00D50984">
      <w:pPr>
        <w:pStyle w:val="EMEABodyText"/>
        <w:rPr>
          <w:noProof/>
        </w:rPr>
      </w:pPr>
    </w:p>
    <w:p w14:paraId="0C7BD6E3" w14:textId="77777777" w:rsidR="00D577CD" w:rsidRPr="008B55B4" w:rsidRDefault="00D577CD" w:rsidP="00D50984">
      <w:pPr>
        <w:pStyle w:val="EMEABodyText"/>
        <w:rPr>
          <w:noProof/>
        </w:rPr>
      </w:pPr>
    </w:p>
    <w:p w14:paraId="651413BF" w14:textId="77777777" w:rsidR="000E5AB3" w:rsidRPr="008B55B4" w:rsidRDefault="000E5AB3" w:rsidP="00D50984">
      <w:pPr>
        <w:pStyle w:val="EMEABodyText"/>
        <w:rPr>
          <w:noProof/>
        </w:rPr>
      </w:pPr>
    </w:p>
    <w:p w14:paraId="4E5E724B" w14:textId="77777777" w:rsidR="007E3CF0" w:rsidRPr="008B55B4" w:rsidRDefault="007E3CF0" w:rsidP="00D50984">
      <w:pPr>
        <w:pStyle w:val="EMEABodyText"/>
        <w:rPr>
          <w:noProof/>
        </w:rPr>
      </w:pPr>
    </w:p>
    <w:p w14:paraId="185375D9" w14:textId="77777777" w:rsidR="00D577CD" w:rsidRPr="00E0446F" w:rsidRDefault="007A0A3F" w:rsidP="00D50984">
      <w:pPr>
        <w:pStyle w:val="EMEATitle"/>
        <w:keepLines w:val="0"/>
        <w:rPr>
          <w:noProof/>
        </w:rPr>
      </w:pPr>
      <w:r>
        <w:t>ПРИЛОЖЕНИЕ III</w:t>
      </w:r>
    </w:p>
    <w:p w14:paraId="54DCCE10" w14:textId="77777777" w:rsidR="00D577CD" w:rsidRPr="008B55B4" w:rsidRDefault="00D577CD" w:rsidP="00D50984">
      <w:pPr>
        <w:pStyle w:val="EMEABodyText"/>
        <w:rPr>
          <w:noProof/>
        </w:rPr>
      </w:pPr>
    </w:p>
    <w:p w14:paraId="35DA198C" w14:textId="77777777" w:rsidR="00D577CD" w:rsidRPr="00E0446F" w:rsidRDefault="007A0A3F" w:rsidP="00D50984">
      <w:pPr>
        <w:pStyle w:val="EMEATitle"/>
        <w:keepLines w:val="0"/>
        <w:rPr>
          <w:noProof/>
        </w:rPr>
      </w:pPr>
      <w:r>
        <w:t>ДАННИ ВЪРХУ ОПАКОВКАТА И ЛИСТОВКА</w:t>
      </w:r>
    </w:p>
    <w:p w14:paraId="0B12F29E" w14:textId="77777777" w:rsidR="00D577CD" w:rsidRPr="00E0446F" w:rsidRDefault="007A0A3F" w:rsidP="00D50984">
      <w:pPr>
        <w:pStyle w:val="EMEABodyText"/>
        <w:rPr>
          <w:noProof/>
        </w:rPr>
      </w:pPr>
      <w:r>
        <w:br w:type="page"/>
      </w:r>
    </w:p>
    <w:p w14:paraId="70F25A4F" w14:textId="77777777" w:rsidR="00D577CD" w:rsidRPr="008B55B4" w:rsidRDefault="00D577CD" w:rsidP="00D50984">
      <w:pPr>
        <w:pStyle w:val="EMEABodyText"/>
        <w:rPr>
          <w:noProof/>
        </w:rPr>
      </w:pPr>
    </w:p>
    <w:p w14:paraId="1C7F6A69" w14:textId="77777777" w:rsidR="00D577CD" w:rsidRPr="008B55B4" w:rsidRDefault="00D577CD" w:rsidP="00D50984">
      <w:pPr>
        <w:pStyle w:val="EMEABodyText"/>
        <w:rPr>
          <w:noProof/>
        </w:rPr>
      </w:pPr>
    </w:p>
    <w:p w14:paraId="5F21EC39" w14:textId="77777777" w:rsidR="00D577CD" w:rsidRPr="008B55B4" w:rsidRDefault="00D577CD" w:rsidP="00D50984">
      <w:pPr>
        <w:pStyle w:val="EMEABodyText"/>
        <w:rPr>
          <w:noProof/>
        </w:rPr>
      </w:pPr>
    </w:p>
    <w:p w14:paraId="33703BBF" w14:textId="77777777" w:rsidR="00D577CD" w:rsidRPr="008B55B4" w:rsidRDefault="00D577CD" w:rsidP="00D50984">
      <w:pPr>
        <w:pStyle w:val="EMEABodyText"/>
        <w:rPr>
          <w:noProof/>
        </w:rPr>
      </w:pPr>
    </w:p>
    <w:p w14:paraId="73B0DD95" w14:textId="77777777" w:rsidR="00D577CD" w:rsidRPr="008B55B4" w:rsidRDefault="00D577CD" w:rsidP="00D50984">
      <w:pPr>
        <w:pStyle w:val="EMEABodyText"/>
        <w:rPr>
          <w:noProof/>
        </w:rPr>
      </w:pPr>
    </w:p>
    <w:p w14:paraId="63319D1B" w14:textId="77777777" w:rsidR="00D577CD" w:rsidRPr="008B55B4" w:rsidRDefault="00D577CD" w:rsidP="00D50984">
      <w:pPr>
        <w:pStyle w:val="EMEABodyText"/>
        <w:rPr>
          <w:noProof/>
        </w:rPr>
      </w:pPr>
    </w:p>
    <w:p w14:paraId="0164F7F1" w14:textId="77777777" w:rsidR="00D577CD" w:rsidRPr="008B55B4" w:rsidRDefault="00D577CD" w:rsidP="00D50984">
      <w:pPr>
        <w:pStyle w:val="EMEABodyText"/>
        <w:rPr>
          <w:noProof/>
        </w:rPr>
      </w:pPr>
    </w:p>
    <w:p w14:paraId="2839C5A8" w14:textId="77777777" w:rsidR="00D577CD" w:rsidRPr="008B55B4" w:rsidRDefault="00D577CD" w:rsidP="00D50984">
      <w:pPr>
        <w:pStyle w:val="EMEABodyText"/>
        <w:rPr>
          <w:noProof/>
        </w:rPr>
      </w:pPr>
    </w:p>
    <w:p w14:paraId="4B60797D" w14:textId="77777777" w:rsidR="00D577CD" w:rsidRPr="008B55B4" w:rsidRDefault="00D577CD" w:rsidP="00D50984">
      <w:pPr>
        <w:pStyle w:val="EMEABodyText"/>
        <w:rPr>
          <w:noProof/>
        </w:rPr>
      </w:pPr>
    </w:p>
    <w:p w14:paraId="4F217C20" w14:textId="77777777" w:rsidR="00D577CD" w:rsidRPr="008B55B4" w:rsidRDefault="00D577CD" w:rsidP="00D50984">
      <w:pPr>
        <w:pStyle w:val="EMEABodyText"/>
        <w:rPr>
          <w:noProof/>
        </w:rPr>
      </w:pPr>
    </w:p>
    <w:p w14:paraId="52A3B356" w14:textId="77777777" w:rsidR="00D577CD" w:rsidRPr="008B55B4" w:rsidRDefault="00D577CD" w:rsidP="00D50984">
      <w:pPr>
        <w:pStyle w:val="EMEABodyText"/>
        <w:rPr>
          <w:noProof/>
        </w:rPr>
      </w:pPr>
    </w:p>
    <w:p w14:paraId="6D23D0AB" w14:textId="77777777" w:rsidR="00D577CD" w:rsidRPr="008B55B4" w:rsidRDefault="00D577CD" w:rsidP="00D50984">
      <w:pPr>
        <w:pStyle w:val="EMEABodyText"/>
        <w:rPr>
          <w:noProof/>
        </w:rPr>
      </w:pPr>
    </w:p>
    <w:p w14:paraId="12091594" w14:textId="77777777" w:rsidR="00D577CD" w:rsidRPr="008B55B4" w:rsidRDefault="00D577CD" w:rsidP="00D50984">
      <w:pPr>
        <w:pStyle w:val="EMEABodyText"/>
        <w:rPr>
          <w:noProof/>
        </w:rPr>
      </w:pPr>
    </w:p>
    <w:p w14:paraId="018D8026" w14:textId="77777777" w:rsidR="00D577CD" w:rsidRPr="008B55B4" w:rsidRDefault="00D577CD" w:rsidP="00D50984">
      <w:pPr>
        <w:pStyle w:val="EMEABodyText"/>
        <w:rPr>
          <w:noProof/>
        </w:rPr>
      </w:pPr>
    </w:p>
    <w:p w14:paraId="2C79D9D1" w14:textId="77777777" w:rsidR="00D577CD" w:rsidRPr="008B55B4" w:rsidRDefault="00D577CD" w:rsidP="00D50984">
      <w:pPr>
        <w:pStyle w:val="EMEABodyText"/>
        <w:rPr>
          <w:noProof/>
        </w:rPr>
      </w:pPr>
    </w:p>
    <w:p w14:paraId="59A6009D" w14:textId="77777777" w:rsidR="00D577CD" w:rsidRPr="008B55B4" w:rsidRDefault="00D577CD" w:rsidP="00D50984">
      <w:pPr>
        <w:pStyle w:val="EMEABodyText"/>
        <w:rPr>
          <w:noProof/>
        </w:rPr>
      </w:pPr>
    </w:p>
    <w:p w14:paraId="50727CA2" w14:textId="77777777" w:rsidR="00D577CD" w:rsidRPr="008B55B4" w:rsidRDefault="00D577CD" w:rsidP="00D50984">
      <w:pPr>
        <w:pStyle w:val="EMEABodyText"/>
        <w:rPr>
          <w:noProof/>
        </w:rPr>
      </w:pPr>
    </w:p>
    <w:p w14:paraId="53244318" w14:textId="77777777" w:rsidR="00D577CD" w:rsidRPr="008B55B4" w:rsidRDefault="00D577CD" w:rsidP="00D50984">
      <w:pPr>
        <w:pStyle w:val="EMEABodyText"/>
        <w:rPr>
          <w:noProof/>
        </w:rPr>
      </w:pPr>
    </w:p>
    <w:p w14:paraId="312ECD4E" w14:textId="77777777" w:rsidR="00D577CD" w:rsidRPr="008B55B4" w:rsidRDefault="00D577CD" w:rsidP="00D50984">
      <w:pPr>
        <w:pStyle w:val="EMEABodyText"/>
        <w:rPr>
          <w:noProof/>
        </w:rPr>
      </w:pPr>
    </w:p>
    <w:p w14:paraId="2D3CFDBA" w14:textId="77777777" w:rsidR="000E5AB3" w:rsidRPr="008B55B4" w:rsidRDefault="000E5AB3" w:rsidP="00D50984">
      <w:pPr>
        <w:pStyle w:val="EMEABodyText"/>
        <w:rPr>
          <w:noProof/>
        </w:rPr>
      </w:pPr>
    </w:p>
    <w:p w14:paraId="34D10FAF" w14:textId="77777777" w:rsidR="00D577CD" w:rsidRPr="008B55B4" w:rsidRDefault="00D577CD" w:rsidP="00D50984">
      <w:pPr>
        <w:pStyle w:val="EMEABodyText"/>
        <w:rPr>
          <w:noProof/>
        </w:rPr>
      </w:pPr>
    </w:p>
    <w:p w14:paraId="53538D9B" w14:textId="77777777" w:rsidR="007E3CF0" w:rsidRPr="008B55B4" w:rsidRDefault="007E3CF0" w:rsidP="00D50984">
      <w:pPr>
        <w:pStyle w:val="EMEABodyText"/>
        <w:rPr>
          <w:noProof/>
        </w:rPr>
      </w:pPr>
    </w:p>
    <w:p w14:paraId="476C55C4" w14:textId="77777777" w:rsidR="00D577CD" w:rsidRPr="00E0446F" w:rsidRDefault="007A0A3F" w:rsidP="00D50984">
      <w:pPr>
        <w:pStyle w:val="TitleA"/>
        <w:keepLines w:val="0"/>
        <w:rPr>
          <w:noProof/>
        </w:rPr>
      </w:pPr>
      <w:r>
        <w:t>A. ДАННИ ВЪРХУ ОПАКОВКАТА</w:t>
      </w:r>
    </w:p>
    <w:p w14:paraId="35CDBF23" w14:textId="0EE6C400" w:rsidR="00D577CD" w:rsidRPr="00E0446F" w:rsidRDefault="007A0A3F" w:rsidP="00D50984">
      <w:pPr>
        <w:pStyle w:val="EMEABodyText"/>
        <w:keepNext/>
        <w:pBdr>
          <w:top w:val="single" w:sz="4" w:space="1" w:color="auto"/>
          <w:left w:val="single" w:sz="4" w:space="4" w:color="auto"/>
          <w:right w:val="single" w:sz="4" w:space="4" w:color="auto"/>
        </w:pBdr>
        <w:tabs>
          <w:tab w:val="clear" w:pos="567"/>
        </w:tabs>
        <w:rPr>
          <w:b/>
          <w:bCs/>
          <w:noProof/>
        </w:rPr>
      </w:pPr>
      <w:r>
        <w:br w:type="page"/>
      </w:r>
      <w:r>
        <w:rPr>
          <w:b/>
        </w:rPr>
        <w:lastRenderedPageBreak/>
        <w:t>ДАННИ, КОИТО ТРЯБВА ДА СЪДЪРЖА ВТОРИЧНАТА ОПАКОВКА</w:t>
      </w:r>
    </w:p>
    <w:p w14:paraId="312A74A9" w14:textId="77777777" w:rsidR="00D577CD" w:rsidRPr="008B55B4" w:rsidRDefault="00D577CD" w:rsidP="00D50984">
      <w:pPr>
        <w:pStyle w:val="EMEATitlePAC"/>
        <w:keepLines w:val="0"/>
        <w:pBdr>
          <w:top w:val="none" w:sz="0" w:space="0" w:color="auto"/>
        </w:pBdr>
        <w:tabs>
          <w:tab w:val="clear" w:pos="567"/>
        </w:tabs>
        <w:rPr>
          <w:bCs/>
          <w:noProof/>
        </w:rPr>
      </w:pPr>
    </w:p>
    <w:p w14:paraId="44CA5428" w14:textId="05F87178" w:rsidR="00D577CD" w:rsidRPr="00E0446F" w:rsidRDefault="00296BB8" w:rsidP="00D50984">
      <w:pPr>
        <w:pStyle w:val="EMEATitlePAC"/>
        <w:keepLines w:val="0"/>
        <w:pBdr>
          <w:top w:val="none" w:sz="0" w:space="0" w:color="auto"/>
        </w:pBdr>
        <w:tabs>
          <w:tab w:val="clear" w:pos="567"/>
        </w:tabs>
        <w:rPr>
          <w:noProof/>
        </w:rPr>
      </w:pPr>
      <w:r>
        <w:rPr>
          <w:caps w:val="0"/>
        </w:rPr>
        <w:t>ДАННИ ВЪРХУ КАРТОНЕНАТА КУТИЯ И БУТИЛКАТА</w:t>
      </w:r>
    </w:p>
    <w:p w14:paraId="210B576D" w14:textId="77777777" w:rsidR="00D577CD" w:rsidRPr="008B55B4" w:rsidRDefault="00D577CD" w:rsidP="00D50984">
      <w:pPr>
        <w:pStyle w:val="EMEABodyText"/>
        <w:keepNext/>
      </w:pPr>
    </w:p>
    <w:p w14:paraId="4B25C2B8" w14:textId="77777777" w:rsidR="00D577CD" w:rsidRPr="008B55B4" w:rsidRDefault="00D577CD" w:rsidP="00D50984">
      <w:pPr>
        <w:pStyle w:val="EMEABodyText"/>
        <w:rPr>
          <w:noProof/>
        </w:rPr>
      </w:pPr>
    </w:p>
    <w:p w14:paraId="02ABE9AF" w14:textId="6E78E707" w:rsidR="00D577CD" w:rsidRPr="00E0446F" w:rsidRDefault="00296BB8" w:rsidP="00D50984">
      <w:pPr>
        <w:pStyle w:val="Boxedheading"/>
        <w:keepLines w:val="0"/>
      </w:pPr>
      <w:r>
        <w:rPr>
          <w:caps w:val="0"/>
        </w:rPr>
        <w:t>1.</w:t>
      </w:r>
      <w:r>
        <w:rPr>
          <w:caps w:val="0"/>
        </w:rPr>
        <w:tab/>
        <w:t>ИМE НА ЛЕКАРСТВЕНИЯ ПРОДУКТ</w:t>
      </w:r>
    </w:p>
    <w:p w14:paraId="18309413" w14:textId="77777777" w:rsidR="00D577CD" w:rsidRPr="008B55B4" w:rsidRDefault="00D577CD" w:rsidP="00D50984">
      <w:pPr>
        <w:pStyle w:val="EMEABodyText"/>
        <w:keepNext/>
        <w:rPr>
          <w:noProof/>
        </w:rPr>
      </w:pPr>
    </w:p>
    <w:p w14:paraId="1AAD6AE8" w14:textId="77777777" w:rsidR="00D577CD" w:rsidRPr="00E0446F" w:rsidRDefault="007A0A3F" w:rsidP="00D50984">
      <w:pPr>
        <w:pStyle w:val="EMEABodyText"/>
        <w:rPr>
          <w:noProof/>
        </w:rPr>
      </w:pPr>
      <w:r>
        <w:t>EVOTAZ 300 mg/150 mg филмирани таблетки</w:t>
      </w:r>
    </w:p>
    <w:p w14:paraId="17AD37BD" w14:textId="77777777" w:rsidR="00D41E14" w:rsidRPr="00E0446F" w:rsidRDefault="007A0A3F" w:rsidP="00D50984">
      <w:pPr>
        <w:pStyle w:val="EMEABodyText"/>
        <w:rPr>
          <w:b/>
        </w:rPr>
      </w:pPr>
      <w:r>
        <w:t>атазанавир/кобицистат</w:t>
      </w:r>
    </w:p>
    <w:p w14:paraId="1A702BA1" w14:textId="54353132" w:rsidR="00D577CD" w:rsidRPr="008B55B4" w:rsidRDefault="00D577CD" w:rsidP="00D50984">
      <w:pPr>
        <w:pStyle w:val="EMEABodyText"/>
        <w:rPr>
          <w:noProof/>
        </w:rPr>
      </w:pPr>
    </w:p>
    <w:p w14:paraId="5C4679B5" w14:textId="77777777" w:rsidR="00D577CD" w:rsidRPr="008B55B4" w:rsidRDefault="00D577CD" w:rsidP="00D50984">
      <w:pPr>
        <w:pStyle w:val="EMEABodyText"/>
        <w:rPr>
          <w:noProof/>
        </w:rPr>
      </w:pPr>
    </w:p>
    <w:p w14:paraId="16B7F3C4" w14:textId="59D83659" w:rsidR="00D577CD" w:rsidRPr="00E0446F" w:rsidRDefault="00296BB8" w:rsidP="00D50984">
      <w:pPr>
        <w:pStyle w:val="Boxedheading"/>
        <w:keepLines w:val="0"/>
        <w:rPr>
          <w:noProof/>
        </w:rPr>
      </w:pPr>
      <w:r>
        <w:rPr>
          <w:caps w:val="0"/>
        </w:rPr>
        <w:t>2.</w:t>
      </w:r>
      <w:r>
        <w:rPr>
          <w:caps w:val="0"/>
        </w:rPr>
        <w:tab/>
        <w:t>ОБЯВЯВАНЕ НА АКТИВНОТО(ИТЕ) ВЕЩЕСТВО(А)</w:t>
      </w:r>
    </w:p>
    <w:p w14:paraId="2A0F65F8" w14:textId="77777777" w:rsidR="00D577CD" w:rsidRPr="008B55B4" w:rsidRDefault="00D577CD" w:rsidP="00D50984">
      <w:pPr>
        <w:pStyle w:val="EMEABodyText"/>
        <w:keepNext/>
        <w:rPr>
          <w:noProof/>
        </w:rPr>
      </w:pPr>
    </w:p>
    <w:p w14:paraId="2BC7A4AD" w14:textId="77777777" w:rsidR="00D577CD" w:rsidRPr="00E0446F" w:rsidRDefault="007A0A3F" w:rsidP="00D50984">
      <w:pPr>
        <w:pStyle w:val="EMEABodyText"/>
        <w:rPr>
          <w:noProof/>
        </w:rPr>
      </w:pPr>
      <w:r>
        <w:t>Всяка филмирана таблетка съдържа 300 mg атазанавир (като сулфат) и 150 mg кобицистат.</w:t>
      </w:r>
    </w:p>
    <w:p w14:paraId="25054290" w14:textId="77777777" w:rsidR="00D577CD" w:rsidRPr="008B55B4" w:rsidRDefault="00D577CD" w:rsidP="00D50984">
      <w:pPr>
        <w:pStyle w:val="EMEABodyText"/>
        <w:rPr>
          <w:noProof/>
        </w:rPr>
      </w:pPr>
    </w:p>
    <w:p w14:paraId="55D74D40" w14:textId="77777777" w:rsidR="00D577CD" w:rsidRPr="008B55B4" w:rsidRDefault="00D577CD" w:rsidP="00D50984">
      <w:pPr>
        <w:pStyle w:val="EMEABodyText"/>
        <w:rPr>
          <w:noProof/>
        </w:rPr>
      </w:pPr>
    </w:p>
    <w:p w14:paraId="3FBB8045" w14:textId="4C00D807" w:rsidR="00D577CD" w:rsidRPr="00E0446F" w:rsidRDefault="00296BB8" w:rsidP="00D50984">
      <w:pPr>
        <w:pStyle w:val="Boxedheading"/>
        <w:keepLines w:val="0"/>
        <w:rPr>
          <w:noProof/>
        </w:rPr>
      </w:pPr>
      <w:r>
        <w:rPr>
          <w:caps w:val="0"/>
        </w:rPr>
        <w:t>3.</w:t>
      </w:r>
      <w:r>
        <w:rPr>
          <w:caps w:val="0"/>
        </w:rPr>
        <w:tab/>
        <w:t>СПИСЪК НА ПОМОЩНИТЕ ВЕЩЕСТВА</w:t>
      </w:r>
    </w:p>
    <w:p w14:paraId="17349FC0" w14:textId="77777777" w:rsidR="00D577CD" w:rsidRPr="008B55B4" w:rsidRDefault="00D577CD" w:rsidP="00D50984">
      <w:pPr>
        <w:pStyle w:val="EMEABodyText"/>
        <w:keepNext/>
        <w:rPr>
          <w:noProof/>
        </w:rPr>
      </w:pPr>
    </w:p>
    <w:p w14:paraId="58E14391" w14:textId="77777777" w:rsidR="00D577CD" w:rsidRPr="008B55B4" w:rsidRDefault="00D577CD" w:rsidP="00D50984">
      <w:pPr>
        <w:pStyle w:val="EMEABodyText"/>
        <w:rPr>
          <w:noProof/>
        </w:rPr>
      </w:pPr>
    </w:p>
    <w:p w14:paraId="54EA0211" w14:textId="716B1E6C" w:rsidR="00D577CD" w:rsidRPr="00E0446F" w:rsidRDefault="00296BB8" w:rsidP="00D50984">
      <w:pPr>
        <w:pStyle w:val="Boxedheading"/>
        <w:keepLines w:val="0"/>
        <w:rPr>
          <w:noProof/>
        </w:rPr>
      </w:pPr>
      <w:r>
        <w:rPr>
          <w:caps w:val="0"/>
        </w:rPr>
        <w:t>4.</w:t>
      </w:r>
      <w:r>
        <w:rPr>
          <w:caps w:val="0"/>
        </w:rPr>
        <w:tab/>
        <w:t>ЛЕКАРСТВЕНА ФОРМА И КОЛИЧЕСТВО В ЕДНА ОПАКОВКА</w:t>
      </w:r>
    </w:p>
    <w:p w14:paraId="305E31B3" w14:textId="77777777" w:rsidR="00D577CD" w:rsidRPr="008B55B4" w:rsidRDefault="00D577CD" w:rsidP="00D50984">
      <w:pPr>
        <w:pStyle w:val="EMEABodyText"/>
        <w:keepNext/>
        <w:rPr>
          <w:noProof/>
        </w:rPr>
      </w:pPr>
    </w:p>
    <w:p w14:paraId="28A56C9B" w14:textId="77777777" w:rsidR="00D577CD" w:rsidRPr="00E0446F" w:rsidRDefault="007A0A3F" w:rsidP="00D50984">
      <w:pPr>
        <w:pStyle w:val="EMEABodyText"/>
        <w:rPr>
          <w:noProof/>
        </w:rPr>
      </w:pPr>
      <w:r>
        <w:t>30 филмирани таблетки</w:t>
      </w:r>
    </w:p>
    <w:p w14:paraId="6D444235" w14:textId="77777777" w:rsidR="00D577CD" w:rsidRPr="00E0446F" w:rsidRDefault="007A0A3F" w:rsidP="00D50984">
      <w:pPr>
        <w:pStyle w:val="EMEABodyText"/>
        <w:rPr>
          <w:noProof/>
        </w:rPr>
      </w:pPr>
      <w:r>
        <w:rPr>
          <w:highlight w:val="lightGray"/>
        </w:rPr>
        <w:t>90 (3 бутилки по 30) филмирани таблетки</w:t>
      </w:r>
    </w:p>
    <w:p w14:paraId="6EACEB87" w14:textId="77777777" w:rsidR="00F933E3" w:rsidRPr="008B55B4" w:rsidRDefault="00F933E3" w:rsidP="00D50984">
      <w:pPr>
        <w:pStyle w:val="EMEABodyText"/>
        <w:rPr>
          <w:noProof/>
        </w:rPr>
      </w:pPr>
    </w:p>
    <w:p w14:paraId="7AD4990B" w14:textId="77777777" w:rsidR="00D577CD" w:rsidRPr="008B55B4" w:rsidRDefault="00D577CD" w:rsidP="00D50984">
      <w:pPr>
        <w:pStyle w:val="EMEABodyText"/>
        <w:rPr>
          <w:noProof/>
        </w:rPr>
      </w:pPr>
    </w:p>
    <w:p w14:paraId="490036B4" w14:textId="49718F5E" w:rsidR="00D577CD" w:rsidRPr="00E0446F" w:rsidRDefault="00296BB8" w:rsidP="00D50984">
      <w:pPr>
        <w:pStyle w:val="Boxedheading"/>
        <w:keepLines w:val="0"/>
        <w:rPr>
          <w:noProof/>
        </w:rPr>
      </w:pPr>
      <w:r>
        <w:rPr>
          <w:caps w:val="0"/>
        </w:rPr>
        <w:t>5.</w:t>
      </w:r>
      <w:r>
        <w:rPr>
          <w:caps w:val="0"/>
        </w:rPr>
        <w:tab/>
        <w:t>НАЧИН НА ПРИЛОЖЕНИЕ И ПЪТ(ИЩА) НА ВЪВЕЖДАНЕ</w:t>
      </w:r>
    </w:p>
    <w:p w14:paraId="283F6D09" w14:textId="77777777" w:rsidR="00D577CD" w:rsidRPr="008B55B4" w:rsidRDefault="00D577CD" w:rsidP="00D50984">
      <w:pPr>
        <w:pStyle w:val="EMEABodyText"/>
        <w:keepNext/>
        <w:rPr>
          <w:noProof/>
        </w:rPr>
      </w:pPr>
    </w:p>
    <w:p w14:paraId="2446BD5A" w14:textId="77777777" w:rsidR="00D577CD" w:rsidRPr="00E0446F" w:rsidRDefault="007A0A3F" w:rsidP="00D50984">
      <w:pPr>
        <w:pStyle w:val="EMEABodyText"/>
        <w:rPr>
          <w:noProof/>
        </w:rPr>
      </w:pPr>
      <w:r>
        <w:t>Преди употреба прочетете листовката.</w:t>
      </w:r>
    </w:p>
    <w:p w14:paraId="48DAD952" w14:textId="77777777" w:rsidR="00D577CD" w:rsidRPr="00E0446F" w:rsidRDefault="007A0A3F" w:rsidP="00D50984">
      <w:pPr>
        <w:pStyle w:val="EMEABodyText"/>
        <w:rPr>
          <w:noProof/>
        </w:rPr>
      </w:pPr>
      <w:r>
        <w:t>Перорално приложение</w:t>
      </w:r>
    </w:p>
    <w:p w14:paraId="0ECFFE67" w14:textId="77777777" w:rsidR="00D577CD" w:rsidRPr="008B55B4" w:rsidRDefault="00D577CD" w:rsidP="00D50984">
      <w:pPr>
        <w:pStyle w:val="EMEABodyText"/>
        <w:rPr>
          <w:noProof/>
        </w:rPr>
      </w:pPr>
    </w:p>
    <w:p w14:paraId="5C5F6033" w14:textId="77777777" w:rsidR="00D577CD" w:rsidRPr="008B55B4" w:rsidRDefault="00D577CD" w:rsidP="00D50984">
      <w:pPr>
        <w:pStyle w:val="EMEABodyText"/>
        <w:rPr>
          <w:noProof/>
        </w:rPr>
      </w:pPr>
    </w:p>
    <w:p w14:paraId="51FA79DD" w14:textId="27A75943" w:rsidR="00D577CD" w:rsidRPr="00E0446F" w:rsidRDefault="00296BB8" w:rsidP="00D50984">
      <w:pPr>
        <w:pStyle w:val="Boxedheading"/>
        <w:keepLines w:val="0"/>
        <w:rPr>
          <w:noProof/>
        </w:rPr>
      </w:pPr>
      <w:r>
        <w:rPr>
          <w:caps w:val="0"/>
        </w:rPr>
        <w:t>6.</w:t>
      </w:r>
      <w:r>
        <w:rPr>
          <w:caps w:val="0"/>
        </w:rPr>
        <w:tab/>
        <w:t>СПЕЦИАЛНО ПРЕДУПРЕЖДЕНИЕ, ЧЕ ЛЕКАРСТВЕНИЯТ ПРОДУКТ ТРЯБВА ДА СЕ СЪХРАНЯВА НА МЯСТО ДАЛЕЧЕ ОТ ПОГЛЕДА И ДОСЕГА НА ДЕЦА</w:t>
      </w:r>
    </w:p>
    <w:p w14:paraId="1121FE5C" w14:textId="77777777" w:rsidR="00D577CD" w:rsidRPr="008B55B4" w:rsidRDefault="00D577CD" w:rsidP="00D50984">
      <w:pPr>
        <w:pStyle w:val="EMEABodyText"/>
        <w:keepNext/>
        <w:rPr>
          <w:noProof/>
        </w:rPr>
      </w:pPr>
    </w:p>
    <w:p w14:paraId="6027D88D" w14:textId="77777777" w:rsidR="00D577CD" w:rsidRPr="00E0446F" w:rsidRDefault="007A0A3F" w:rsidP="00D50984">
      <w:pPr>
        <w:pStyle w:val="EMEABodyText"/>
        <w:rPr>
          <w:noProof/>
        </w:rPr>
      </w:pPr>
      <w:r>
        <w:t>Да се съхранява на място, недостъпно за деца.</w:t>
      </w:r>
    </w:p>
    <w:p w14:paraId="73AB7DD9" w14:textId="77777777" w:rsidR="00D577CD" w:rsidRPr="008B55B4" w:rsidRDefault="00D577CD" w:rsidP="00D50984">
      <w:pPr>
        <w:pStyle w:val="EMEABodyText"/>
        <w:rPr>
          <w:noProof/>
        </w:rPr>
      </w:pPr>
    </w:p>
    <w:p w14:paraId="1507EBDD" w14:textId="77777777" w:rsidR="00D577CD" w:rsidRPr="008B55B4" w:rsidRDefault="00D577CD" w:rsidP="00D50984">
      <w:pPr>
        <w:pStyle w:val="EMEABodyText"/>
        <w:rPr>
          <w:noProof/>
        </w:rPr>
      </w:pPr>
    </w:p>
    <w:p w14:paraId="6BF044D7" w14:textId="6B3FEEF2" w:rsidR="00D577CD" w:rsidRPr="00E0446F" w:rsidRDefault="00296BB8" w:rsidP="00D50984">
      <w:pPr>
        <w:pStyle w:val="Boxedheading"/>
        <w:keepLines w:val="0"/>
        <w:rPr>
          <w:noProof/>
        </w:rPr>
      </w:pPr>
      <w:r>
        <w:rPr>
          <w:caps w:val="0"/>
        </w:rPr>
        <w:t>7.</w:t>
      </w:r>
      <w:r>
        <w:rPr>
          <w:caps w:val="0"/>
        </w:rPr>
        <w:tab/>
        <w:t>ДРУГИ СПЕЦИАЛНИ ПРЕДУПРЕЖДЕНИЯ, АКО Е НЕОБХОДИМО</w:t>
      </w:r>
    </w:p>
    <w:p w14:paraId="7B8DD7D9" w14:textId="77777777" w:rsidR="00D577CD" w:rsidRPr="008B55B4" w:rsidRDefault="00D577CD" w:rsidP="00D50984">
      <w:pPr>
        <w:pStyle w:val="EMEABodyText"/>
        <w:keepNext/>
        <w:rPr>
          <w:noProof/>
        </w:rPr>
      </w:pPr>
    </w:p>
    <w:p w14:paraId="0B9EA7D5" w14:textId="77777777" w:rsidR="00D577CD" w:rsidRPr="008B55B4" w:rsidRDefault="00D577CD" w:rsidP="00D50984">
      <w:pPr>
        <w:pStyle w:val="EMEABodyText"/>
        <w:rPr>
          <w:noProof/>
        </w:rPr>
      </w:pPr>
    </w:p>
    <w:p w14:paraId="60993D91" w14:textId="54C6341A" w:rsidR="00D577CD" w:rsidRPr="00E0446F" w:rsidDel="0036077C" w:rsidRDefault="00D577CD" w:rsidP="00D50984">
      <w:pPr>
        <w:pStyle w:val="EMEABodyText"/>
        <w:rPr>
          <w:del w:id="619" w:author="BMS"/>
        </w:rPr>
      </w:pPr>
    </w:p>
    <w:p w14:paraId="71DBBD70" w14:textId="70AB6576" w:rsidR="00D577CD" w:rsidRPr="00E0446F" w:rsidDel="0036077C" w:rsidRDefault="00D577CD" w:rsidP="00D50984">
      <w:pPr>
        <w:pStyle w:val="EMEABodyText"/>
        <w:rPr>
          <w:del w:id="620" w:author="BMS"/>
        </w:rPr>
      </w:pPr>
    </w:p>
    <w:p w14:paraId="15FF62C2" w14:textId="434221E3" w:rsidR="00D577CD" w:rsidRPr="00E0446F" w:rsidRDefault="00296BB8" w:rsidP="00D50984">
      <w:pPr>
        <w:pStyle w:val="Boxedheading"/>
        <w:keepLines w:val="0"/>
      </w:pPr>
      <w:r>
        <w:rPr>
          <w:caps w:val="0"/>
        </w:rPr>
        <w:t>8.</w:t>
      </w:r>
      <w:r>
        <w:rPr>
          <w:caps w:val="0"/>
        </w:rPr>
        <w:tab/>
        <w:t>ДАТА НА ИЗТИЧАНЕ НА СРОКА НА ГОДНОСТ</w:t>
      </w:r>
    </w:p>
    <w:p w14:paraId="017C63B4" w14:textId="77777777" w:rsidR="00D577CD" w:rsidRPr="008B55B4" w:rsidRDefault="00D577CD" w:rsidP="00D50984">
      <w:pPr>
        <w:pStyle w:val="EMEABodyText"/>
        <w:keepNext/>
      </w:pPr>
    </w:p>
    <w:p w14:paraId="1C099ED9" w14:textId="77777777" w:rsidR="00D577CD" w:rsidRPr="00E0446F" w:rsidRDefault="007A0A3F" w:rsidP="00D50984">
      <w:pPr>
        <w:pStyle w:val="EMEABodyText"/>
        <w:rPr>
          <w:noProof/>
        </w:rPr>
      </w:pPr>
      <w:r>
        <w:t>Годен до:</w:t>
      </w:r>
    </w:p>
    <w:p w14:paraId="381FB5FD" w14:textId="28B1F676" w:rsidR="00D577CD" w:rsidRPr="008B55B4" w:rsidRDefault="00D577CD" w:rsidP="00D50984">
      <w:pPr>
        <w:pStyle w:val="EMEABodyText"/>
        <w:rPr>
          <w:noProof/>
        </w:rPr>
      </w:pPr>
    </w:p>
    <w:p w14:paraId="4E48DEB0" w14:textId="77777777" w:rsidR="00A05764" w:rsidRPr="008B55B4" w:rsidRDefault="00A05764" w:rsidP="00D50984">
      <w:pPr>
        <w:pStyle w:val="EMEABodyText"/>
        <w:rPr>
          <w:noProof/>
        </w:rPr>
      </w:pPr>
    </w:p>
    <w:p w14:paraId="33957102" w14:textId="17FCFD11" w:rsidR="00D577CD" w:rsidRPr="00E0446F" w:rsidRDefault="00296BB8" w:rsidP="00D50984">
      <w:pPr>
        <w:pStyle w:val="Boxedheading"/>
        <w:keepLines w:val="0"/>
        <w:rPr>
          <w:noProof/>
        </w:rPr>
      </w:pPr>
      <w:r>
        <w:rPr>
          <w:caps w:val="0"/>
        </w:rPr>
        <w:t>9.</w:t>
      </w:r>
      <w:r>
        <w:rPr>
          <w:caps w:val="0"/>
        </w:rPr>
        <w:tab/>
        <w:t>СПЕЦИАЛНИ УСЛОВИЯ НА СЪХРАНЕНИЕ</w:t>
      </w:r>
    </w:p>
    <w:p w14:paraId="071D1D77" w14:textId="77777777" w:rsidR="00D577CD" w:rsidRPr="008B55B4" w:rsidRDefault="00D577CD" w:rsidP="00D50984">
      <w:pPr>
        <w:pStyle w:val="EMEABodyText"/>
        <w:keepNext/>
        <w:rPr>
          <w:noProof/>
        </w:rPr>
      </w:pPr>
    </w:p>
    <w:p w14:paraId="03001981" w14:textId="71DB9F18" w:rsidR="00D577CD" w:rsidRPr="00E0446F" w:rsidRDefault="007A0A3F" w:rsidP="00D50984">
      <w:pPr>
        <w:pStyle w:val="EMEABodyText"/>
        <w:rPr>
          <w:noProof/>
        </w:rPr>
      </w:pPr>
      <w:r>
        <w:t>Да не се съхранява над 30°C.</w:t>
      </w:r>
    </w:p>
    <w:p w14:paraId="35DF10FA" w14:textId="13261D79" w:rsidR="00D577CD" w:rsidRPr="008B55B4" w:rsidRDefault="00D577CD" w:rsidP="00D50984">
      <w:pPr>
        <w:pStyle w:val="EMEABodyText"/>
        <w:rPr>
          <w:noProof/>
        </w:rPr>
      </w:pPr>
    </w:p>
    <w:p w14:paraId="38457955" w14:textId="77777777" w:rsidR="002A2BBC" w:rsidRPr="008B55B4" w:rsidRDefault="002A2BBC" w:rsidP="00D50984">
      <w:pPr>
        <w:pStyle w:val="EMEABodyText"/>
        <w:rPr>
          <w:noProof/>
        </w:rPr>
      </w:pPr>
    </w:p>
    <w:p w14:paraId="499B199E" w14:textId="146C69B6" w:rsidR="00D577CD" w:rsidRPr="00E0446F" w:rsidRDefault="00296BB8" w:rsidP="00D50984">
      <w:pPr>
        <w:pStyle w:val="Boxedheading"/>
        <w:keepLines w:val="0"/>
        <w:rPr>
          <w:noProof/>
        </w:rPr>
      </w:pPr>
      <w:r>
        <w:rPr>
          <w:caps w:val="0"/>
        </w:rPr>
        <w:lastRenderedPageBreak/>
        <w:t>10.</w:t>
      </w:r>
      <w:r>
        <w:rPr>
          <w:caps w:val="0"/>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5E32A839" w14:textId="77777777" w:rsidR="00D577CD" w:rsidRPr="008B55B4" w:rsidRDefault="00D577CD" w:rsidP="00D50984">
      <w:pPr>
        <w:pStyle w:val="EMEABodyText"/>
        <w:keepNext/>
        <w:rPr>
          <w:noProof/>
        </w:rPr>
      </w:pPr>
    </w:p>
    <w:p w14:paraId="586C8D24" w14:textId="77777777" w:rsidR="00D577CD" w:rsidRPr="008B55B4" w:rsidRDefault="00D577CD" w:rsidP="00D50984">
      <w:pPr>
        <w:pStyle w:val="EMEABodyText"/>
        <w:rPr>
          <w:noProof/>
        </w:rPr>
      </w:pPr>
    </w:p>
    <w:p w14:paraId="576F7046" w14:textId="52595258" w:rsidR="00D577CD" w:rsidRPr="00E0446F" w:rsidRDefault="00296BB8" w:rsidP="00D50984">
      <w:pPr>
        <w:pStyle w:val="Boxedheading"/>
        <w:keepLines w:val="0"/>
        <w:rPr>
          <w:noProof/>
        </w:rPr>
      </w:pPr>
      <w:r>
        <w:rPr>
          <w:caps w:val="0"/>
        </w:rPr>
        <w:t>11.</w:t>
      </w:r>
      <w:r>
        <w:rPr>
          <w:caps w:val="0"/>
        </w:rPr>
        <w:tab/>
        <w:t>ИМА И АДРЕС НА ПРИТЕЖАТЕЛЯ НА РАЗРЕШЕНИЕТО ЗА УПОТРЕБА</w:t>
      </w:r>
    </w:p>
    <w:p w14:paraId="6933113B" w14:textId="77777777" w:rsidR="00D577CD" w:rsidRPr="008B55B4" w:rsidRDefault="00D577CD" w:rsidP="00D50984">
      <w:pPr>
        <w:pStyle w:val="EMEABodyText"/>
        <w:keepNext/>
        <w:rPr>
          <w:noProof/>
        </w:rPr>
      </w:pPr>
    </w:p>
    <w:p w14:paraId="67290289" w14:textId="77777777" w:rsidR="00B528E0" w:rsidRPr="00E0446F" w:rsidRDefault="007A0A3F" w:rsidP="00D50984">
      <w:pPr>
        <w:pStyle w:val="EMEABodyText"/>
        <w:keepNext/>
      </w:pPr>
      <w:r>
        <w:t>Bristol</w:t>
      </w:r>
      <w:r>
        <w:noBreakHyphen/>
        <w:t>Myers Squibb Pharma EEIG</w:t>
      </w:r>
    </w:p>
    <w:p w14:paraId="14E696F9" w14:textId="77777777" w:rsidR="00CB6628" w:rsidRPr="00E0446F" w:rsidRDefault="007A0A3F" w:rsidP="00D50984">
      <w:pPr>
        <w:pStyle w:val="EMEABodyText"/>
        <w:keepNext/>
      </w:pPr>
      <w:r>
        <w:t>Plaza 254</w:t>
      </w:r>
    </w:p>
    <w:p w14:paraId="2DAB22C0" w14:textId="77777777" w:rsidR="00CB6628" w:rsidRPr="00E0446F" w:rsidRDefault="007A0A3F" w:rsidP="00D50984">
      <w:pPr>
        <w:pStyle w:val="EMEABodyText"/>
        <w:keepNext/>
      </w:pPr>
      <w:r>
        <w:t>Blanchardstown Corporate Park 2</w:t>
      </w:r>
    </w:p>
    <w:p w14:paraId="2B533682" w14:textId="7A01AF33" w:rsidR="00666D05" w:rsidRPr="00E0446F" w:rsidRDefault="007A0A3F" w:rsidP="00D50984">
      <w:pPr>
        <w:pStyle w:val="EMEABodyText"/>
        <w:keepNext/>
      </w:pPr>
      <w:r>
        <w:t>Dublin 15, D15 T867</w:t>
      </w:r>
    </w:p>
    <w:p w14:paraId="325EF2EB" w14:textId="77777777" w:rsidR="00666D05" w:rsidRPr="00E0446F" w:rsidRDefault="007A0A3F" w:rsidP="00D50984">
      <w:pPr>
        <w:pStyle w:val="EMEABodyText"/>
        <w:keepNext/>
      </w:pPr>
      <w:r>
        <w:t>Ирландия</w:t>
      </w:r>
    </w:p>
    <w:p w14:paraId="7F99E51A" w14:textId="77777777" w:rsidR="00D577CD" w:rsidRPr="008B55B4" w:rsidRDefault="00D577CD" w:rsidP="00D50984">
      <w:pPr>
        <w:pStyle w:val="EMEABodyText"/>
        <w:rPr>
          <w:noProof/>
        </w:rPr>
      </w:pPr>
    </w:p>
    <w:p w14:paraId="4DF71E71" w14:textId="77777777" w:rsidR="00D577CD" w:rsidRPr="008B55B4" w:rsidRDefault="00D577CD" w:rsidP="00D50984">
      <w:pPr>
        <w:pStyle w:val="EMEABodyText"/>
        <w:rPr>
          <w:noProof/>
        </w:rPr>
      </w:pPr>
    </w:p>
    <w:p w14:paraId="129AC054" w14:textId="77777777" w:rsidR="00D41E14" w:rsidRPr="00E0446F" w:rsidRDefault="00296BB8" w:rsidP="00D50984">
      <w:pPr>
        <w:pStyle w:val="Boxedheading"/>
        <w:keepLines w:val="0"/>
        <w:rPr>
          <w:caps w:val="0"/>
        </w:rPr>
      </w:pPr>
      <w:r>
        <w:rPr>
          <w:caps w:val="0"/>
        </w:rPr>
        <w:t>12.</w:t>
      </w:r>
      <w:r>
        <w:rPr>
          <w:caps w:val="0"/>
        </w:rPr>
        <w:tab/>
        <w:t>НОМЕР(А) НА РАЗРЕШЕНИЕТО ЗА УПОТРЕБА</w:t>
      </w:r>
    </w:p>
    <w:p w14:paraId="6905C7B5" w14:textId="6B4008B4" w:rsidR="00D577CD" w:rsidRPr="008B55B4" w:rsidRDefault="00D577CD" w:rsidP="00D50984">
      <w:pPr>
        <w:pStyle w:val="EMEABodyText"/>
        <w:keepNext/>
        <w:rPr>
          <w:noProof/>
        </w:rPr>
      </w:pPr>
    </w:p>
    <w:p w14:paraId="1DCB5BD3" w14:textId="77777777" w:rsidR="00D577CD" w:rsidRPr="00E0446F" w:rsidRDefault="007A0A3F" w:rsidP="00D50984">
      <w:pPr>
        <w:pStyle w:val="EMEABodyText"/>
        <w:rPr>
          <w:highlight w:val="lightGray"/>
        </w:rPr>
      </w:pPr>
      <w:r>
        <w:t xml:space="preserve">EU/1/15/1025/001 </w:t>
      </w:r>
      <w:r>
        <w:rPr>
          <w:highlight w:val="lightGray"/>
        </w:rPr>
        <w:t>30 филмирани таблетки</w:t>
      </w:r>
    </w:p>
    <w:p w14:paraId="50481DA2" w14:textId="77777777" w:rsidR="00D41E14" w:rsidRPr="00E0446F" w:rsidRDefault="007A0A3F" w:rsidP="00D50984">
      <w:pPr>
        <w:pStyle w:val="EMEABodyText"/>
      </w:pPr>
      <w:r>
        <w:rPr>
          <w:highlight w:val="lightGray"/>
        </w:rPr>
        <w:t>EU/1/15/1025/002 90 (3 бутилки по 30) филмирани таблетки</w:t>
      </w:r>
    </w:p>
    <w:p w14:paraId="7ABDDA52" w14:textId="55D10F63" w:rsidR="00D577CD" w:rsidRPr="008B55B4" w:rsidRDefault="00D577CD" w:rsidP="00D50984">
      <w:pPr>
        <w:pStyle w:val="EMEABodyText"/>
        <w:rPr>
          <w:noProof/>
        </w:rPr>
      </w:pPr>
    </w:p>
    <w:p w14:paraId="606D716D" w14:textId="77777777" w:rsidR="00D577CD" w:rsidRPr="008B55B4" w:rsidRDefault="00D577CD" w:rsidP="00D50984">
      <w:pPr>
        <w:pStyle w:val="EMEABodyText"/>
        <w:rPr>
          <w:noProof/>
        </w:rPr>
      </w:pPr>
    </w:p>
    <w:p w14:paraId="61A54354" w14:textId="50F41D6A" w:rsidR="00D577CD" w:rsidRPr="00E0446F" w:rsidRDefault="00296BB8" w:rsidP="00D50984">
      <w:pPr>
        <w:pStyle w:val="Boxedheading"/>
        <w:keepLines w:val="0"/>
        <w:rPr>
          <w:noProof/>
        </w:rPr>
      </w:pPr>
      <w:r>
        <w:rPr>
          <w:caps w:val="0"/>
        </w:rPr>
        <w:t>13.</w:t>
      </w:r>
      <w:r>
        <w:rPr>
          <w:caps w:val="0"/>
        </w:rPr>
        <w:tab/>
        <w:t>ПАРТИДЕН НОМЕР</w:t>
      </w:r>
    </w:p>
    <w:p w14:paraId="1C14DA77" w14:textId="77777777" w:rsidR="00D577CD" w:rsidRPr="008B55B4" w:rsidRDefault="00D577CD" w:rsidP="00D50984">
      <w:pPr>
        <w:pStyle w:val="EMEABodyText"/>
        <w:keepNext/>
        <w:rPr>
          <w:noProof/>
        </w:rPr>
      </w:pPr>
    </w:p>
    <w:p w14:paraId="670DBEC0" w14:textId="77777777" w:rsidR="00D577CD" w:rsidRPr="00E0446F" w:rsidRDefault="007A0A3F" w:rsidP="00D50984">
      <w:pPr>
        <w:pStyle w:val="EMEABodyText"/>
        <w:rPr>
          <w:noProof/>
        </w:rPr>
      </w:pPr>
      <w:r>
        <w:t>Партиден №</w:t>
      </w:r>
    </w:p>
    <w:p w14:paraId="155BBC72" w14:textId="5C4C8B91" w:rsidR="00D577CD" w:rsidRPr="008B55B4" w:rsidRDefault="00D577CD" w:rsidP="00D50984">
      <w:pPr>
        <w:pStyle w:val="EMEABodyText"/>
        <w:rPr>
          <w:noProof/>
        </w:rPr>
      </w:pPr>
    </w:p>
    <w:p w14:paraId="7F9323C5" w14:textId="77777777" w:rsidR="002A2BBC" w:rsidRPr="008B55B4" w:rsidRDefault="002A2BBC" w:rsidP="00D50984">
      <w:pPr>
        <w:pStyle w:val="EMEABodyText"/>
        <w:rPr>
          <w:noProof/>
        </w:rPr>
      </w:pPr>
    </w:p>
    <w:p w14:paraId="7B591C14" w14:textId="26C7FF03" w:rsidR="00D577CD" w:rsidRPr="00E0446F" w:rsidRDefault="00296BB8" w:rsidP="00D50984">
      <w:pPr>
        <w:pStyle w:val="Boxedheading"/>
        <w:keepLines w:val="0"/>
        <w:rPr>
          <w:noProof/>
        </w:rPr>
      </w:pPr>
      <w:r>
        <w:rPr>
          <w:caps w:val="0"/>
        </w:rPr>
        <w:t>14.</w:t>
      </w:r>
      <w:r>
        <w:rPr>
          <w:caps w:val="0"/>
        </w:rPr>
        <w:tab/>
        <w:t>НАЧИН НА ОТПУСКАНЕ</w:t>
      </w:r>
    </w:p>
    <w:p w14:paraId="24973416" w14:textId="77777777" w:rsidR="00D577CD" w:rsidRPr="008B55B4" w:rsidRDefault="00D577CD" w:rsidP="00D50984">
      <w:pPr>
        <w:pStyle w:val="EMEABodyText"/>
        <w:keepNext/>
        <w:rPr>
          <w:noProof/>
        </w:rPr>
      </w:pPr>
    </w:p>
    <w:p w14:paraId="57B5FD8B" w14:textId="77777777" w:rsidR="00D577CD" w:rsidRPr="008B55B4" w:rsidRDefault="00D577CD" w:rsidP="00D50984">
      <w:pPr>
        <w:pStyle w:val="EMEABodyText"/>
        <w:rPr>
          <w:noProof/>
        </w:rPr>
      </w:pPr>
    </w:p>
    <w:p w14:paraId="7BCC9742" w14:textId="401F1718" w:rsidR="00D577CD" w:rsidRPr="00E0446F" w:rsidRDefault="00296BB8" w:rsidP="00D50984">
      <w:pPr>
        <w:pStyle w:val="Boxedheading"/>
        <w:keepLines w:val="0"/>
        <w:rPr>
          <w:noProof/>
        </w:rPr>
      </w:pPr>
      <w:r>
        <w:rPr>
          <w:caps w:val="0"/>
        </w:rPr>
        <w:t>15.</w:t>
      </w:r>
      <w:r>
        <w:rPr>
          <w:caps w:val="0"/>
        </w:rPr>
        <w:tab/>
        <w:t>УКАЗАНИЯ ЗА УПОТРЕБА</w:t>
      </w:r>
    </w:p>
    <w:p w14:paraId="72D3B00A" w14:textId="77777777" w:rsidR="00D577CD" w:rsidRPr="008B55B4" w:rsidRDefault="00D577CD" w:rsidP="00D50984">
      <w:pPr>
        <w:pStyle w:val="EMEABodyText"/>
        <w:keepNext/>
        <w:rPr>
          <w:noProof/>
        </w:rPr>
      </w:pPr>
    </w:p>
    <w:p w14:paraId="3E157395" w14:textId="77777777" w:rsidR="00D577CD" w:rsidRPr="008B55B4" w:rsidRDefault="00D577CD" w:rsidP="00D50984">
      <w:pPr>
        <w:pStyle w:val="EMEABodyText"/>
        <w:rPr>
          <w:noProof/>
        </w:rPr>
      </w:pPr>
    </w:p>
    <w:p w14:paraId="57FFF006" w14:textId="57770C98" w:rsidR="00D577CD" w:rsidRPr="00E0446F" w:rsidRDefault="00296BB8" w:rsidP="00D50984">
      <w:pPr>
        <w:pStyle w:val="Boxedheading"/>
        <w:keepLines w:val="0"/>
        <w:rPr>
          <w:noProof/>
        </w:rPr>
      </w:pPr>
      <w:r>
        <w:rPr>
          <w:caps w:val="0"/>
        </w:rPr>
        <w:t>16.</w:t>
      </w:r>
      <w:r>
        <w:rPr>
          <w:caps w:val="0"/>
        </w:rPr>
        <w:tab/>
        <w:t>ИНФОРМАЦИЯ НА БРАЙЛОВА АЗБУКА</w:t>
      </w:r>
    </w:p>
    <w:p w14:paraId="10A7E84E" w14:textId="77777777" w:rsidR="00D577CD" w:rsidRPr="008B55B4" w:rsidRDefault="00D577CD" w:rsidP="00D50984">
      <w:pPr>
        <w:pStyle w:val="EMEABodyText"/>
        <w:keepNext/>
        <w:rPr>
          <w:noProof/>
        </w:rPr>
      </w:pPr>
    </w:p>
    <w:p w14:paraId="1487AED0" w14:textId="77777777" w:rsidR="00D577CD" w:rsidRPr="00E0446F" w:rsidRDefault="007A0A3F" w:rsidP="00D50984">
      <w:pPr>
        <w:pStyle w:val="EMEABodyText"/>
        <w:keepNext/>
        <w:rPr>
          <w:noProof/>
          <w:shd w:val="clear" w:color="auto" w:fill="CCCCCC"/>
        </w:rPr>
      </w:pPr>
      <w:r>
        <w:rPr>
          <w:highlight w:val="lightGray"/>
        </w:rPr>
        <w:t>evotaz</w:t>
      </w:r>
    </w:p>
    <w:p w14:paraId="344A1710" w14:textId="77777777" w:rsidR="001D69A6" w:rsidRPr="008B55B4" w:rsidRDefault="001D69A6" w:rsidP="00D50984">
      <w:pPr>
        <w:keepNext/>
        <w:rPr>
          <w:noProof/>
          <w:shd w:val="clear" w:color="auto" w:fill="CCCCCC"/>
        </w:rPr>
      </w:pPr>
    </w:p>
    <w:p w14:paraId="19638ED1" w14:textId="77777777" w:rsidR="001D69A6" w:rsidRPr="008B55B4" w:rsidRDefault="001D69A6" w:rsidP="00D50984">
      <w:pPr>
        <w:rPr>
          <w:noProof/>
          <w:shd w:val="clear" w:color="auto" w:fill="CCCCCC"/>
        </w:rPr>
      </w:pPr>
    </w:p>
    <w:p w14:paraId="1B6A9EC7" w14:textId="45381A40" w:rsidR="001D69A6" w:rsidRPr="00E0446F" w:rsidRDefault="00296BB8" w:rsidP="00D50984">
      <w:pPr>
        <w:pStyle w:val="Boxedheading"/>
        <w:keepLines w:val="0"/>
        <w:rPr>
          <w:i/>
          <w:noProof/>
        </w:rPr>
      </w:pPr>
      <w:r>
        <w:rPr>
          <w:caps w:val="0"/>
        </w:rPr>
        <w:t>17.</w:t>
      </w:r>
      <w:r>
        <w:rPr>
          <w:caps w:val="0"/>
        </w:rPr>
        <w:tab/>
        <w:t>УНИКАЛЕН ИДЕНТИФИКАТОР — ДВУИЗМЕРЕН БАРКОД</w:t>
      </w:r>
    </w:p>
    <w:p w14:paraId="6459EA45" w14:textId="77777777" w:rsidR="001D69A6" w:rsidRPr="008B55B4" w:rsidRDefault="001D69A6" w:rsidP="00D50984">
      <w:pPr>
        <w:keepNext/>
        <w:rPr>
          <w:noProof/>
        </w:rPr>
      </w:pPr>
    </w:p>
    <w:p w14:paraId="687D38D3" w14:textId="77777777" w:rsidR="001D69A6" w:rsidRPr="00E0446F" w:rsidRDefault="007A0A3F" w:rsidP="00D50984">
      <w:pPr>
        <w:keepNext/>
        <w:rPr>
          <w:noProof/>
          <w:shd w:val="clear" w:color="auto" w:fill="CCCCCC"/>
        </w:rPr>
      </w:pPr>
      <w:r>
        <w:rPr>
          <w:highlight w:val="lightGray"/>
        </w:rPr>
        <w:t>Двуизмерен баркод с включен уникален идентификатор.</w:t>
      </w:r>
    </w:p>
    <w:p w14:paraId="26F9D5BD" w14:textId="77777777" w:rsidR="001D69A6" w:rsidRPr="008B55B4" w:rsidRDefault="001D69A6" w:rsidP="00D50984">
      <w:pPr>
        <w:keepNext/>
        <w:rPr>
          <w:noProof/>
        </w:rPr>
      </w:pPr>
    </w:p>
    <w:p w14:paraId="59897A64" w14:textId="77777777" w:rsidR="001D69A6" w:rsidRPr="008B55B4" w:rsidRDefault="001D69A6" w:rsidP="00D50984">
      <w:pPr>
        <w:rPr>
          <w:noProof/>
        </w:rPr>
      </w:pPr>
    </w:p>
    <w:p w14:paraId="0A293A27" w14:textId="71C894B0" w:rsidR="001D69A6" w:rsidRPr="00E0446F" w:rsidRDefault="00296BB8" w:rsidP="00D50984">
      <w:pPr>
        <w:pStyle w:val="Boxedheading"/>
        <w:keepLines w:val="0"/>
        <w:rPr>
          <w:i/>
          <w:noProof/>
        </w:rPr>
      </w:pPr>
      <w:r>
        <w:rPr>
          <w:caps w:val="0"/>
        </w:rPr>
        <w:t>18.</w:t>
      </w:r>
      <w:r>
        <w:rPr>
          <w:caps w:val="0"/>
        </w:rPr>
        <w:tab/>
        <w:t>УНИКАЛЕН ИДЕНТИФИКАТОР — ДАННИ ЗА ЧЕТЕНЕ ОТ ХОРА</w:t>
      </w:r>
    </w:p>
    <w:p w14:paraId="6AA8AC41" w14:textId="77777777" w:rsidR="001D69A6" w:rsidRPr="008B55B4" w:rsidRDefault="001D69A6" w:rsidP="00D50984">
      <w:pPr>
        <w:keepNext/>
        <w:rPr>
          <w:noProof/>
        </w:rPr>
      </w:pPr>
    </w:p>
    <w:p w14:paraId="63E51B65" w14:textId="77777777" w:rsidR="001D69A6" w:rsidRPr="00E0446F" w:rsidRDefault="007A0A3F" w:rsidP="00D50984">
      <w:pPr>
        <w:keepNext/>
      </w:pPr>
      <w:r>
        <w:t>PC:</w:t>
      </w:r>
    </w:p>
    <w:p w14:paraId="6758CD1A" w14:textId="77777777" w:rsidR="001D69A6" w:rsidRPr="00E0446F" w:rsidRDefault="007A0A3F" w:rsidP="00D50984">
      <w:pPr>
        <w:keepNext/>
      </w:pPr>
      <w:r>
        <w:t>SN:</w:t>
      </w:r>
    </w:p>
    <w:p w14:paraId="54C14F5C" w14:textId="77777777" w:rsidR="001D69A6" w:rsidRPr="00E0446F" w:rsidRDefault="007A0A3F" w:rsidP="00D50984">
      <w:pPr>
        <w:keepNext/>
        <w:rPr>
          <w:noProof/>
          <w:vanish/>
        </w:rPr>
      </w:pPr>
      <w:r>
        <w:t>NN:</w:t>
      </w:r>
    </w:p>
    <w:p w14:paraId="170E725D" w14:textId="77777777" w:rsidR="00D577CD" w:rsidRPr="008B55B4" w:rsidRDefault="00D577CD" w:rsidP="00D50984">
      <w:pPr>
        <w:pStyle w:val="EMEABodyText"/>
        <w:rPr>
          <w:noProof/>
          <w:shd w:val="clear" w:color="auto" w:fill="CCCCCC"/>
        </w:rPr>
      </w:pPr>
    </w:p>
    <w:p w14:paraId="20460984" w14:textId="77777777" w:rsidR="00D577CD" w:rsidRPr="00E0446F" w:rsidRDefault="007A0A3F" w:rsidP="00D50984">
      <w:pPr>
        <w:pStyle w:val="EMEABodyText"/>
      </w:pPr>
      <w:r>
        <w:br w:type="page"/>
      </w:r>
    </w:p>
    <w:p w14:paraId="39E7DB7B" w14:textId="77777777" w:rsidR="00D577CD" w:rsidRPr="008B55B4" w:rsidRDefault="00D577CD" w:rsidP="00D50984">
      <w:pPr>
        <w:pStyle w:val="EMEABodyText"/>
        <w:rPr>
          <w:noProof/>
        </w:rPr>
      </w:pPr>
    </w:p>
    <w:p w14:paraId="0EDBBEF3" w14:textId="77777777" w:rsidR="00D577CD" w:rsidRPr="008B55B4" w:rsidRDefault="00D577CD" w:rsidP="00D50984">
      <w:pPr>
        <w:pStyle w:val="EMEABodyText"/>
        <w:rPr>
          <w:noProof/>
        </w:rPr>
      </w:pPr>
    </w:p>
    <w:p w14:paraId="1F392BC6" w14:textId="77777777" w:rsidR="00D577CD" w:rsidRPr="008B55B4" w:rsidRDefault="00D577CD" w:rsidP="00D50984">
      <w:pPr>
        <w:pStyle w:val="EMEABodyText"/>
        <w:rPr>
          <w:noProof/>
        </w:rPr>
      </w:pPr>
    </w:p>
    <w:p w14:paraId="6F5106F2" w14:textId="77777777" w:rsidR="00D577CD" w:rsidRPr="008B55B4" w:rsidRDefault="00D577CD" w:rsidP="00D50984">
      <w:pPr>
        <w:pStyle w:val="EMEABodyText"/>
        <w:rPr>
          <w:noProof/>
        </w:rPr>
      </w:pPr>
    </w:p>
    <w:p w14:paraId="12845EB7" w14:textId="77777777" w:rsidR="00D577CD" w:rsidRPr="008B55B4" w:rsidRDefault="00D577CD" w:rsidP="00D50984">
      <w:pPr>
        <w:pStyle w:val="EMEABodyText"/>
        <w:rPr>
          <w:noProof/>
        </w:rPr>
      </w:pPr>
    </w:p>
    <w:p w14:paraId="51372ABF" w14:textId="77777777" w:rsidR="00D577CD" w:rsidRPr="008B55B4" w:rsidRDefault="00D577CD" w:rsidP="00D50984">
      <w:pPr>
        <w:pStyle w:val="EMEABodyText"/>
        <w:rPr>
          <w:noProof/>
        </w:rPr>
      </w:pPr>
    </w:p>
    <w:p w14:paraId="4C6FC1D2" w14:textId="77777777" w:rsidR="00D577CD" w:rsidRPr="008B55B4" w:rsidRDefault="00D577CD" w:rsidP="00D50984">
      <w:pPr>
        <w:pStyle w:val="EMEABodyText"/>
        <w:rPr>
          <w:noProof/>
        </w:rPr>
      </w:pPr>
    </w:p>
    <w:p w14:paraId="766B665C" w14:textId="77777777" w:rsidR="00D577CD" w:rsidRPr="008B55B4" w:rsidRDefault="00D577CD" w:rsidP="00D50984">
      <w:pPr>
        <w:pStyle w:val="EMEABodyText"/>
        <w:rPr>
          <w:noProof/>
        </w:rPr>
      </w:pPr>
    </w:p>
    <w:p w14:paraId="1142C5CB" w14:textId="77777777" w:rsidR="00D577CD" w:rsidRPr="008B55B4" w:rsidRDefault="00D577CD" w:rsidP="00D50984">
      <w:pPr>
        <w:pStyle w:val="EMEABodyText"/>
        <w:rPr>
          <w:noProof/>
        </w:rPr>
      </w:pPr>
    </w:p>
    <w:p w14:paraId="49AAC5A7" w14:textId="77777777" w:rsidR="00D577CD" w:rsidRPr="008B55B4" w:rsidRDefault="00D577CD" w:rsidP="00D50984">
      <w:pPr>
        <w:pStyle w:val="EMEABodyText"/>
        <w:rPr>
          <w:noProof/>
        </w:rPr>
      </w:pPr>
    </w:p>
    <w:p w14:paraId="376D6764" w14:textId="77777777" w:rsidR="00D577CD" w:rsidRPr="008B55B4" w:rsidRDefault="00D577CD" w:rsidP="00D50984">
      <w:pPr>
        <w:pStyle w:val="EMEABodyText"/>
        <w:rPr>
          <w:noProof/>
        </w:rPr>
      </w:pPr>
    </w:p>
    <w:p w14:paraId="7B244B5B" w14:textId="77777777" w:rsidR="00D577CD" w:rsidRPr="008B55B4" w:rsidRDefault="00D577CD" w:rsidP="00D50984">
      <w:pPr>
        <w:pStyle w:val="EMEABodyText"/>
        <w:rPr>
          <w:noProof/>
        </w:rPr>
      </w:pPr>
    </w:p>
    <w:p w14:paraId="3A6BCEB5" w14:textId="77777777" w:rsidR="00D577CD" w:rsidRPr="008B55B4" w:rsidRDefault="00D577CD" w:rsidP="00D50984">
      <w:pPr>
        <w:pStyle w:val="EMEABodyText"/>
        <w:rPr>
          <w:noProof/>
        </w:rPr>
      </w:pPr>
    </w:p>
    <w:p w14:paraId="54E5B7EA" w14:textId="77777777" w:rsidR="00D577CD" w:rsidRPr="008B55B4" w:rsidRDefault="00D577CD" w:rsidP="00D50984">
      <w:pPr>
        <w:pStyle w:val="EMEABodyText"/>
        <w:rPr>
          <w:noProof/>
        </w:rPr>
      </w:pPr>
    </w:p>
    <w:p w14:paraId="0BCD74C3" w14:textId="77777777" w:rsidR="00D577CD" w:rsidRPr="008B55B4" w:rsidRDefault="00D577CD" w:rsidP="00D50984">
      <w:pPr>
        <w:pStyle w:val="EMEABodyText"/>
        <w:rPr>
          <w:noProof/>
        </w:rPr>
      </w:pPr>
    </w:p>
    <w:p w14:paraId="64050DC4" w14:textId="77777777" w:rsidR="00D577CD" w:rsidRPr="008B55B4" w:rsidRDefault="00D577CD" w:rsidP="00D50984">
      <w:pPr>
        <w:pStyle w:val="EMEABodyText"/>
        <w:rPr>
          <w:noProof/>
        </w:rPr>
      </w:pPr>
    </w:p>
    <w:p w14:paraId="30EE097F" w14:textId="77777777" w:rsidR="00D577CD" w:rsidRPr="008B55B4" w:rsidRDefault="00D577CD" w:rsidP="00D50984">
      <w:pPr>
        <w:pStyle w:val="EMEABodyText"/>
        <w:rPr>
          <w:noProof/>
        </w:rPr>
      </w:pPr>
    </w:p>
    <w:p w14:paraId="49E63E7B" w14:textId="77777777" w:rsidR="0036077C" w:rsidRPr="008B55B4" w:rsidRDefault="0036077C" w:rsidP="00D50984">
      <w:pPr>
        <w:pStyle w:val="EMEABodyText"/>
        <w:rPr>
          <w:noProof/>
        </w:rPr>
      </w:pPr>
    </w:p>
    <w:p w14:paraId="0DA62E4B" w14:textId="77777777" w:rsidR="00D577CD" w:rsidRPr="008B55B4" w:rsidRDefault="00D577CD" w:rsidP="00D50984">
      <w:pPr>
        <w:pStyle w:val="EMEABodyText"/>
        <w:rPr>
          <w:noProof/>
        </w:rPr>
      </w:pPr>
    </w:p>
    <w:p w14:paraId="3B4A9D48" w14:textId="77777777" w:rsidR="00D577CD" w:rsidRPr="008B55B4" w:rsidRDefault="00D577CD" w:rsidP="00D50984">
      <w:pPr>
        <w:pStyle w:val="EMEABodyText"/>
        <w:rPr>
          <w:noProof/>
        </w:rPr>
      </w:pPr>
    </w:p>
    <w:p w14:paraId="3880A92D" w14:textId="77777777" w:rsidR="00D577CD" w:rsidRPr="008B55B4" w:rsidRDefault="00D577CD" w:rsidP="00D50984">
      <w:pPr>
        <w:pStyle w:val="EMEABodyText"/>
        <w:rPr>
          <w:noProof/>
        </w:rPr>
      </w:pPr>
    </w:p>
    <w:p w14:paraId="3AE6EAE8" w14:textId="77777777" w:rsidR="007E3CF0" w:rsidRPr="008B55B4" w:rsidRDefault="007E3CF0" w:rsidP="00D50984">
      <w:pPr>
        <w:pStyle w:val="EMEABodyText"/>
        <w:rPr>
          <w:noProof/>
        </w:rPr>
      </w:pPr>
    </w:p>
    <w:p w14:paraId="47CE8BAA" w14:textId="77777777" w:rsidR="00D577CD" w:rsidRPr="00E0446F" w:rsidRDefault="007A0A3F" w:rsidP="00D50984">
      <w:pPr>
        <w:pStyle w:val="TitleA"/>
        <w:keepLines w:val="0"/>
        <w:rPr>
          <w:noProof/>
        </w:rPr>
      </w:pPr>
      <w:r>
        <w:t>Б. ЛИСТОВКА</w:t>
      </w:r>
    </w:p>
    <w:p w14:paraId="59D0DA3D" w14:textId="77777777" w:rsidR="00D577CD" w:rsidRPr="00E0446F" w:rsidRDefault="007A0A3F" w:rsidP="00D50984">
      <w:pPr>
        <w:pStyle w:val="EMEATitle"/>
        <w:keepLines w:val="0"/>
        <w:rPr>
          <w:noProof/>
        </w:rPr>
      </w:pPr>
      <w:r>
        <w:br w:type="page"/>
      </w:r>
      <w:r>
        <w:lastRenderedPageBreak/>
        <w:t>Листовка: информация за потребителя</w:t>
      </w:r>
    </w:p>
    <w:p w14:paraId="3C513C10" w14:textId="77777777" w:rsidR="00D577CD" w:rsidRPr="008B55B4" w:rsidRDefault="00D577CD" w:rsidP="00D50984">
      <w:pPr>
        <w:pStyle w:val="EMEABodyText"/>
        <w:rPr>
          <w:noProof/>
        </w:rPr>
      </w:pPr>
    </w:p>
    <w:p w14:paraId="137A0CDA" w14:textId="77777777" w:rsidR="00D577CD" w:rsidRPr="00E0446F" w:rsidRDefault="007A0A3F" w:rsidP="00D50984">
      <w:pPr>
        <w:pStyle w:val="EMEABodyText"/>
        <w:jc w:val="center"/>
        <w:rPr>
          <w:b/>
          <w:noProof/>
        </w:rPr>
      </w:pPr>
      <w:r>
        <w:rPr>
          <w:b/>
        </w:rPr>
        <w:t>EVOTAZ 300 mg/150 mg филмирани таблетки</w:t>
      </w:r>
    </w:p>
    <w:p w14:paraId="4C4BD545" w14:textId="77777777" w:rsidR="00D577CD" w:rsidRPr="00E0446F" w:rsidRDefault="007A0A3F" w:rsidP="00D50984">
      <w:pPr>
        <w:pStyle w:val="EMEABodyText"/>
        <w:jc w:val="center"/>
        <w:rPr>
          <w:noProof/>
        </w:rPr>
      </w:pPr>
      <w:r>
        <w:t>атазанавир/кобицистат</w:t>
      </w:r>
    </w:p>
    <w:p w14:paraId="14419C40" w14:textId="77777777" w:rsidR="00D577CD" w:rsidRPr="008B55B4" w:rsidRDefault="00D577CD" w:rsidP="00D50984">
      <w:pPr>
        <w:pStyle w:val="EMEABodyText"/>
        <w:rPr>
          <w:noProof/>
        </w:rPr>
      </w:pPr>
    </w:p>
    <w:p w14:paraId="3413F11B" w14:textId="77777777" w:rsidR="00D577CD" w:rsidRPr="008B55B4" w:rsidRDefault="00D577CD" w:rsidP="00D50984">
      <w:pPr>
        <w:pStyle w:val="EMEABodyText"/>
        <w:rPr>
          <w:noProof/>
        </w:rPr>
      </w:pPr>
    </w:p>
    <w:p w14:paraId="7C1578F0" w14:textId="77777777" w:rsidR="00D577CD" w:rsidRPr="00E0446F" w:rsidRDefault="007A0A3F" w:rsidP="00D50984">
      <w:pPr>
        <w:pStyle w:val="EMEABodyText"/>
        <w:keepNext/>
        <w:rPr>
          <w:b/>
          <w:noProof/>
        </w:rPr>
      </w:pPr>
      <w:r>
        <w:rPr>
          <w:b/>
        </w:rPr>
        <w:t>Прочетете внимателно цялата листовка, преди да започнете да приемате това лекарство, тъй като тя съдържа важна за Вас информация.</w:t>
      </w:r>
    </w:p>
    <w:p w14:paraId="5ECD911D" w14:textId="77777777" w:rsidR="00D577CD" w:rsidRPr="00E0446F" w:rsidRDefault="007A0A3F" w:rsidP="00BA341E">
      <w:pPr>
        <w:pStyle w:val="Style2"/>
        <w:rPr>
          <w:noProof/>
        </w:rPr>
      </w:pPr>
      <w:r>
        <w:t>Запазете тази листовка. Може да се наложи да я прочетете отново.</w:t>
      </w:r>
    </w:p>
    <w:p w14:paraId="0F44DE2E" w14:textId="77777777" w:rsidR="00D577CD" w:rsidRPr="00E0446F" w:rsidRDefault="007A0A3F" w:rsidP="00BA341E">
      <w:pPr>
        <w:pStyle w:val="Style2"/>
        <w:rPr>
          <w:noProof/>
        </w:rPr>
      </w:pPr>
      <w:r>
        <w:t>Ако имате някакви допълнителни въпроси, попитайте Вашия лекар или фармацевт.</w:t>
      </w:r>
    </w:p>
    <w:p w14:paraId="64E16C29" w14:textId="77777777" w:rsidR="00D41E14" w:rsidRPr="00E0446F" w:rsidRDefault="007A0A3F" w:rsidP="00855FB4">
      <w:pPr>
        <w:pStyle w:val="Style2"/>
        <w:keepNext/>
      </w:pPr>
      <w:r>
        <w:t>Това лекарство е предписано лично на Вас. Не го преотстъпвайте на други хора. То може да им навреди, независимо че признаците на тяхното заболяване са същите като Вашите.</w:t>
      </w:r>
    </w:p>
    <w:p w14:paraId="500B30FF" w14:textId="79A5B36E" w:rsidR="00D577CD" w:rsidRPr="00E0446F" w:rsidRDefault="007A0A3F" w:rsidP="00BA341E">
      <w:pPr>
        <w:pStyle w:val="Style2"/>
      </w:pPr>
      <w:r>
        <w:t>Ако получите някакви нежелани лекарствени реакции, уведомете Вашия лекар или фармацевт. Това включва всички възможни неописани в тази листовка нежелани реакции. Вижте точка 4.</w:t>
      </w:r>
    </w:p>
    <w:p w14:paraId="5863953B" w14:textId="77777777" w:rsidR="00D577CD" w:rsidRPr="00E0446F" w:rsidRDefault="00D577CD" w:rsidP="00D50984">
      <w:pPr>
        <w:pStyle w:val="EMEABodyText"/>
        <w:rPr>
          <w:lang w:val="en-GB"/>
        </w:rPr>
      </w:pPr>
    </w:p>
    <w:p w14:paraId="7F60D62A" w14:textId="77777777" w:rsidR="00D577CD" w:rsidRPr="00E0446F" w:rsidRDefault="007A0A3F" w:rsidP="00D50984">
      <w:pPr>
        <w:pStyle w:val="EMEAHeading3"/>
        <w:keepLines w:val="0"/>
        <w:outlineLvl w:val="9"/>
        <w:rPr>
          <w:noProof/>
        </w:rPr>
      </w:pPr>
      <w:r>
        <w:t>Какво съдържа тази листовка</w:t>
      </w:r>
    </w:p>
    <w:p w14:paraId="41051260" w14:textId="77777777" w:rsidR="00D577CD" w:rsidRPr="00E0446F" w:rsidRDefault="00D577CD" w:rsidP="00D50984">
      <w:pPr>
        <w:pStyle w:val="EMEABodyText"/>
        <w:keepNext/>
        <w:rPr>
          <w:noProof/>
          <w:lang w:val="en-GB"/>
        </w:rPr>
      </w:pPr>
    </w:p>
    <w:p w14:paraId="7A9ED64C" w14:textId="46170E9D" w:rsidR="00D577CD" w:rsidRPr="00E0446F" w:rsidRDefault="007A0A3F" w:rsidP="00D50984">
      <w:pPr>
        <w:pStyle w:val="EMEABodyText"/>
        <w:numPr>
          <w:ilvl w:val="0"/>
          <w:numId w:val="31"/>
        </w:numPr>
        <w:ind w:left="567" w:hanging="567"/>
      </w:pPr>
      <w:r>
        <w:t>Какво представлява EVOTAZ и за какво се използва</w:t>
      </w:r>
    </w:p>
    <w:p w14:paraId="3A901141" w14:textId="13458558" w:rsidR="00D577CD" w:rsidRPr="00E0446F" w:rsidRDefault="007A0A3F" w:rsidP="00D50984">
      <w:pPr>
        <w:pStyle w:val="EMEABodyText"/>
        <w:numPr>
          <w:ilvl w:val="0"/>
          <w:numId w:val="31"/>
        </w:numPr>
        <w:ind w:left="567" w:hanging="567"/>
      </w:pPr>
      <w:r>
        <w:t>Какво трябва да знаете, преди да приемете EVOTAZ</w:t>
      </w:r>
    </w:p>
    <w:p w14:paraId="43F2B6F7" w14:textId="6D1939B0" w:rsidR="00D577CD" w:rsidRPr="00E0446F" w:rsidRDefault="007A0A3F" w:rsidP="00D50984">
      <w:pPr>
        <w:pStyle w:val="EMEABodyText"/>
        <w:numPr>
          <w:ilvl w:val="0"/>
          <w:numId w:val="31"/>
        </w:numPr>
        <w:ind w:left="567" w:hanging="567"/>
      </w:pPr>
      <w:r>
        <w:t>Как да приемате EVOTAZ</w:t>
      </w:r>
    </w:p>
    <w:p w14:paraId="5161FF17" w14:textId="7BC70208" w:rsidR="00D577CD" w:rsidRPr="00E0446F" w:rsidRDefault="007A0A3F" w:rsidP="00D50984">
      <w:pPr>
        <w:pStyle w:val="EMEABodyText"/>
        <w:numPr>
          <w:ilvl w:val="0"/>
          <w:numId w:val="31"/>
        </w:numPr>
        <w:ind w:left="567" w:hanging="567"/>
      </w:pPr>
      <w:r>
        <w:t>Възможни нежелани реакции</w:t>
      </w:r>
    </w:p>
    <w:p w14:paraId="3783FBA2" w14:textId="1CA5D8BB" w:rsidR="00D577CD" w:rsidRPr="00E0446F" w:rsidRDefault="007A0A3F" w:rsidP="00D50984">
      <w:pPr>
        <w:pStyle w:val="EMEABodyText"/>
        <w:keepNext/>
        <w:numPr>
          <w:ilvl w:val="0"/>
          <w:numId w:val="31"/>
        </w:numPr>
        <w:ind w:left="567" w:hanging="567"/>
      </w:pPr>
      <w:r>
        <w:t>Как да съхранявате EVOTAZ</w:t>
      </w:r>
    </w:p>
    <w:p w14:paraId="5D594D5E" w14:textId="21784019" w:rsidR="00D577CD" w:rsidRPr="00E0446F" w:rsidRDefault="007A0A3F" w:rsidP="00D50984">
      <w:pPr>
        <w:pStyle w:val="EMEABodyText"/>
        <w:numPr>
          <w:ilvl w:val="0"/>
          <w:numId w:val="31"/>
        </w:numPr>
        <w:ind w:left="567" w:hanging="567"/>
      </w:pPr>
      <w:r>
        <w:t>Съдържание на опаковката и допълнителна информация</w:t>
      </w:r>
    </w:p>
    <w:p w14:paraId="45F9EEFB" w14:textId="77777777" w:rsidR="00D577CD" w:rsidRPr="008B55B4" w:rsidRDefault="00D577CD" w:rsidP="00D50984">
      <w:pPr>
        <w:pStyle w:val="EMEABodyText"/>
        <w:rPr>
          <w:noProof/>
        </w:rPr>
      </w:pPr>
    </w:p>
    <w:p w14:paraId="2051F93D" w14:textId="77777777" w:rsidR="00D577CD" w:rsidRPr="008B55B4" w:rsidRDefault="00D577CD" w:rsidP="00D50984">
      <w:pPr>
        <w:pStyle w:val="EMEABodyText"/>
        <w:rPr>
          <w:noProof/>
        </w:rPr>
      </w:pPr>
    </w:p>
    <w:p w14:paraId="03D35BC7" w14:textId="77777777" w:rsidR="00D577CD" w:rsidRPr="00E0446F" w:rsidRDefault="007A0A3F" w:rsidP="00D50984">
      <w:pPr>
        <w:pStyle w:val="EMEAHeading2"/>
        <w:keepLines w:val="0"/>
        <w:outlineLvl w:val="9"/>
        <w:rPr>
          <w:noProof/>
        </w:rPr>
      </w:pPr>
      <w:r>
        <w:t>1.</w:t>
      </w:r>
      <w:r>
        <w:tab/>
        <w:t>Какво представлява EVOTAZ и за какво се използва</w:t>
      </w:r>
    </w:p>
    <w:p w14:paraId="5E7480C3" w14:textId="77777777" w:rsidR="00D577CD" w:rsidRPr="008B55B4" w:rsidRDefault="00D577CD" w:rsidP="00855FB4">
      <w:pPr>
        <w:pStyle w:val="EMEABodyText"/>
        <w:keepNext/>
        <w:rPr>
          <w:noProof/>
        </w:rPr>
      </w:pPr>
    </w:p>
    <w:p w14:paraId="367C9DC5" w14:textId="77777777" w:rsidR="00D577CD" w:rsidRPr="00E0446F" w:rsidRDefault="007A0A3F" w:rsidP="00D50984">
      <w:pPr>
        <w:pStyle w:val="EMEABodyText"/>
        <w:keepNext/>
        <w:rPr>
          <w:noProof/>
        </w:rPr>
      </w:pPr>
      <w:r>
        <w:t>EVOTAZ съдържа две активни вещества:</w:t>
      </w:r>
    </w:p>
    <w:p w14:paraId="65BD5BBE" w14:textId="77777777" w:rsidR="00D577CD" w:rsidRPr="00E0446F" w:rsidRDefault="007A0A3F" w:rsidP="00BA341E">
      <w:pPr>
        <w:pStyle w:val="Style2"/>
      </w:pPr>
      <w:r>
        <w:rPr>
          <w:b/>
        </w:rPr>
        <w:t>атазанавир, антивирусно (или антиретровирусно) лекарство.</w:t>
      </w:r>
      <w:r>
        <w:t xml:space="preserve"> Той е един от представителите на групата на така наречените </w:t>
      </w:r>
      <w:r>
        <w:rPr>
          <w:i/>
        </w:rPr>
        <w:t>протеазни инхибитори.</w:t>
      </w:r>
      <w:r>
        <w:t xml:space="preserve"> Тези лекарства контролират инфекцията, причинена от вируса на човешкия имунодефицит (ХИВ) чрез потискане на производството на белтъците, необходими за размножаването на ХИВ. Той действа чрез намаляване на количеството на ХИВ в организма, което води до усилване на имунната система. По този начин атазанавир понижава риска от развитието на заболявания, свързани с ХИВ инфекцията.</w:t>
      </w:r>
    </w:p>
    <w:p w14:paraId="2C756550" w14:textId="77777777" w:rsidR="00D577CD" w:rsidRPr="00E0446F" w:rsidRDefault="007A0A3F" w:rsidP="00BA341E">
      <w:pPr>
        <w:pStyle w:val="Style2"/>
        <w:rPr>
          <w:noProof/>
        </w:rPr>
      </w:pPr>
      <w:r>
        <w:rPr>
          <w:b/>
        </w:rPr>
        <w:t>кобицистат, бустер (фармакокинетичен енхансер) за подобряване на ефектите на атазанавир</w:t>
      </w:r>
      <w:r>
        <w:t>. Кобицистат не лекува директно инфекцията с ХИВ, а повишава нивата на атазанавир в кръвта. Това се постига като се забавя разграждането на атазанавир, което води до оставането му в организма за по-дълго време.</w:t>
      </w:r>
    </w:p>
    <w:p w14:paraId="2EBC6702" w14:textId="77777777" w:rsidR="00D577CD" w:rsidRPr="008B55B4" w:rsidRDefault="00D577CD" w:rsidP="00D50984">
      <w:pPr>
        <w:pStyle w:val="EMEABodyText"/>
        <w:rPr>
          <w:noProof/>
        </w:rPr>
      </w:pPr>
    </w:p>
    <w:p w14:paraId="0CC8935E" w14:textId="544CC101" w:rsidR="00D577CD" w:rsidRPr="00E0446F" w:rsidRDefault="007A0A3F" w:rsidP="00D50984">
      <w:pPr>
        <w:pStyle w:val="EMEABodyText"/>
      </w:pPr>
      <w:r>
        <w:t>EVOTAZ може да се използва при възрастни и юноши (на възраст 12 и повече години с тегло най-малко 35 kg), които са инфектирани с ХИВ, вирусът, който причинява синдрома на придобита имунна недостатъчност (СПИН). Прилага се в комбинация с други анти</w:t>
      </w:r>
      <w:r>
        <w:noBreakHyphen/>
        <w:t>ХИВ лекарства, с което се подпомага контрола на инфекцията с ХИВ. Вашият лекар ще обсъди с Вас коя е най-добрата комбинация от тези лекарства с EVOTAZ за Вас.</w:t>
      </w:r>
    </w:p>
    <w:p w14:paraId="05CA363F" w14:textId="77777777" w:rsidR="00D577CD" w:rsidRPr="008B55B4" w:rsidRDefault="00D577CD" w:rsidP="00D50984">
      <w:pPr>
        <w:pStyle w:val="EMEABodyText"/>
        <w:rPr>
          <w:noProof/>
        </w:rPr>
      </w:pPr>
    </w:p>
    <w:p w14:paraId="398FD219" w14:textId="77777777" w:rsidR="00F022D3" w:rsidRPr="008B55B4" w:rsidRDefault="00F022D3" w:rsidP="00D50984">
      <w:pPr>
        <w:pStyle w:val="EMEABodyText"/>
        <w:rPr>
          <w:noProof/>
        </w:rPr>
      </w:pPr>
    </w:p>
    <w:p w14:paraId="5D7BE04C" w14:textId="77777777" w:rsidR="00D577CD" w:rsidRPr="00E0446F" w:rsidRDefault="007A0A3F" w:rsidP="00D50984">
      <w:pPr>
        <w:pStyle w:val="EMEAHeading2"/>
        <w:keepLines w:val="0"/>
        <w:outlineLvl w:val="9"/>
        <w:rPr>
          <w:noProof/>
        </w:rPr>
      </w:pPr>
      <w:r>
        <w:t>2.</w:t>
      </w:r>
      <w:r>
        <w:tab/>
        <w:t>Какво трябва да знаете, преди да приемете EVOTAZ</w:t>
      </w:r>
    </w:p>
    <w:p w14:paraId="7458ADEE" w14:textId="77777777" w:rsidR="00D577CD" w:rsidRPr="008B55B4" w:rsidRDefault="00D577CD" w:rsidP="00D50984">
      <w:pPr>
        <w:pStyle w:val="EMEABodyText"/>
        <w:keepNext/>
        <w:rPr>
          <w:noProof/>
        </w:rPr>
      </w:pPr>
    </w:p>
    <w:p w14:paraId="09157A00" w14:textId="77777777" w:rsidR="00D577CD" w:rsidRPr="00E0446F" w:rsidRDefault="007A0A3F" w:rsidP="00D50984">
      <w:pPr>
        <w:pStyle w:val="EMEAHeading3"/>
        <w:keepLines w:val="0"/>
        <w:outlineLvl w:val="9"/>
        <w:rPr>
          <w:noProof/>
        </w:rPr>
      </w:pPr>
      <w:r>
        <w:t>Не приемайте EVOTAZ</w:t>
      </w:r>
    </w:p>
    <w:p w14:paraId="17F61344" w14:textId="77777777" w:rsidR="00D577CD" w:rsidRPr="00E0446F" w:rsidRDefault="007A0A3F" w:rsidP="00BA341E">
      <w:pPr>
        <w:pStyle w:val="Style2"/>
      </w:pPr>
      <w:r>
        <w:rPr>
          <w:b/>
        </w:rPr>
        <w:t>ако сте алергични</w:t>
      </w:r>
      <w:r>
        <w:t xml:space="preserve"> към атазанавир, кобицистат или към някоя от останалите съставки на това лекарство (изброени в точка 6)</w:t>
      </w:r>
    </w:p>
    <w:p w14:paraId="564DD332" w14:textId="77777777" w:rsidR="00D577CD" w:rsidRPr="00E0446F" w:rsidRDefault="007A0A3F" w:rsidP="00BA341E">
      <w:pPr>
        <w:pStyle w:val="Style2"/>
        <w:rPr>
          <w:b/>
        </w:rPr>
      </w:pPr>
      <w:r>
        <w:rPr>
          <w:b/>
        </w:rPr>
        <w:t>ако имате умерени до тежки чернодробни проблеми</w:t>
      </w:r>
    </w:p>
    <w:p w14:paraId="789F8E6A" w14:textId="77777777" w:rsidR="00D41E14" w:rsidRPr="00E0446F" w:rsidRDefault="007A0A3F" w:rsidP="00855FB4">
      <w:pPr>
        <w:pStyle w:val="Style2"/>
        <w:keepNext/>
      </w:pPr>
      <w:r>
        <w:rPr>
          <w:b/>
        </w:rPr>
        <w:lastRenderedPageBreak/>
        <w:t>ако приемате някои от следните лекарства</w:t>
      </w:r>
      <w:r>
        <w:t xml:space="preserve">: вижте също </w:t>
      </w:r>
      <w:r>
        <w:rPr>
          <w:i/>
        </w:rPr>
        <w:t>Други лекарства и EVOTAZ</w:t>
      </w:r>
    </w:p>
    <w:p w14:paraId="1CAA4C4B" w14:textId="36FF3BA2" w:rsidR="00D577CD" w:rsidRPr="00E0446F" w:rsidRDefault="007A0A3F" w:rsidP="00B12E41">
      <w:pPr>
        <w:pStyle w:val="EMEABodyTextIndent"/>
        <w:keepNext/>
        <w:tabs>
          <w:tab w:val="clear" w:pos="360"/>
          <w:tab w:val="clear" w:pos="567"/>
          <w:tab w:val="left" w:pos="1134"/>
        </w:tabs>
        <w:ind w:left="1134" w:hanging="567"/>
      </w:pPr>
      <w:r>
        <w:t>рифампицин (антибиотик, използван при лечение на туберкулоза)</w:t>
      </w:r>
    </w:p>
    <w:p w14:paraId="4C3DA932" w14:textId="02902EB2" w:rsidR="00D577CD" w:rsidRPr="00E0446F" w:rsidRDefault="007A0A3F" w:rsidP="00BA341E">
      <w:pPr>
        <w:pStyle w:val="Style1"/>
      </w:pPr>
      <w:r>
        <w:t>карбамазепин, фенобарбитал и фенитоин (</w:t>
      </w:r>
      <w:del w:id="621" w:author="BMS" w:date="2025-01-08T12:23:00Z">
        <w:r>
          <w:delText xml:space="preserve">антиепилептици, </w:delText>
        </w:r>
      </w:del>
      <w:r>
        <w:t>използвани за предотвратяване на гърчове)</w:t>
      </w:r>
    </w:p>
    <w:p w14:paraId="602E8CA7" w14:textId="4B12FE86" w:rsidR="00147EBB" w:rsidRPr="00E0446F" w:rsidRDefault="00147EBB" w:rsidP="00BA341E">
      <w:pPr>
        <w:pStyle w:val="Style1"/>
        <w:rPr>
          <w:ins w:id="622" w:author="BMS"/>
        </w:rPr>
      </w:pPr>
      <w:ins w:id="623" w:author="BMS" w:date="2025-01-08T13:37:00Z">
        <w:r>
          <w:t>апалутамид, енкорафениб, ивосидениб (използвани за лечение на рак)</w:t>
        </w:r>
      </w:ins>
    </w:p>
    <w:p w14:paraId="7490CCBC" w14:textId="309192FD" w:rsidR="00D577CD" w:rsidRPr="00E0446F" w:rsidRDefault="007A0A3F" w:rsidP="00BA341E">
      <w:pPr>
        <w:pStyle w:val="Style1"/>
      </w:pPr>
      <w:r>
        <w:t>астемизол или терфенадин (често използвани за лечение на алергични симптоми, тези лекарства могат да се отпускат и без рецепта); цизаприд (използван за лечение на стомашен рефлукс, наричан понякога киселини в стомаха); пимозид (използван за лечение на шизофрения); амиодарон, дронедарон, хинидин, лидокаин (инжекционен) или бепридил (използвани за коригиране на сърдечния ритъм); ерготамин, дихидроерготамин, ергоновин, ергометрин и метилергоновин (използвани за лечение на главоболие); и алфузозин (използван за лечение на уголемена простата)</w:t>
      </w:r>
    </w:p>
    <w:p w14:paraId="720B45E0" w14:textId="77777777" w:rsidR="00D577CD" w:rsidRPr="00E0446F" w:rsidRDefault="007A0A3F" w:rsidP="00BA341E">
      <w:pPr>
        <w:pStyle w:val="Style1"/>
      </w:pPr>
      <w:r>
        <w:t>кветиапин (използван за лечение на шизофрения, биполярно разстройство и голямо депресивно разстройство); луразидон (използван за лечение на шизофрения)</w:t>
      </w:r>
    </w:p>
    <w:p w14:paraId="35848CB3" w14:textId="6BE8C8B7" w:rsidR="00D577CD" w:rsidRPr="00E0446F" w:rsidRDefault="007A0A3F" w:rsidP="00BA341E">
      <w:pPr>
        <w:pStyle w:val="Style1"/>
      </w:pPr>
      <w:r>
        <w:t>лекарства, съдържащи жълт кантарион (</w:t>
      </w:r>
      <w:r>
        <w:rPr>
          <w:i/>
        </w:rPr>
        <w:t>Hypericum perforatum</w:t>
      </w:r>
      <w:r>
        <w:t>, билков продукт)</w:t>
      </w:r>
    </w:p>
    <w:p w14:paraId="39167F47" w14:textId="77777777" w:rsidR="00D577CD" w:rsidRPr="00E0446F" w:rsidRDefault="007A0A3F" w:rsidP="00BA341E">
      <w:pPr>
        <w:pStyle w:val="Style1"/>
      </w:pPr>
      <w:r>
        <w:t>триазолам и перорално прилаган (приеман през устата) мидазолам (използвани за подобряване на съня и/или за облекчаване на тревожност)</w:t>
      </w:r>
    </w:p>
    <w:p w14:paraId="2F1D8EE0" w14:textId="77777777" w:rsidR="00D577CD" w:rsidRPr="00E0446F" w:rsidRDefault="007A0A3F" w:rsidP="00BA341E">
      <w:pPr>
        <w:pStyle w:val="Style1"/>
      </w:pPr>
      <w:r>
        <w:t>симвастатин, ловастатин и ломитапид (използвани за понижаване на холестерола)</w:t>
      </w:r>
    </w:p>
    <w:p w14:paraId="1BFEF72D" w14:textId="77777777" w:rsidR="00717F16" w:rsidRPr="00E0446F" w:rsidRDefault="007A0A3F" w:rsidP="00BA341E">
      <w:pPr>
        <w:pStyle w:val="Style1"/>
      </w:pPr>
      <w:r>
        <w:t>аванафил (използван за лечение на еректилна дисфункция)</w:t>
      </w:r>
    </w:p>
    <w:p w14:paraId="6BFFC97A" w14:textId="77777777" w:rsidR="00845431" w:rsidRPr="00E0446F" w:rsidRDefault="007A0A3F" w:rsidP="00BA341E">
      <w:pPr>
        <w:pStyle w:val="Style1"/>
      </w:pPr>
      <w:r>
        <w:t>колхицин (използван за лечение на подагра), ако имате бъбречни и/или чернодробни проблеми</w:t>
      </w:r>
    </w:p>
    <w:p w14:paraId="3B2E361C" w14:textId="25774787" w:rsidR="00A25CEC" w:rsidRPr="00E0446F" w:rsidRDefault="007A0A3F" w:rsidP="00855FB4">
      <w:pPr>
        <w:pStyle w:val="Style1"/>
        <w:keepNext/>
      </w:pPr>
      <w:r>
        <w:t>дабигатран и тикагрелор (използван за предотвратяване и намаляване на риска от образуване на кръвни съсиреци)</w:t>
      </w:r>
    </w:p>
    <w:p w14:paraId="757E3E80" w14:textId="45D0DF16" w:rsidR="00B868AF" w:rsidRPr="00E0446F" w:rsidRDefault="007A0A3F" w:rsidP="00BA341E">
      <w:pPr>
        <w:pStyle w:val="Style1"/>
      </w:pPr>
      <w:r>
        <w:t>продукти, съдържащи гразопревир, включително комбинация с фиксирани дози елбасвир/гразопревир и комбинация с фиксирани доиа глекапревир/пибрентасвир (използвани за лечение на хронична инфекция с хепатит C)</w:t>
      </w:r>
    </w:p>
    <w:p w14:paraId="0730B229" w14:textId="78EAA10A" w:rsidR="00330E08" w:rsidRPr="008B55B4" w:rsidRDefault="00330E08" w:rsidP="004E5728">
      <w:pPr>
        <w:pStyle w:val="EMEABodyText"/>
      </w:pPr>
    </w:p>
    <w:p w14:paraId="722F7388" w14:textId="77777777" w:rsidR="00D577CD" w:rsidRPr="00E0446F" w:rsidRDefault="007A0A3F" w:rsidP="00D50984">
      <w:pPr>
        <w:pStyle w:val="EMEABodyText"/>
      </w:pPr>
      <w:r>
        <w:t>Не приемайте силденафил с EVOTAZ, когато силденафил се използва за лечение на пулмонална артериална хипертония. Силденафил се използва също така и за лечение на еректилна дисфункция. Кажете на Вашия лекар, ако приемате силденафил за лечение на еректилна дисфункция.</w:t>
      </w:r>
    </w:p>
    <w:p w14:paraId="217021CB" w14:textId="77777777" w:rsidR="00D577CD" w:rsidRPr="008B55B4" w:rsidRDefault="00D577CD" w:rsidP="00D50984">
      <w:pPr>
        <w:pStyle w:val="EMEABodyText"/>
      </w:pPr>
    </w:p>
    <w:p w14:paraId="65CD261C" w14:textId="77777777" w:rsidR="00D577CD" w:rsidRPr="00E0446F" w:rsidRDefault="007A0A3F" w:rsidP="00D50984">
      <w:pPr>
        <w:pStyle w:val="EMEABodyText"/>
      </w:pPr>
      <w:r>
        <w:t>Уведомете веднага Вашия лекар, ако нещо от изброеното по-горе се отнася за Вас.</w:t>
      </w:r>
    </w:p>
    <w:p w14:paraId="0A3BF750" w14:textId="77777777" w:rsidR="00D577CD" w:rsidRPr="008B55B4" w:rsidRDefault="00D577CD" w:rsidP="00D50984">
      <w:pPr>
        <w:pStyle w:val="EMEABodyText"/>
        <w:rPr>
          <w:noProof/>
        </w:rPr>
      </w:pPr>
    </w:p>
    <w:p w14:paraId="2F9403C8" w14:textId="77777777" w:rsidR="00D41E14" w:rsidRPr="00E0446F" w:rsidRDefault="007A0A3F" w:rsidP="00D50984">
      <w:pPr>
        <w:pStyle w:val="EMEAHeading2"/>
        <w:keepLines w:val="0"/>
        <w:outlineLvl w:val="9"/>
      </w:pPr>
      <w:r>
        <w:t>Предупреждения и предпазни мерки</w:t>
      </w:r>
    </w:p>
    <w:p w14:paraId="338FAB7B" w14:textId="1C276D2C" w:rsidR="00D577CD" w:rsidRPr="008B55B4" w:rsidRDefault="00D577CD" w:rsidP="00D50984">
      <w:pPr>
        <w:pStyle w:val="EMEABodyText"/>
        <w:keepNext/>
        <w:rPr>
          <w:noProof/>
        </w:rPr>
      </w:pPr>
    </w:p>
    <w:p w14:paraId="31A0F1D2" w14:textId="77777777" w:rsidR="00D41E14" w:rsidRPr="00E0446F" w:rsidRDefault="007A0A3F" w:rsidP="00D50984">
      <w:pPr>
        <w:pStyle w:val="EMEABodyText"/>
      </w:pPr>
      <w:r>
        <w:t>Някои хора ще се нуждаят от специални грижи преди и по време на приема на EVOTAZ. Говорете с Вашия лекар или фармацевт, преди да приемете EVOTAZ.</w:t>
      </w:r>
    </w:p>
    <w:p w14:paraId="3971716D" w14:textId="5C61DE7B" w:rsidR="00717F16" w:rsidRPr="008B55B4" w:rsidRDefault="00717F16" w:rsidP="00D50984">
      <w:pPr>
        <w:pStyle w:val="EMEABodyText"/>
        <w:rPr>
          <w:noProof/>
        </w:rPr>
      </w:pPr>
    </w:p>
    <w:p w14:paraId="50192E33" w14:textId="06D89B73" w:rsidR="00E676EF" w:rsidRPr="00E0446F" w:rsidRDefault="007A0A3F" w:rsidP="008E4CA8">
      <w:pPr>
        <w:pStyle w:val="EMEABodyText"/>
      </w:pPr>
      <w:r>
        <w:rPr>
          <w:b/>
        </w:rPr>
        <w:t xml:space="preserve">EVOTAZ не лекува ХИВ инфекцията. </w:t>
      </w:r>
      <w:r>
        <w:t>Вие може да продължите да развивате инфекции или други заболявания, свързани с ХИВ инфекцията.</w:t>
      </w:r>
    </w:p>
    <w:p w14:paraId="710E3EEE" w14:textId="77777777" w:rsidR="00E676EF" w:rsidRPr="008B55B4" w:rsidRDefault="00E676EF" w:rsidP="00D50984">
      <w:pPr>
        <w:pStyle w:val="EMEABodyText"/>
        <w:rPr>
          <w:noProof/>
        </w:rPr>
      </w:pPr>
    </w:p>
    <w:p w14:paraId="4A911996" w14:textId="77777777" w:rsidR="00D577CD" w:rsidRPr="00E0446F" w:rsidRDefault="007A0A3F" w:rsidP="00D50984">
      <w:pPr>
        <w:pStyle w:val="EMEABodyText"/>
        <w:keepNext/>
        <w:rPr>
          <w:noProof/>
        </w:rPr>
      </w:pPr>
      <w:r>
        <w:t>Уверете се, че Вашият лекар знае, че:</w:t>
      </w:r>
    </w:p>
    <w:p w14:paraId="3B8F6356" w14:textId="77777777" w:rsidR="00D577CD" w:rsidRPr="00E0446F" w:rsidRDefault="007A0A3F" w:rsidP="00BA341E">
      <w:pPr>
        <w:pStyle w:val="Style2"/>
      </w:pPr>
      <w:r>
        <w:t>имате проблеми с черния дроб</w:t>
      </w:r>
    </w:p>
    <w:p w14:paraId="255CF547" w14:textId="77777777" w:rsidR="00D41E14" w:rsidRPr="00E0446F" w:rsidRDefault="007A0A3F" w:rsidP="00BA341E">
      <w:pPr>
        <w:pStyle w:val="Style2"/>
      </w:pPr>
      <w:r>
        <w:t>имате признаци или симптоми на камъни в жлъчката (болка в дясната Ви страна). Съобщава се за камъни в жлъчката при пациенти, приемащи атазанавир, компонент на EVOTAZ.</w:t>
      </w:r>
    </w:p>
    <w:p w14:paraId="439BEA5C" w14:textId="0669D6AA" w:rsidR="00D577CD" w:rsidRPr="00E0446F" w:rsidRDefault="007A0A3F" w:rsidP="00BA341E">
      <w:pPr>
        <w:pStyle w:val="Style2"/>
      </w:pPr>
      <w:r>
        <w:t>имате хемофилия тип A или B. Може да забележите засилено кървене.</w:t>
      </w:r>
    </w:p>
    <w:p w14:paraId="4F7AA20A" w14:textId="77777777" w:rsidR="00D577CD" w:rsidRPr="00E0446F" w:rsidRDefault="007A0A3F" w:rsidP="00855FB4">
      <w:pPr>
        <w:pStyle w:val="Style2"/>
        <w:keepNext/>
      </w:pPr>
      <w:r>
        <w:t>имате проблеми с бъбреците или се нуждаете от хемодиализа. Съобщава се за камъни в бъбреците при пациенти, приемащи атазанавир, компонент на EVOTAZ. Ако развиете признаци или симптоми на камъни в бъбреците (болка отстрани на тялото, кръв в урината, болка при уриниране), моля незабавно информирайте Вашия лекар.</w:t>
      </w:r>
    </w:p>
    <w:p w14:paraId="2EA73293" w14:textId="77777777" w:rsidR="00D70D00" w:rsidRPr="00E0446F" w:rsidRDefault="007A0A3F" w:rsidP="00BA341E">
      <w:pPr>
        <w:pStyle w:val="Style2"/>
      </w:pPr>
      <w:r>
        <w:t xml:space="preserve">приемате перорални контрацептиви </w:t>
      </w:r>
      <w:r>
        <w:rPr>
          <w:b/>
        </w:rPr>
        <w:t>(“хапчето”)</w:t>
      </w:r>
      <w:r>
        <w:t xml:space="preserve"> за предпазване от бременност. Ако използвате понастоящем перорален контрацептив или контрацептивна лепенка за предпазване от бременност, трябва да използвате допълнителен или различен вид контрацепция (напр. презерватив)</w:t>
      </w:r>
    </w:p>
    <w:p w14:paraId="5F4BFC2E" w14:textId="77777777" w:rsidR="00D577CD" w:rsidRPr="008B55B4" w:rsidRDefault="00D577CD" w:rsidP="00D50984">
      <w:pPr>
        <w:pStyle w:val="EMEABodyText"/>
        <w:rPr>
          <w:noProof/>
        </w:rPr>
      </w:pPr>
    </w:p>
    <w:p w14:paraId="01165532" w14:textId="77777777" w:rsidR="00D577CD" w:rsidRPr="00E0446F" w:rsidRDefault="007A0A3F" w:rsidP="00D50984">
      <w:pPr>
        <w:pStyle w:val="EMEABodyText"/>
      </w:pPr>
      <w:r>
        <w:t>При някои пациенти с напреднала ХИВ инфекция (СПИН) и прекарана опортюнистична инфекция, може да се появят признаци и симптоми на възпаление от предишни инфекции, скоро след започване на анти -ХИВ лечението. Смята се, че тези симптоми се дължат на подобряване на имунния отговор на организма и повишаване на способността му да се бори с инфекции, които може да съществуват без видими симптоми. Ако забележите някакви симптоми на инфекция, моля уведомете незабавно Вашия лекар. Освен опортюнистични инфекции, след като започнете да приемате лекарства за лечение на ХИВ инфекцията, може да се появят също и автоимунни нарушения (заболяване, което настъпва, когато имунната система атакува здравата тъкан на организма). Автоимунните нарушения може да се появят много месеци след започване на лечението. Ако забележите някакви симптоми на инфекция или други симптоми, като мускулна слабост, слабост започваща в ръцете и краката и преминаваща нагоре към тялото, сърцебиене, треперене или свръхактивност, информирайте незабавно Вашия лекар, за да потърси необходимото лечение.</w:t>
      </w:r>
    </w:p>
    <w:p w14:paraId="50CF0288" w14:textId="77777777" w:rsidR="00D577CD" w:rsidRPr="008B55B4" w:rsidRDefault="00D577CD" w:rsidP="00D50984">
      <w:pPr>
        <w:pStyle w:val="EMEABodyText"/>
        <w:rPr>
          <w:noProof/>
        </w:rPr>
      </w:pPr>
    </w:p>
    <w:p w14:paraId="30A0EB0F" w14:textId="77777777" w:rsidR="00D577CD" w:rsidRPr="00E0446F" w:rsidRDefault="007A0A3F" w:rsidP="00D50984">
      <w:pPr>
        <w:pStyle w:val="EMEABodyText"/>
      </w:pPr>
      <w:r>
        <w:t>При някои от пациентите, които провеждат комбинирана антиретровирусна терапия, може да се развие костно заболяване, наречено остеонекроза (костната тъкан умира поради прекъсване на притока на кръв към костта). Продължителността на комбинираната антиретровирусна терапия, употребата на кортикостероиди, консумацията на алкохол, тежката имуносупресия, по-високият индекс на телесна маса може да са някои от многото рискови фактори за развитие на това заболяване. Признаци на остеонекрозата са скованост на ставите, болки в ставите (особено в тазобедрената става, коляното и рамото) и затруднение в движенията. Ако забележите някой от тези признаци, моля уведомете Вашия лекар.</w:t>
      </w:r>
    </w:p>
    <w:p w14:paraId="2866609D" w14:textId="77777777" w:rsidR="00D577CD" w:rsidRPr="008B55B4" w:rsidRDefault="00D577CD" w:rsidP="00D50984">
      <w:pPr>
        <w:pStyle w:val="EMEABodyText"/>
      </w:pPr>
    </w:p>
    <w:p w14:paraId="7A95296B" w14:textId="77777777" w:rsidR="00D577CD" w:rsidRPr="00E0446F" w:rsidRDefault="007A0A3F" w:rsidP="00D50984">
      <w:pPr>
        <w:pStyle w:val="EMEABodyText"/>
      </w:pPr>
      <w:r>
        <w:t>При пациенти, получаващи EVOTAZ, е наблюдавана хипербилирубинемия (повишаване на нивата на билирубин в кръвта). Признаците могат да бъдат леко пожълтяване на кожата или очите. Ако забележите някои от тези симптоми, моля информирайте Вашия лекар.</w:t>
      </w:r>
    </w:p>
    <w:p w14:paraId="4762EB87" w14:textId="77777777" w:rsidR="00D577CD" w:rsidRPr="008B55B4" w:rsidRDefault="00D577CD" w:rsidP="00D50984">
      <w:pPr>
        <w:pStyle w:val="EMEABodyText"/>
      </w:pPr>
    </w:p>
    <w:p w14:paraId="38F2650C" w14:textId="77777777" w:rsidR="00D577CD" w:rsidRPr="00E0446F" w:rsidRDefault="007A0A3F" w:rsidP="00D50984">
      <w:pPr>
        <w:pStyle w:val="EMEABodyText"/>
        <w:rPr>
          <w:noProof/>
        </w:rPr>
      </w:pPr>
      <w:r>
        <w:t>При пациенти, получаващи EVOTAZ, може да се развият сериозни кожни обриви, включително синдром на Стивънс-Джонсън. При поява на обрив, незабавно информирайте Вашия лекар.</w:t>
      </w:r>
    </w:p>
    <w:p w14:paraId="461B5061" w14:textId="77777777" w:rsidR="00542F79" w:rsidRPr="008B55B4" w:rsidRDefault="00542F79" w:rsidP="00D50984">
      <w:pPr>
        <w:pStyle w:val="EMEABodyText"/>
        <w:rPr>
          <w:noProof/>
        </w:rPr>
      </w:pPr>
    </w:p>
    <w:p w14:paraId="20E77CF8" w14:textId="77777777" w:rsidR="00542F79" w:rsidRPr="00E0446F" w:rsidRDefault="007A0A3F" w:rsidP="00D50984">
      <w:pPr>
        <w:pStyle w:val="EMEABodyText"/>
        <w:rPr>
          <w:noProof/>
        </w:rPr>
      </w:pPr>
      <w:r>
        <w:t>EVOTAZ може да повлияе на функцията на Вашите бъбреци.</w:t>
      </w:r>
    </w:p>
    <w:p w14:paraId="6BB206DD" w14:textId="77777777" w:rsidR="00D577CD" w:rsidRPr="008B55B4" w:rsidRDefault="00D577CD" w:rsidP="00D50984">
      <w:pPr>
        <w:pStyle w:val="EMEABodyText"/>
        <w:rPr>
          <w:noProof/>
        </w:rPr>
      </w:pPr>
    </w:p>
    <w:p w14:paraId="27BE4525" w14:textId="77777777" w:rsidR="00D577CD" w:rsidRPr="00E0446F" w:rsidRDefault="007A0A3F" w:rsidP="00D50984">
      <w:pPr>
        <w:pStyle w:val="EMEABodyText"/>
        <w:rPr>
          <w:noProof/>
        </w:rPr>
      </w:pPr>
      <w:r>
        <w:t>Ако забележите промяна в сърдечния си ритъм, моля уведомете Вашия лекар.</w:t>
      </w:r>
    </w:p>
    <w:p w14:paraId="496F75D5" w14:textId="77777777" w:rsidR="00D577CD" w:rsidRPr="008B55B4" w:rsidRDefault="00D577CD" w:rsidP="00D50984">
      <w:pPr>
        <w:pStyle w:val="EMEABodyText"/>
        <w:rPr>
          <w:noProof/>
        </w:rPr>
      </w:pPr>
    </w:p>
    <w:p w14:paraId="2C13F855" w14:textId="799F7E20" w:rsidR="00D41E14" w:rsidRPr="00E0446F" w:rsidRDefault="007A0A3F" w:rsidP="00D50984">
      <w:pPr>
        <w:pStyle w:val="EMEAHeading3"/>
        <w:keepLines w:val="0"/>
        <w:outlineLvl w:val="9"/>
      </w:pPr>
      <w:r>
        <w:t>Деца</w:t>
      </w:r>
    </w:p>
    <w:p w14:paraId="76B67FEB" w14:textId="77777777" w:rsidR="00816F26" w:rsidRPr="008B55B4" w:rsidRDefault="00816F26" w:rsidP="00816F26">
      <w:pPr>
        <w:pStyle w:val="EMEABodyText"/>
        <w:keepNext/>
      </w:pPr>
    </w:p>
    <w:p w14:paraId="21891A00" w14:textId="77777777" w:rsidR="00D41E14" w:rsidRPr="00E0446F" w:rsidRDefault="007A0A3F" w:rsidP="00D50984">
      <w:pPr>
        <w:pStyle w:val="EMEABodyText"/>
      </w:pPr>
      <w:r>
        <w:rPr>
          <w:b/>
        </w:rPr>
        <w:t>Не давайте това лекарство на деца под 12-годишна възраст или с тегло под 35 kg</w:t>
      </w:r>
      <w:r>
        <w:t>, тъй като употребата на EVOTAZ при тази популация още не е проучена.</w:t>
      </w:r>
    </w:p>
    <w:p w14:paraId="2350E9CB" w14:textId="152AAF05" w:rsidR="00D577CD" w:rsidRPr="008B55B4" w:rsidRDefault="00D577CD" w:rsidP="00D50984">
      <w:pPr>
        <w:pStyle w:val="EMEABodyText"/>
        <w:rPr>
          <w:b/>
          <w:bCs/>
          <w:noProof/>
        </w:rPr>
      </w:pPr>
    </w:p>
    <w:p w14:paraId="7225CB43" w14:textId="77777777" w:rsidR="00D577CD" w:rsidRPr="00E0446F" w:rsidRDefault="007A0A3F" w:rsidP="00D50984">
      <w:pPr>
        <w:pStyle w:val="EMEAHeading3"/>
        <w:keepLines w:val="0"/>
        <w:outlineLvl w:val="9"/>
        <w:rPr>
          <w:noProof/>
        </w:rPr>
      </w:pPr>
      <w:r>
        <w:t>Други лекарства и EVOTAZ</w:t>
      </w:r>
    </w:p>
    <w:p w14:paraId="2EF3C439" w14:textId="77777777" w:rsidR="00330E08" w:rsidRPr="008B55B4" w:rsidRDefault="00330E08" w:rsidP="00D50984">
      <w:pPr>
        <w:pStyle w:val="EMEABodyText"/>
        <w:keepNext/>
      </w:pPr>
    </w:p>
    <w:p w14:paraId="58BB9459" w14:textId="77777777" w:rsidR="00D577CD" w:rsidRPr="00E0446F" w:rsidRDefault="007A0A3F" w:rsidP="00D50984">
      <w:pPr>
        <w:pStyle w:val="EMEABodyText"/>
      </w:pPr>
      <w:r>
        <w:rPr>
          <w:b/>
        </w:rPr>
        <w:t>Не трябва да приемате EVOTAZ заедно с определени лекарства.</w:t>
      </w:r>
      <w:r>
        <w:t xml:space="preserve"> Те са изброени в раздела "Не приемайте EVOTAZ" в началото на точка 2.</w:t>
      </w:r>
    </w:p>
    <w:p w14:paraId="2F370BC6" w14:textId="77777777" w:rsidR="00D577CD" w:rsidRPr="008B55B4" w:rsidRDefault="00D577CD" w:rsidP="00D50984">
      <w:pPr>
        <w:pStyle w:val="EMEABodyText"/>
      </w:pPr>
    </w:p>
    <w:p w14:paraId="6DCB84EB" w14:textId="77777777" w:rsidR="00D577CD" w:rsidRPr="00E0446F" w:rsidRDefault="007A0A3F" w:rsidP="00D50984">
      <w:pPr>
        <w:pStyle w:val="EMEABodyText"/>
        <w:keepNext/>
        <w:rPr>
          <w:noProof/>
        </w:rPr>
      </w:pPr>
      <w:r>
        <w:t>Съществуват други лекарства, които не трябва да приемате едновременно или при които може да се наложи промяна в начина на приложение, когато се приемат заедно с EVOTAZ. Информирайте Вашия лекар или фармацевт, ако приемате, наскоро сте приемали или е възможно да приемете други лекарства. Особено важно е да споменете:</w:t>
      </w:r>
    </w:p>
    <w:p w14:paraId="33B70AFB" w14:textId="77777777" w:rsidR="00DC53A3" w:rsidRPr="00E0446F" w:rsidRDefault="007A0A3F" w:rsidP="00BA341E">
      <w:pPr>
        <w:pStyle w:val="Style2"/>
        <w:rPr>
          <w:noProof/>
        </w:rPr>
      </w:pPr>
      <w:r>
        <w:t>лекарства, съдържащи ритонавар или кобицистат (бустери)</w:t>
      </w:r>
    </w:p>
    <w:p w14:paraId="102D1056" w14:textId="77777777" w:rsidR="00D577CD" w:rsidRPr="00E0446F" w:rsidRDefault="007A0A3F" w:rsidP="00BA341E">
      <w:pPr>
        <w:pStyle w:val="Style2"/>
        <w:rPr>
          <w:noProof/>
        </w:rPr>
      </w:pPr>
      <w:r>
        <w:t>други лекарства за лечение на ХИВ инфекция (например индинавир, диданозин, тенофовир дизопроксил, тенофовир алафенамид, ефавиренц, етравирин, невирапин и маравирок)</w:t>
      </w:r>
    </w:p>
    <w:p w14:paraId="2BD85BDB" w14:textId="61C470B6" w:rsidR="00D577CD" w:rsidRPr="00E0446F" w:rsidRDefault="007A0A3F" w:rsidP="00BA341E">
      <w:pPr>
        <w:pStyle w:val="Style2"/>
        <w:rPr>
          <w:noProof/>
        </w:rPr>
      </w:pPr>
      <w:r>
        <w:t>софосбувир/велпатасвир/воксилапревир (използвани за лечение на хепатит С)</w:t>
      </w:r>
    </w:p>
    <w:p w14:paraId="475BA601" w14:textId="77777777" w:rsidR="00D41E14" w:rsidRPr="00E0446F" w:rsidRDefault="007A0A3F" w:rsidP="00BA341E">
      <w:pPr>
        <w:pStyle w:val="Style2"/>
      </w:pPr>
      <w:r>
        <w:t>силденафил, варденафил или тадалафил (използвани от мъжете за лечение на импотентност [еректилна дисфункция])</w:t>
      </w:r>
    </w:p>
    <w:p w14:paraId="4BF91132" w14:textId="23B73AE8" w:rsidR="00D577CD" w:rsidRPr="00E0446F" w:rsidRDefault="007A0A3F" w:rsidP="00BA341E">
      <w:pPr>
        <w:pStyle w:val="Style2"/>
        <w:rPr>
          <w:noProof/>
        </w:rPr>
      </w:pPr>
      <w:r>
        <w:lastRenderedPageBreak/>
        <w:t>ако приемате перорален контрацептив ("хапчетo") Трябва също да използвате допълнителен или различен вид контрацепция (напр. презерватив).</w:t>
      </w:r>
    </w:p>
    <w:p w14:paraId="2D158FCB" w14:textId="77777777" w:rsidR="00D577CD" w:rsidRPr="00E0446F" w:rsidRDefault="007A0A3F" w:rsidP="00BA341E">
      <w:pPr>
        <w:pStyle w:val="Style2"/>
        <w:rPr>
          <w:noProof/>
        </w:rPr>
      </w:pPr>
      <w:r>
        <w:t>лекарства, използвани за лечение на заболявания, свързани с киселини в стомаха ("киселини") (например антациди, Н</w:t>
      </w:r>
      <w:r>
        <w:rPr>
          <w:vertAlign w:val="subscript"/>
        </w:rPr>
        <w:t>2</w:t>
      </w:r>
      <w:r>
        <w:noBreakHyphen/>
        <w:t>блокери като фамотидин и инхибитори на протонната помпа като омепразол)</w:t>
      </w:r>
    </w:p>
    <w:p w14:paraId="2F3A366A" w14:textId="77777777" w:rsidR="00D577CD" w:rsidRPr="00E0446F" w:rsidRDefault="007A0A3F" w:rsidP="00BA341E">
      <w:pPr>
        <w:pStyle w:val="Style2"/>
        <w:rPr>
          <w:noProof/>
        </w:rPr>
      </w:pPr>
      <w:r>
        <w:t>дизопирамид, флекаинид, мексилетин, пропафенон, дигоксин, бозентан, амлодипин, фелодипин, никардипин, нифедипин, верапамил, дилтиазем, метопролол и тимолол (лекарства за понижение на кръвното налягане, за забавяне на сърдечната честота или за коригиране на сърдечния ритъм)</w:t>
      </w:r>
    </w:p>
    <w:p w14:paraId="674647EA" w14:textId="77777777" w:rsidR="00D577CD" w:rsidRPr="00E0446F" w:rsidRDefault="007A0A3F" w:rsidP="00BA341E">
      <w:pPr>
        <w:pStyle w:val="Style2"/>
        <w:rPr>
          <w:noProof/>
        </w:rPr>
      </w:pPr>
      <w:r>
        <w:t>аторвастатин, правастатин, флувастатин, питавастатин и розувастатин (използвани за понижаване на холестерола)</w:t>
      </w:r>
    </w:p>
    <w:p w14:paraId="0E41B9D2" w14:textId="77777777" w:rsidR="00D577CD" w:rsidRPr="00E0446F" w:rsidRDefault="007A0A3F" w:rsidP="00BA341E">
      <w:pPr>
        <w:pStyle w:val="Style2"/>
        <w:rPr>
          <w:noProof/>
        </w:rPr>
      </w:pPr>
      <w:r>
        <w:t>салметерол (използван за лечение на астма)</w:t>
      </w:r>
    </w:p>
    <w:p w14:paraId="68D7E0F9" w14:textId="77777777" w:rsidR="00D41E14" w:rsidRPr="00E0446F" w:rsidRDefault="007A0A3F" w:rsidP="00BA341E">
      <w:pPr>
        <w:pStyle w:val="Style2"/>
      </w:pPr>
      <w:r>
        <w:t>циклоспорин, такролимус и сиролимус (лекарства за потискане на ефектите на имунната система)</w:t>
      </w:r>
    </w:p>
    <w:p w14:paraId="49287575" w14:textId="21FC5865" w:rsidR="00D577CD" w:rsidRPr="00E0446F" w:rsidRDefault="007A0A3F" w:rsidP="00BA341E">
      <w:pPr>
        <w:pStyle w:val="Style2"/>
        <w:rPr>
          <w:noProof/>
        </w:rPr>
      </w:pPr>
      <w:r>
        <w:t>някои антибиотици (рифабутин, кларитромицин)</w:t>
      </w:r>
    </w:p>
    <w:p w14:paraId="302EEB96" w14:textId="77777777" w:rsidR="00D577CD" w:rsidRPr="00E0446F" w:rsidRDefault="007A0A3F" w:rsidP="00BA341E">
      <w:pPr>
        <w:pStyle w:val="Style2"/>
        <w:rPr>
          <w:noProof/>
        </w:rPr>
      </w:pPr>
      <w:r>
        <w:t>кетоконазол, итраконазол, вориконазол и флуконазол (противогъбични средства)</w:t>
      </w:r>
    </w:p>
    <w:p w14:paraId="1310AA6B" w14:textId="77777777" w:rsidR="00D577CD" w:rsidRPr="00E0446F" w:rsidRDefault="007A0A3F" w:rsidP="00BA341E">
      <w:pPr>
        <w:pStyle w:val="Style2"/>
      </w:pPr>
      <w:r>
        <w:t>метформин (използван за лечение на диабет тип 2)</w:t>
      </w:r>
    </w:p>
    <w:p w14:paraId="016684F2" w14:textId="7C89AD02" w:rsidR="00D577CD" w:rsidRPr="00E0446F" w:rsidRDefault="007A0A3F" w:rsidP="00BA341E">
      <w:pPr>
        <w:pStyle w:val="Style2"/>
        <w:rPr>
          <w:noProof/>
        </w:rPr>
      </w:pPr>
      <w:r>
        <w:t>варфарин, апиксабан, ендоксабан, клопидогрел и ривароксабан (използвани за предпазване от образуване на кръвни съсиреци)</w:t>
      </w:r>
    </w:p>
    <w:p w14:paraId="5506E29F" w14:textId="77777777" w:rsidR="00D577CD" w:rsidRPr="00E0446F" w:rsidRDefault="007A0A3F" w:rsidP="00BA341E">
      <w:pPr>
        <w:pStyle w:val="Style2"/>
        <w:rPr>
          <w:noProof/>
        </w:rPr>
      </w:pPr>
      <w:r>
        <w:t>иринотекан, дазатиниб, нилотиниб, винбластин и винкристин (използвани за лечение на рак)</w:t>
      </w:r>
    </w:p>
    <w:p w14:paraId="0430DC23" w14:textId="77777777" w:rsidR="00D577CD" w:rsidRPr="00E0446F" w:rsidRDefault="007A0A3F" w:rsidP="00BA341E">
      <w:pPr>
        <w:pStyle w:val="Style2"/>
      </w:pPr>
      <w:r>
        <w:t>тразодон (използван за лечение на депресия)</w:t>
      </w:r>
    </w:p>
    <w:p w14:paraId="6179D8A5" w14:textId="74247B3C" w:rsidR="00D577CD" w:rsidRPr="00E0446F" w:rsidRDefault="007A0A3F" w:rsidP="00BA341E">
      <w:pPr>
        <w:pStyle w:val="Style2"/>
        <w:rPr>
          <w:noProof/>
        </w:rPr>
      </w:pPr>
      <w:r>
        <w:t>перфеназин, рисперидон, тиоридазин, мидазолам (приложен инжекционно), буспирон, клоразепат, диазепам, естазолам, флуразепам и золпидем (използвани за лечение на заболявания на централната нервна система)</w:t>
      </w:r>
    </w:p>
    <w:p w14:paraId="1A79190C" w14:textId="77777777" w:rsidR="00D577CD" w:rsidRPr="00E0446F" w:rsidRDefault="007A0A3F" w:rsidP="00BA341E">
      <w:pPr>
        <w:pStyle w:val="Style2"/>
      </w:pPr>
      <w:r>
        <w:t>бупренорфин (прилаган за лечение на опиоидна зависимост и болка)</w:t>
      </w:r>
    </w:p>
    <w:p w14:paraId="24569F90" w14:textId="77777777" w:rsidR="00706A65" w:rsidRPr="00E0446F" w:rsidRDefault="00706A65" w:rsidP="00BA341E">
      <w:pPr>
        <w:pStyle w:val="Style2"/>
        <w:keepNext/>
        <w:rPr>
          <w:ins w:id="624" w:author="BMS"/>
        </w:rPr>
      </w:pPr>
      <w:ins w:id="625" w:author="BMS" w:date="2025-03-18T11:24:00Z">
        <w:r>
          <w:t>елаголикс (използван за лечение на болка при ендометриоза)</w:t>
        </w:r>
      </w:ins>
    </w:p>
    <w:p w14:paraId="0FA2BB27" w14:textId="2794302D" w:rsidR="00706A65" w:rsidRPr="00E0446F" w:rsidRDefault="00706A65" w:rsidP="00BA341E">
      <w:pPr>
        <w:pStyle w:val="Style2"/>
        <w:rPr>
          <w:ins w:id="626" w:author="BMS" w:date="2024-12-16T12:32:00Z"/>
        </w:rPr>
      </w:pPr>
      <w:ins w:id="627" w:author="BMS" w:date="2025-03-18T11:28:00Z">
        <w:r>
          <w:t>фостаматиниб (използван за лечение на възрастни с нисък брой на тромбоцитите)</w:t>
        </w:r>
      </w:ins>
    </w:p>
    <w:p w14:paraId="32C29270" w14:textId="77777777" w:rsidR="00D577CD" w:rsidRPr="008B55B4" w:rsidRDefault="00D577CD" w:rsidP="00D50984">
      <w:pPr>
        <w:pStyle w:val="EMEABodyText"/>
        <w:rPr>
          <w:noProof/>
        </w:rPr>
      </w:pPr>
    </w:p>
    <w:p w14:paraId="6D78AB8D" w14:textId="7CB1E3C4" w:rsidR="00D577CD" w:rsidRPr="00E0446F" w:rsidRDefault="007A0A3F" w:rsidP="00D50984">
      <w:pPr>
        <w:pStyle w:val="EMEABodyText"/>
        <w:rPr>
          <w:noProof/>
        </w:rPr>
      </w:pPr>
      <w:r>
        <w:t>Важно е да информирате лекаря си, ако приемате: кортикостероиди, включително дексаметазон, бетаметазон, будезонид, флутиказон, мометазон, преднизон, триамцинолон. Тези лекарства се използват за лечение на алергии, астма, възпалителни заболявания на червата, възпалителни заболявания на очите, ставите и мускулите, както и други възпалителни заболявания. Ако не могат да се използват алтернативи, употребата му трябва да става само след медицинска оценка и при внимателно проследяване от Вашия лекар за кортикостероидни нежелани ефекти.</w:t>
      </w:r>
    </w:p>
    <w:p w14:paraId="495A2A65" w14:textId="77777777" w:rsidR="00D577CD" w:rsidRPr="008B55B4" w:rsidRDefault="00D577CD" w:rsidP="00D50984">
      <w:pPr>
        <w:pStyle w:val="EMEABodyText"/>
        <w:rPr>
          <w:noProof/>
        </w:rPr>
      </w:pPr>
    </w:p>
    <w:p w14:paraId="23194D5E" w14:textId="77777777" w:rsidR="00D577CD" w:rsidRPr="00E0446F" w:rsidRDefault="007A0A3F" w:rsidP="00D50984">
      <w:pPr>
        <w:pStyle w:val="EMEAHeading3"/>
        <w:keepLines w:val="0"/>
        <w:outlineLvl w:val="9"/>
        <w:rPr>
          <w:noProof/>
        </w:rPr>
      </w:pPr>
      <w:r>
        <w:t>Бременност и кърмене</w:t>
      </w:r>
    </w:p>
    <w:p w14:paraId="1CB9DF79" w14:textId="77777777" w:rsidR="00D577CD" w:rsidRPr="008B55B4" w:rsidRDefault="00D577CD" w:rsidP="00D50984">
      <w:pPr>
        <w:pStyle w:val="EMEABodyText"/>
        <w:keepNext/>
        <w:rPr>
          <w:noProof/>
        </w:rPr>
      </w:pPr>
    </w:p>
    <w:p w14:paraId="21BEF402" w14:textId="0D30F07E" w:rsidR="00AB1838" w:rsidRPr="00E0446F" w:rsidRDefault="007A0A3F" w:rsidP="00D50984">
      <w:pPr>
        <w:pStyle w:val="EMEABodyText"/>
        <w:rPr>
          <w:noProof/>
        </w:rPr>
      </w:pPr>
      <w:r>
        <w:t>EVOTAZ не трябва да се използва по време на бременност, тъй като нивата на лекарството в кръвта Ви могат да бъдат по-ниски по време на бременност и вече може да не са достатъчно високи, за да контролират ХИВ. Вашият лекар може да Ви предпише други лекарства, ако забременеете, докато приемате EVOTAZ.</w:t>
      </w:r>
    </w:p>
    <w:p w14:paraId="35A3BC68" w14:textId="77777777" w:rsidR="00D577CD" w:rsidRPr="008B55B4" w:rsidRDefault="00D577CD" w:rsidP="00D50984">
      <w:pPr>
        <w:pStyle w:val="EMEABodyText"/>
        <w:rPr>
          <w:noProof/>
        </w:rPr>
      </w:pPr>
    </w:p>
    <w:p w14:paraId="4299FE31" w14:textId="6227369A" w:rsidR="00D41E14" w:rsidRPr="00E0446F" w:rsidRDefault="007A0A3F" w:rsidP="008E4CA8">
      <w:pPr>
        <w:pStyle w:val="EMEABodyText"/>
      </w:pPr>
      <w:r>
        <w:t>Атазанавир, съставка на EVOTAZ се отделя в кърмата. Не е известно дали кобицистат, другата съставка на EVOTAZ, се отделя в кърмата, но има данни при животни, че се отделя в млякото. Пациентките не трябва да кърмят, докато приемат EVOTAZ.</w:t>
      </w:r>
    </w:p>
    <w:p w14:paraId="214C29E9" w14:textId="77777777" w:rsidR="003A2913" w:rsidRPr="008B55B4" w:rsidRDefault="003A2913" w:rsidP="008E4CA8">
      <w:pPr>
        <w:pStyle w:val="EMEABodyText"/>
        <w:rPr>
          <w:noProof/>
        </w:rPr>
      </w:pPr>
    </w:p>
    <w:p w14:paraId="6BBC1410" w14:textId="77777777" w:rsidR="008E4CA8" w:rsidRPr="00E0446F" w:rsidRDefault="008E4CA8" w:rsidP="008E4CA8">
      <w:pPr>
        <w:pStyle w:val="EMEABodyText"/>
        <w:rPr>
          <w:noProof/>
        </w:rPr>
      </w:pPr>
      <w:r>
        <w:rPr>
          <w:b/>
          <w:i/>
        </w:rPr>
        <w:t>Не се препоръчва</w:t>
      </w:r>
      <w:r>
        <w:t xml:space="preserve"> кърмене при жени, които са ХИВ-положителни, тъй като ХИВ инфекцията може да се предаде на бебето чрез кърмата.</w:t>
      </w:r>
    </w:p>
    <w:p w14:paraId="295A994F" w14:textId="3CCA0292" w:rsidR="008E4CA8" w:rsidRPr="008B55B4" w:rsidRDefault="008E4CA8" w:rsidP="008E4CA8">
      <w:pPr>
        <w:pStyle w:val="EMEABodyText"/>
        <w:rPr>
          <w:noProof/>
        </w:rPr>
      </w:pPr>
    </w:p>
    <w:p w14:paraId="6D2E7862" w14:textId="6B97D076" w:rsidR="00D577CD" w:rsidRPr="00E0446F" w:rsidRDefault="008E4CA8" w:rsidP="008E4CA8">
      <w:pPr>
        <w:pStyle w:val="EMEABodyText"/>
        <w:rPr>
          <w:noProof/>
        </w:rPr>
      </w:pPr>
      <w:r>
        <w:t xml:space="preserve">Ако кърмите или смятате да кърмите, </w:t>
      </w:r>
      <w:r>
        <w:rPr>
          <w:b/>
          <w:i/>
        </w:rPr>
        <w:t>трябва да обсъдите това с</w:t>
      </w:r>
      <w:r>
        <w:t xml:space="preserve"> Вашия лекар </w:t>
      </w:r>
      <w:r>
        <w:rPr>
          <w:b/>
          <w:i/>
        </w:rPr>
        <w:t>възможно най-скоро</w:t>
      </w:r>
      <w:r>
        <w:t>.</w:t>
      </w:r>
    </w:p>
    <w:p w14:paraId="3A251CAE" w14:textId="77777777" w:rsidR="008E4CA8" w:rsidRPr="008B55B4" w:rsidRDefault="008E4CA8" w:rsidP="008E4CA8">
      <w:pPr>
        <w:pStyle w:val="EMEABodyText"/>
        <w:rPr>
          <w:noProof/>
        </w:rPr>
      </w:pPr>
    </w:p>
    <w:p w14:paraId="2ACD421C" w14:textId="084388EE" w:rsidR="00D577CD" w:rsidRPr="00E0446F" w:rsidRDefault="007A0A3F" w:rsidP="00D50984">
      <w:pPr>
        <w:pStyle w:val="EMEAHeading3"/>
        <w:keepLines w:val="0"/>
        <w:outlineLvl w:val="9"/>
      </w:pPr>
      <w:r>
        <w:lastRenderedPageBreak/>
        <w:t>Шофиране и работа с машини</w:t>
      </w:r>
    </w:p>
    <w:p w14:paraId="21E8C377" w14:textId="77777777" w:rsidR="00816F26" w:rsidRPr="008B55B4" w:rsidRDefault="00816F26" w:rsidP="00816F26">
      <w:pPr>
        <w:pStyle w:val="EMEABodyText"/>
        <w:keepNext/>
      </w:pPr>
    </w:p>
    <w:p w14:paraId="1F6E056A" w14:textId="77777777" w:rsidR="00D577CD" w:rsidRPr="00E0446F" w:rsidRDefault="007A0A3F" w:rsidP="00D50984">
      <w:pPr>
        <w:pStyle w:val="EMEABodyText"/>
        <w:rPr>
          <w:noProof/>
        </w:rPr>
      </w:pPr>
      <w:r>
        <w:t>Някои пациенти съобщават за замаяност докато приемат атазанавир или кобицистат, активни съставки на EVOTAZ. Ако усетите световъртеж или замаяност, не шофирайте, не използвайте никакви инструменти или машини и се свържете незабавно с Вашия лекар.</w:t>
      </w:r>
    </w:p>
    <w:p w14:paraId="5AD273CC" w14:textId="77777777" w:rsidR="00330E08" w:rsidRPr="008B55B4" w:rsidRDefault="00330E08" w:rsidP="00D50984">
      <w:pPr>
        <w:pStyle w:val="EMEABodyText"/>
        <w:rPr>
          <w:noProof/>
        </w:rPr>
      </w:pPr>
    </w:p>
    <w:p w14:paraId="56B12D1A" w14:textId="77777777" w:rsidR="00F022D3" w:rsidRPr="008B55B4" w:rsidRDefault="00F022D3" w:rsidP="00D50984">
      <w:pPr>
        <w:pStyle w:val="EMEABodyText"/>
        <w:rPr>
          <w:noProof/>
        </w:rPr>
      </w:pPr>
    </w:p>
    <w:p w14:paraId="661C3009" w14:textId="77777777" w:rsidR="00D577CD" w:rsidRPr="00E0446F" w:rsidRDefault="007A0A3F" w:rsidP="00D50984">
      <w:pPr>
        <w:pStyle w:val="EMEAHeading2"/>
        <w:keepLines w:val="0"/>
        <w:outlineLvl w:val="9"/>
        <w:rPr>
          <w:noProof/>
        </w:rPr>
      </w:pPr>
      <w:r>
        <w:t>3.</w:t>
      </w:r>
      <w:r>
        <w:tab/>
        <w:t>Как да приемате EVOTAZ</w:t>
      </w:r>
    </w:p>
    <w:p w14:paraId="626BB131" w14:textId="77777777" w:rsidR="00D577CD" w:rsidRPr="008B55B4" w:rsidRDefault="00D577CD" w:rsidP="00D50984">
      <w:pPr>
        <w:pStyle w:val="EMEABodyText"/>
        <w:rPr>
          <w:noProof/>
        </w:rPr>
      </w:pPr>
    </w:p>
    <w:p w14:paraId="5879A287" w14:textId="77777777" w:rsidR="00D577CD" w:rsidRPr="00E0446F" w:rsidRDefault="007A0A3F" w:rsidP="00D50984">
      <w:pPr>
        <w:pStyle w:val="EMEABodyText"/>
        <w:rPr>
          <w:noProof/>
        </w:rPr>
      </w:pPr>
      <w:r>
        <w:t>Винаги приемайте това лекарство точно както Ви е казал Вашият лекар. Ако не сте сигурни в нещо, попитайте Вашия лекар. По този начин може да сте сигурни, че Вашето лекарство е напълно ефективно и намалявате риска вирусът на ХИВ да развие резистентност към лечението.</w:t>
      </w:r>
    </w:p>
    <w:p w14:paraId="4D5D0D4D" w14:textId="77777777" w:rsidR="00D577CD" w:rsidRPr="008B55B4" w:rsidRDefault="00D577CD" w:rsidP="00D50984">
      <w:pPr>
        <w:pStyle w:val="EMEABodyText"/>
        <w:rPr>
          <w:noProof/>
        </w:rPr>
      </w:pPr>
    </w:p>
    <w:p w14:paraId="05D43145" w14:textId="77777777" w:rsidR="00D577CD" w:rsidRPr="00E0446F" w:rsidRDefault="007A0A3F" w:rsidP="00D50984">
      <w:pPr>
        <w:pStyle w:val="EMEABodyText"/>
        <w:rPr>
          <w:noProof/>
        </w:rPr>
      </w:pPr>
      <w:r>
        <w:t>Препоръчителната доза EVOTAZ за възрастни и (юноши на възраст 12 и повече години с тегло най-малко 35 kg) е една таблетка дневно през устата по време на хранене, в комбинация с други анти</w:t>
      </w:r>
      <w:r>
        <w:noBreakHyphen/>
        <w:t>ХИВ лекарства. Таблетката има лош вкус, затова се поглъща цяла; не разтрошавайте и не дъвчете таблетките. Това ще помогне да се гарантира, че получавате пълната доза.</w:t>
      </w:r>
    </w:p>
    <w:p w14:paraId="3872E5EE" w14:textId="77777777" w:rsidR="00D577CD" w:rsidRPr="008B55B4" w:rsidRDefault="00D577CD" w:rsidP="00D50984">
      <w:pPr>
        <w:pStyle w:val="EMEABodyText"/>
        <w:rPr>
          <w:noProof/>
        </w:rPr>
      </w:pPr>
    </w:p>
    <w:p w14:paraId="2AEBA857" w14:textId="77777777" w:rsidR="00D577CD" w:rsidRPr="00E0446F" w:rsidRDefault="007A0A3F" w:rsidP="00D50984">
      <w:pPr>
        <w:pStyle w:val="EMEAHeading3"/>
        <w:keepLines w:val="0"/>
        <w:outlineLvl w:val="9"/>
        <w:rPr>
          <w:noProof/>
        </w:rPr>
      </w:pPr>
      <w:r>
        <w:t>Ако сте приели повече от необходимата доза EVOTAZ</w:t>
      </w:r>
    </w:p>
    <w:p w14:paraId="2DA5D305" w14:textId="77777777" w:rsidR="00D577CD" w:rsidRPr="00E0446F" w:rsidRDefault="007A0A3F" w:rsidP="00D50984">
      <w:pPr>
        <w:pStyle w:val="EMEABodyText"/>
      </w:pPr>
      <w:r>
        <w:t>Ако случайно приемете повече EVOTAZ от това, което Ви е предписал Вашия лекар, незабавно се свържете с него или потърсете помощ в най-близкото болнично заведение.</w:t>
      </w:r>
    </w:p>
    <w:p w14:paraId="4D9D303F" w14:textId="77777777" w:rsidR="00D577CD" w:rsidRPr="008B55B4" w:rsidRDefault="00D577CD" w:rsidP="00D50984">
      <w:pPr>
        <w:pStyle w:val="EMEABodyText"/>
        <w:rPr>
          <w:i/>
          <w:noProof/>
        </w:rPr>
      </w:pPr>
    </w:p>
    <w:p w14:paraId="2250BB07" w14:textId="77777777" w:rsidR="00D577CD" w:rsidRPr="00E0446F" w:rsidRDefault="007A0A3F" w:rsidP="00D50984">
      <w:pPr>
        <w:pStyle w:val="EMEAHeading3"/>
        <w:keepLines w:val="0"/>
        <w:outlineLvl w:val="9"/>
        <w:rPr>
          <w:noProof/>
        </w:rPr>
      </w:pPr>
      <w:r>
        <w:t>Ако сте пропуснали да приемете EVOTAZ</w:t>
      </w:r>
    </w:p>
    <w:p w14:paraId="0E23C2BA" w14:textId="77777777" w:rsidR="00D577CD" w:rsidRPr="00E0446F" w:rsidRDefault="007A0A3F" w:rsidP="00B4607A">
      <w:pPr>
        <w:pStyle w:val="EMEAHeading3"/>
        <w:keepNext w:val="0"/>
        <w:keepLines w:val="0"/>
        <w:outlineLvl w:val="9"/>
        <w:rPr>
          <w:b w:val="0"/>
        </w:rPr>
      </w:pPr>
      <w:r>
        <w:rPr>
          <w:b w:val="0"/>
        </w:rPr>
        <w:t>Ако пропуснете да вземете доза EVOTAZ до 12 часа или по-малко, то я приемете възможно най-скоро, заедно с храна, като следващата доза приемете в обичайното време. Ако пропуснете доза и са изминали повече от 12 часа от времето за прием на EVOTAZ, не приемайте пропуснатата доза. Изчакайте и приемете следващата доза в обичайното време. Не приемайте двойна доза на следващия прием. Важно е да не пропускате приема на EVOTAZ или на другите анти</w:t>
      </w:r>
      <w:r>
        <w:rPr>
          <w:b w:val="0"/>
        </w:rPr>
        <w:noBreakHyphen/>
        <w:t>ХИВ лекарства.</w:t>
      </w:r>
    </w:p>
    <w:p w14:paraId="0CF2227B" w14:textId="77777777" w:rsidR="00D577CD" w:rsidRPr="008B55B4" w:rsidRDefault="00D577CD" w:rsidP="00D50984">
      <w:pPr>
        <w:pStyle w:val="EMEABodyText"/>
        <w:rPr>
          <w:b/>
        </w:rPr>
      </w:pPr>
    </w:p>
    <w:p w14:paraId="4021720B" w14:textId="77777777" w:rsidR="00D577CD" w:rsidRPr="00E0446F" w:rsidRDefault="007A0A3F" w:rsidP="00D50984">
      <w:pPr>
        <w:pStyle w:val="EMEAHeading3"/>
        <w:keepLines w:val="0"/>
        <w:outlineLvl w:val="9"/>
        <w:rPr>
          <w:noProof/>
        </w:rPr>
      </w:pPr>
      <w:r>
        <w:t>Ако сте спрели приема на EVOTAZ</w:t>
      </w:r>
    </w:p>
    <w:p w14:paraId="5E20F406" w14:textId="77777777" w:rsidR="00D577CD" w:rsidRPr="00E0446F" w:rsidRDefault="007A0A3F" w:rsidP="00D50984">
      <w:pPr>
        <w:pStyle w:val="EMEABodyText"/>
      </w:pPr>
      <w:r>
        <w:t>Не спирайте приема на EVOTAZ преди да сте го обсъдили с Вашия лекар.</w:t>
      </w:r>
    </w:p>
    <w:p w14:paraId="313E76D4" w14:textId="77777777" w:rsidR="00D577CD" w:rsidRPr="008B55B4" w:rsidRDefault="00D577CD" w:rsidP="00D50984">
      <w:pPr>
        <w:pStyle w:val="EMEABodyText"/>
        <w:rPr>
          <w:noProof/>
        </w:rPr>
      </w:pPr>
    </w:p>
    <w:p w14:paraId="44616507" w14:textId="77777777" w:rsidR="00D577CD" w:rsidRPr="00E0446F" w:rsidRDefault="007A0A3F" w:rsidP="00D50984">
      <w:pPr>
        <w:pStyle w:val="EMEABodyText"/>
      </w:pPr>
      <w:r>
        <w:t>Ако имате някакви допълнителни въпроси, свързани с употребата на това лекарство, попитайте Вашия лекар.</w:t>
      </w:r>
    </w:p>
    <w:p w14:paraId="676D985B" w14:textId="77777777" w:rsidR="00D577CD" w:rsidRPr="008B55B4" w:rsidRDefault="00D577CD" w:rsidP="00D50984">
      <w:pPr>
        <w:pStyle w:val="EMEABodyText"/>
      </w:pPr>
    </w:p>
    <w:p w14:paraId="727ABA97" w14:textId="77777777" w:rsidR="00D577CD" w:rsidRPr="008B55B4" w:rsidRDefault="00D577CD" w:rsidP="00D50984">
      <w:pPr>
        <w:pStyle w:val="EMEABodyText"/>
      </w:pPr>
    </w:p>
    <w:p w14:paraId="69552365" w14:textId="77777777" w:rsidR="00D577CD" w:rsidRPr="00E0446F" w:rsidRDefault="007A0A3F" w:rsidP="00D50984">
      <w:pPr>
        <w:pStyle w:val="EMEAHeading2"/>
        <w:keepLines w:val="0"/>
        <w:outlineLvl w:val="9"/>
      </w:pPr>
      <w:r>
        <w:t>4.</w:t>
      </w:r>
      <w:r>
        <w:tab/>
        <w:t>Възможни нежелани реакции</w:t>
      </w:r>
    </w:p>
    <w:p w14:paraId="023BD34E" w14:textId="77777777" w:rsidR="00D577CD" w:rsidRPr="008B55B4" w:rsidRDefault="00D577CD" w:rsidP="00E3666F">
      <w:pPr>
        <w:pStyle w:val="EMEABodyText"/>
        <w:keepNext/>
      </w:pPr>
    </w:p>
    <w:p w14:paraId="69574C4C" w14:textId="408B337F" w:rsidR="002635BC" w:rsidRPr="00E0446F" w:rsidRDefault="007A0A3F" w:rsidP="00E3666F">
      <w:pPr>
        <w:pStyle w:val="EMEABodyText"/>
      </w:pPr>
      <w:r>
        <w:t>Както всички лекарства, това лекарство може да предизвика нежелани реакции, въпреки че не всеки ги получава. Уведомете Вашия лекар за всяка необичайна промяна във Вашето здравословно състояние.</w:t>
      </w:r>
    </w:p>
    <w:p w14:paraId="5516EA3B" w14:textId="77777777" w:rsidR="00D577CD" w:rsidRPr="008B55B4" w:rsidRDefault="00D577CD" w:rsidP="00D50984">
      <w:pPr>
        <w:pStyle w:val="EMEABodyText"/>
        <w:rPr>
          <w:noProof/>
        </w:rPr>
      </w:pPr>
    </w:p>
    <w:p w14:paraId="6B24C57A" w14:textId="77777777" w:rsidR="00D577CD" w:rsidRPr="00E0446F" w:rsidRDefault="007A0A3F" w:rsidP="00D50984">
      <w:pPr>
        <w:pStyle w:val="EMEABodyText"/>
        <w:rPr>
          <w:noProof/>
        </w:rPr>
      </w:pPr>
      <w:r>
        <w:t>Следните нежелани реакции могат да настъпят при прием на EVOTAZ.</w:t>
      </w:r>
    </w:p>
    <w:p w14:paraId="7CB8D6AC" w14:textId="77777777" w:rsidR="00D577CD" w:rsidRPr="008B55B4" w:rsidRDefault="00D577CD" w:rsidP="00D50984">
      <w:pPr>
        <w:pStyle w:val="EMEABodyText"/>
        <w:rPr>
          <w:noProof/>
        </w:rPr>
      </w:pPr>
    </w:p>
    <w:p w14:paraId="5A108057" w14:textId="2A2DD63D" w:rsidR="00D577CD" w:rsidRPr="00E0446F" w:rsidRDefault="007A0A3F" w:rsidP="00E3666F">
      <w:pPr>
        <w:pStyle w:val="EMEABodyText"/>
        <w:keepNext/>
        <w:rPr>
          <w:noProof/>
        </w:rPr>
      </w:pPr>
      <w:r>
        <w:t>Много чести (могат да засегнат повече от 1 на 10 души)</w:t>
      </w:r>
    </w:p>
    <w:p w14:paraId="6F0A166B" w14:textId="77777777" w:rsidR="00D41E14" w:rsidRPr="00E0446F" w:rsidRDefault="007A0A3F" w:rsidP="00BA341E">
      <w:pPr>
        <w:pStyle w:val="Style2"/>
      </w:pPr>
      <w:r>
        <w:t>пожълтяване на кожата и бялата част на очите</w:t>
      </w:r>
    </w:p>
    <w:p w14:paraId="32218D46" w14:textId="28B97D56" w:rsidR="00D577CD" w:rsidRPr="00E0446F" w:rsidRDefault="007A0A3F" w:rsidP="00BA341E">
      <w:pPr>
        <w:pStyle w:val="Style2"/>
      </w:pPr>
      <w:r>
        <w:t>гадене</w:t>
      </w:r>
    </w:p>
    <w:p w14:paraId="4C35912B" w14:textId="77777777" w:rsidR="00D577CD" w:rsidRPr="00E0446F" w:rsidRDefault="00D577CD" w:rsidP="00D50984">
      <w:pPr>
        <w:pStyle w:val="EMEABodyText"/>
        <w:rPr>
          <w:lang w:val="en-GB"/>
        </w:rPr>
      </w:pPr>
    </w:p>
    <w:p w14:paraId="3E0EF730" w14:textId="53FB6635" w:rsidR="00D577CD" w:rsidRPr="00E0446F" w:rsidRDefault="007A0A3F" w:rsidP="00E3666F">
      <w:pPr>
        <w:pStyle w:val="EMEABodyText"/>
        <w:keepNext/>
        <w:rPr>
          <w:noProof/>
        </w:rPr>
      </w:pPr>
      <w:r>
        <w:t>Чести (могат да засегнат до 1 на 10 души)</w:t>
      </w:r>
    </w:p>
    <w:p w14:paraId="5F2DBABC" w14:textId="77777777" w:rsidR="00E07320" w:rsidRPr="00E0446F" w:rsidRDefault="007A0A3F" w:rsidP="00BA341E">
      <w:pPr>
        <w:pStyle w:val="Style2"/>
      </w:pPr>
      <w:r>
        <w:t>повишени нива на билирубин в кръвта</w:t>
      </w:r>
    </w:p>
    <w:p w14:paraId="7861B761" w14:textId="77777777" w:rsidR="00E07320" w:rsidRPr="00E0446F" w:rsidRDefault="007A0A3F" w:rsidP="00BA341E">
      <w:pPr>
        <w:pStyle w:val="Style2"/>
      </w:pPr>
      <w:r>
        <w:t>повръщане, диария, болка или дискомфорт в стомаха, лошо храносмилане, подут или раздут корем, газове (метеоризъм)</w:t>
      </w:r>
    </w:p>
    <w:p w14:paraId="57C4F275" w14:textId="77777777" w:rsidR="00E07320" w:rsidRPr="00E0446F" w:rsidRDefault="007A0A3F" w:rsidP="00BA341E">
      <w:pPr>
        <w:pStyle w:val="Style2"/>
      </w:pPr>
      <w:r>
        <w:t>главоболие, замаяност</w:t>
      </w:r>
    </w:p>
    <w:p w14:paraId="399653D6" w14:textId="77777777" w:rsidR="00E07320" w:rsidRPr="00E0446F" w:rsidRDefault="007A0A3F" w:rsidP="00BA341E">
      <w:pPr>
        <w:pStyle w:val="Style2"/>
        <w:rPr>
          <w:noProof/>
        </w:rPr>
      </w:pPr>
      <w:r>
        <w:t>прекалена умора</w:t>
      </w:r>
    </w:p>
    <w:p w14:paraId="571B10B5" w14:textId="77777777" w:rsidR="00E07320" w:rsidRPr="00E0446F" w:rsidRDefault="007A0A3F" w:rsidP="00BA341E">
      <w:pPr>
        <w:pStyle w:val="Style2"/>
      </w:pPr>
      <w:r>
        <w:t>повишен апетит, нарушение на вкуса, сухота в устата</w:t>
      </w:r>
    </w:p>
    <w:p w14:paraId="445CD309" w14:textId="77777777" w:rsidR="00E07320" w:rsidRPr="00E0446F" w:rsidRDefault="007A0A3F" w:rsidP="00855FB4">
      <w:pPr>
        <w:pStyle w:val="Style2"/>
        <w:keepNext/>
      </w:pPr>
      <w:r>
        <w:lastRenderedPageBreak/>
        <w:t>трудно заспиване, ярки сънища, сънливост</w:t>
      </w:r>
    </w:p>
    <w:p w14:paraId="3818CD99" w14:textId="77777777" w:rsidR="00E07320" w:rsidRPr="00E0446F" w:rsidRDefault="007A0A3F" w:rsidP="00BA341E">
      <w:pPr>
        <w:pStyle w:val="Style2"/>
      </w:pPr>
      <w:r>
        <w:t>обрив</w:t>
      </w:r>
    </w:p>
    <w:p w14:paraId="2A942B71" w14:textId="77777777" w:rsidR="00D577CD" w:rsidRPr="00E0446F" w:rsidRDefault="00D577CD" w:rsidP="00D50984">
      <w:pPr>
        <w:pStyle w:val="EMEABodyText"/>
        <w:rPr>
          <w:noProof/>
          <w:lang w:val="en-GB"/>
        </w:rPr>
      </w:pPr>
    </w:p>
    <w:p w14:paraId="1153651F" w14:textId="2CE43A38" w:rsidR="00D577CD" w:rsidRPr="00E0446F" w:rsidRDefault="007A0A3F" w:rsidP="00E3666F">
      <w:pPr>
        <w:pStyle w:val="EMEABodyText"/>
        <w:keepNext/>
        <w:rPr>
          <w:noProof/>
        </w:rPr>
      </w:pPr>
      <w:r>
        <w:t>Нечести (могат да засегнат до 1 на 100 души)</w:t>
      </w:r>
    </w:p>
    <w:p w14:paraId="475B0C49" w14:textId="77777777" w:rsidR="00A457FE" w:rsidRPr="00E0446F" w:rsidRDefault="007A0A3F" w:rsidP="00BA341E">
      <w:pPr>
        <w:pStyle w:val="Style2"/>
        <w:rPr>
          <w:noProof/>
        </w:rPr>
      </w:pPr>
      <w:r>
        <w:t>животозастрашаващ неправилен сърдечен ритъм (torsades de pointes)</w:t>
      </w:r>
    </w:p>
    <w:p w14:paraId="0AF324F0" w14:textId="77777777" w:rsidR="00A457FE" w:rsidRPr="00E0446F" w:rsidRDefault="007A0A3F" w:rsidP="00BA341E">
      <w:pPr>
        <w:pStyle w:val="Style2"/>
        <w:rPr>
          <w:noProof/>
        </w:rPr>
      </w:pPr>
      <w:r>
        <w:t>алергична реакция (свръхчувствителност)</w:t>
      </w:r>
    </w:p>
    <w:p w14:paraId="2CDCCB8D" w14:textId="77777777" w:rsidR="00A457FE" w:rsidRPr="00E0446F" w:rsidRDefault="007A0A3F" w:rsidP="00BA341E">
      <w:pPr>
        <w:pStyle w:val="Style2"/>
        <w:rPr>
          <w:noProof/>
        </w:rPr>
      </w:pPr>
      <w:r>
        <w:t>възпаление на черния дроб</w:t>
      </w:r>
    </w:p>
    <w:p w14:paraId="2D79BB30" w14:textId="77777777" w:rsidR="00A457FE" w:rsidRPr="00E0446F" w:rsidRDefault="007A0A3F" w:rsidP="00D50984">
      <w:pPr>
        <w:pStyle w:val="EMEABodyText"/>
        <w:numPr>
          <w:ilvl w:val="0"/>
          <w:numId w:val="2"/>
        </w:numPr>
        <w:tabs>
          <w:tab w:val="clear" w:pos="360"/>
          <w:tab w:val="num" w:pos="567"/>
        </w:tabs>
        <w:ind w:left="567" w:hanging="567"/>
      </w:pPr>
      <w:r>
        <w:t>възпаление на панкреаса, възпаление на стомаха</w:t>
      </w:r>
    </w:p>
    <w:p w14:paraId="320EE78C" w14:textId="7527C7C4" w:rsidR="00A457FE" w:rsidRPr="00E0446F" w:rsidRDefault="007A0A3F" w:rsidP="00D50984">
      <w:pPr>
        <w:pStyle w:val="EMEABodyText"/>
        <w:numPr>
          <w:ilvl w:val="0"/>
          <w:numId w:val="2"/>
        </w:numPr>
        <w:tabs>
          <w:tab w:val="clear" w:pos="360"/>
          <w:tab w:val="num" w:pos="567"/>
        </w:tabs>
        <w:ind w:left="567" w:hanging="567"/>
      </w:pPr>
      <w:r>
        <w:t>алергични реакции включващи обрив, висока температура, повишени нива на чернодробните ензими при кръвни изследвания, увеличение на определен вид бели кръвни клетки [еозинофилия], и/или увеличение на лимфните възли) (вижте точка 2)</w:t>
      </w:r>
    </w:p>
    <w:p w14:paraId="00D5A7CD" w14:textId="77777777" w:rsidR="00A457FE" w:rsidRPr="00E0446F" w:rsidRDefault="007A0A3F" w:rsidP="00D50984">
      <w:pPr>
        <w:pStyle w:val="EMEABodyText"/>
        <w:numPr>
          <w:ilvl w:val="0"/>
          <w:numId w:val="2"/>
        </w:numPr>
        <w:tabs>
          <w:tab w:val="clear" w:pos="360"/>
          <w:tab w:val="num" w:pos="567"/>
        </w:tabs>
        <w:ind w:left="567" w:hanging="567"/>
        <w:rPr>
          <w:noProof/>
        </w:rPr>
      </w:pPr>
      <w:r>
        <w:t>тежък оток на кожата и други тъкани, най-често устните или очите</w:t>
      </w:r>
    </w:p>
    <w:p w14:paraId="1F9310F5" w14:textId="77777777" w:rsidR="00A457FE" w:rsidRPr="00E0446F" w:rsidRDefault="007A0A3F" w:rsidP="00BA341E">
      <w:pPr>
        <w:pStyle w:val="Style2"/>
      </w:pPr>
      <w:r>
        <w:t>припадък, високо кръвно налягане</w:t>
      </w:r>
    </w:p>
    <w:p w14:paraId="67FE444B" w14:textId="77777777" w:rsidR="00A457FE" w:rsidRPr="00E0446F" w:rsidRDefault="007A0A3F" w:rsidP="00BA341E">
      <w:pPr>
        <w:pStyle w:val="Style2"/>
        <w:rPr>
          <w:noProof/>
        </w:rPr>
      </w:pPr>
      <w:r>
        <w:t>болка в гърдите, общо неразположение, висока температура</w:t>
      </w:r>
    </w:p>
    <w:p w14:paraId="208EECEB" w14:textId="77777777" w:rsidR="00A457FE" w:rsidRPr="00E0446F" w:rsidRDefault="007A0A3F" w:rsidP="00D50984">
      <w:pPr>
        <w:pStyle w:val="EMEABodyText"/>
        <w:numPr>
          <w:ilvl w:val="0"/>
          <w:numId w:val="2"/>
        </w:numPr>
        <w:tabs>
          <w:tab w:val="clear" w:pos="360"/>
          <w:tab w:val="num" w:pos="567"/>
        </w:tabs>
        <w:ind w:left="567" w:hanging="567"/>
        <w:rPr>
          <w:noProof/>
        </w:rPr>
      </w:pPr>
      <w:r>
        <w:t>задух</w:t>
      </w:r>
    </w:p>
    <w:p w14:paraId="1A5E7DA2" w14:textId="77777777" w:rsidR="00D41E14" w:rsidRPr="00E0446F" w:rsidRDefault="007A0A3F" w:rsidP="00BA341E">
      <w:pPr>
        <w:pStyle w:val="Style2"/>
        <w:rPr>
          <w:noProof/>
        </w:rPr>
      </w:pPr>
      <w:r>
        <w:t>образуване на камъни в бъбреците, възпаление на бъбреците, кръв в урината, излишък на белтък в урината, често уриниране, хронично бъбречно заболяване (колко добре работят бъбреците Ви)</w:t>
      </w:r>
    </w:p>
    <w:p w14:paraId="427C70B8" w14:textId="10474CEB" w:rsidR="00A457FE" w:rsidRPr="00E0446F" w:rsidRDefault="007A0A3F" w:rsidP="00BA341E">
      <w:pPr>
        <w:pStyle w:val="Style2"/>
      </w:pPr>
      <w:r>
        <w:t>камъни в жлъчката</w:t>
      </w:r>
    </w:p>
    <w:p w14:paraId="3AFD0B86" w14:textId="77777777" w:rsidR="00A457FE" w:rsidRPr="00E0446F" w:rsidRDefault="007A0A3F" w:rsidP="00BA341E">
      <w:pPr>
        <w:pStyle w:val="Style2"/>
      </w:pPr>
      <w:r>
        <w:t>спазъм на мускулите, болки в ставите, болки в мускулите</w:t>
      </w:r>
    </w:p>
    <w:p w14:paraId="18AFF4DD" w14:textId="77777777" w:rsidR="00A457FE" w:rsidRPr="00E0446F" w:rsidRDefault="007A0A3F" w:rsidP="00BA341E">
      <w:pPr>
        <w:pStyle w:val="Style2"/>
        <w:rPr>
          <w:noProof/>
        </w:rPr>
      </w:pPr>
      <w:r>
        <w:t>увеличение на гърдите при мъже</w:t>
      </w:r>
    </w:p>
    <w:p w14:paraId="31518C51" w14:textId="77777777" w:rsidR="00A457FE" w:rsidRPr="00E0446F" w:rsidRDefault="007A0A3F" w:rsidP="00BA341E">
      <w:pPr>
        <w:pStyle w:val="Style2"/>
      </w:pPr>
      <w:r>
        <w:t>депресия, тревожност, нарушение на съня</w:t>
      </w:r>
    </w:p>
    <w:p w14:paraId="2080C496" w14:textId="77777777" w:rsidR="00A457FE" w:rsidRPr="00E0446F" w:rsidRDefault="007A0A3F" w:rsidP="00BA341E">
      <w:pPr>
        <w:pStyle w:val="Style2"/>
      </w:pPr>
      <w:r>
        <w:t>необичайна умора или слабост</w:t>
      </w:r>
    </w:p>
    <w:p w14:paraId="07027B13" w14:textId="77777777" w:rsidR="00A457FE" w:rsidRPr="00E0446F" w:rsidRDefault="007A0A3F" w:rsidP="00BA341E">
      <w:pPr>
        <w:pStyle w:val="Style2"/>
      </w:pPr>
      <w:r>
        <w:t>загуба на апетит, загуба на тегло, увеличение на теглото</w:t>
      </w:r>
    </w:p>
    <w:p w14:paraId="05382D72" w14:textId="77777777" w:rsidR="00A457FE" w:rsidRPr="00E0446F" w:rsidRDefault="007A0A3F" w:rsidP="00BA341E">
      <w:pPr>
        <w:pStyle w:val="Style2"/>
      </w:pPr>
      <w:r>
        <w:t>дезориентация, загуба на паметта</w:t>
      </w:r>
    </w:p>
    <w:p w14:paraId="573421F7" w14:textId="77777777" w:rsidR="00A457FE" w:rsidRPr="00E0446F" w:rsidRDefault="007A0A3F" w:rsidP="00BA341E">
      <w:pPr>
        <w:pStyle w:val="Style2"/>
      </w:pPr>
      <w:r>
        <w:t>изтръпване, слабост, мравучкане или болка в ръцете и краката</w:t>
      </w:r>
    </w:p>
    <w:p w14:paraId="0607D960" w14:textId="77777777" w:rsidR="00A457FE" w:rsidRPr="00E0446F" w:rsidRDefault="007A0A3F" w:rsidP="00BA341E">
      <w:pPr>
        <w:pStyle w:val="Style2"/>
        <w:keepNext/>
        <w:rPr>
          <w:noProof/>
        </w:rPr>
      </w:pPr>
      <w:r>
        <w:t>афти и херпеси</w:t>
      </w:r>
    </w:p>
    <w:p w14:paraId="762AE6C7" w14:textId="77777777" w:rsidR="00A457FE" w:rsidRPr="00E0446F" w:rsidRDefault="007A0A3F" w:rsidP="00BA341E">
      <w:pPr>
        <w:pStyle w:val="Style2"/>
      </w:pPr>
      <w:r>
        <w:t>обрив със сърбеж, необичайно опадане или изтъняване на косата, сърбеж</w:t>
      </w:r>
    </w:p>
    <w:p w14:paraId="60A78D48" w14:textId="77777777" w:rsidR="00D577CD" w:rsidRPr="008B55B4" w:rsidRDefault="00D577CD" w:rsidP="00D50984">
      <w:pPr>
        <w:pStyle w:val="EMEABodyText"/>
        <w:rPr>
          <w:noProof/>
        </w:rPr>
      </w:pPr>
    </w:p>
    <w:p w14:paraId="16E3E7DD" w14:textId="1B4280EC" w:rsidR="00D577CD" w:rsidRPr="00E0446F" w:rsidRDefault="007A0A3F" w:rsidP="00E3666F">
      <w:pPr>
        <w:pStyle w:val="EMEABodyText"/>
        <w:keepNext/>
        <w:rPr>
          <w:noProof/>
        </w:rPr>
      </w:pPr>
      <w:r>
        <w:t>Редки (могат да засегнат до 1 на 1 000 души)</w:t>
      </w:r>
    </w:p>
    <w:p w14:paraId="4042C18E" w14:textId="77777777" w:rsidR="00A457FE" w:rsidRPr="00E0446F" w:rsidRDefault="007A0A3F" w:rsidP="00BA341E">
      <w:pPr>
        <w:pStyle w:val="Style2"/>
        <w:rPr>
          <w:noProof/>
        </w:rPr>
      </w:pPr>
      <w:r>
        <w:t>алергични реакции, включващи сериозен кожен обрив, висока температура и увеличени лимфни възли (Stevens</w:t>
      </w:r>
      <w:r>
        <w:noBreakHyphen/>
        <w:t>Johnson синдром, вижте точка 2).</w:t>
      </w:r>
    </w:p>
    <w:p w14:paraId="5C084E3C" w14:textId="77777777" w:rsidR="00A457FE" w:rsidRPr="00E0446F" w:rsidRDefault="007A0A3F" w:rsidP="00BA341E">
      <w:pPr>
        <w:pStyle w:val="Style2"/>
        <w:rPr>
          <w:noProof/>
        </w:rPr>
      </w:pPr>
      <w:r>
        <w:t>бърз или неправилен сърдечен ритъм (QTc удължаване)</w:t>
      </w:r>
    </w:p>
    <w:p w14:paraId="45AE31FB" w14:textId="77777777" w:rsidR="00A457FE" w:rsidRPr="00E0446F" w:rsidRDefault="007A0A3F" w:rsidP="00BA341E">
      <w:pPr>
        <w:pStyle w:val="Style2"/>
        <w:rPr>
          <w:noProof/>
        </w:rPr>
      </w:pPr>
      <w:r>
        <w:t>увеличен черен дроб и далак</w:t>
      </w:r>
    </w:p>
    <w:p w14:paraId="46C05063" w14:textId="77777777" w:rsidR="00A457FE" w:rsidRPr="00E0446F" w:rsidRDefault="007A0A3F" w:rsidP="00BA341E">
      <w:pPr>
        <w:pStyle w:val="Style2"/>
        <w:rPr>
          <w:noProof/>
        </w:rPr>
      </w:pPr>
      <w:r>
        <w:t>възпаление на жлъчния мехур</w:t>
      </w:r>
    </w:p>
    <w:p w14:paraId="5AD8B683" w14:textId="77777777" w:rsidR="00A457FE" w:rsidRPr="00E0446F" w:rsidRDefault="007A0A3F" w:rsidP="00BA341E">
      <w:pPr>
        <w:pStyle w:val="Style2"/>
        <w:rPr>
          <w:noProof/>
        </w:rPr>
      </w:pPr>
      <w:r>
        <w:t>болка в бъбреците</w:t>
      </w:r>
    </w:p>
    <w:p w14:paraId="46DEA38B" w14:textId="77777777" w:rsidR="00A457FE" w:rsidRPr="00E0446F" w:rsidRDefault="007A0A3F" w:rsidP="00BA341E">
      <w:pPr>
        <w:pStyle w:val="Style2"/>
        <w:rPr>
          <w:noProof/>
        </w:rPr>
      </w:pPr>
      <w:r>
        <w:t>подуване</w:t>
      </w:r>
    </w:p>
    <w:p w14:paraId="6634F12C" w14:textId="77777777" w:rsidR="00A457FE" w:rsidRPr="00E0446F" w:rsidRDefault="007A0A3F" w:rsidP="00BA341E">
      <w:pPr>
        <w:pStyle w:val="Style2"/>
        <w:rPr>
          <w:noProof/>
        </w:rPr>
      </w:pPr>
      <w:r>
        <w:t>образуване на различни по големина, пълни с течност мехури по кожата, кожен обрив, разширяване на кръвоносните съдове</w:t>
      </w:r>
    </w:p>
    <w:p w14:paraId="1815117C" w14:textId="77777777" w:rsidR="00A457FE" w:rsidRPr="00E0446F" w:rsidRDefault="007A0A3F" w:rsidP="00BA341E">
      <w:pPr>
        <w:pStyle w:val="Style2"/>
        <w:keepNext/>
        <w:rPr>
          <w:noProof/>
        </w:rPr>
      </w:pPr>
      <w:r>
        <w:t>необичаен начин на ходене</w:t>
      </w:r>
    </w:p>
    <w:p w14:paraId="7B4C761E" w14:textId="77777777" w:rsidR="00A457FE" w:rsidRPr="00E0446F" w:rsidRDefault="007A0A3F" w:rsidP="00BA341E">
      <w:pPr>
        <w:pStyle w:val="Style2"/>
        <w:rPr>
          <w:noProof/>
        </w:rPr>
      </w:pPr>
      <w:r>
        <w:t>болка в мускулите, мускулна слабост, която не се дължи на физическо натоварване</w:t>
      </w:r>
    </w:p>
    <w:p w14:paraId="3F5C6651" w14:textId="77777777" w:rsidR="00A457FE" w:rsidRPr="008B55B4" w:rsidRDefault="00A457FE" w:rsidP="00D50984">
      <w:pPr>
        <w:pStyle w:val="EMEABodyText"/>
        <w:rPr>
          <w:noProof/>
        </w:rPr>
      </w:pPr>
    </w:p>
    <w:p w14:paraId="56CE105C" w14:textId="77777777" w:rsidR="00A5031D" w:rsidRPr="00E0446F" w:rsidRDefault="007A0A3F" w:rsidP="00D50984">
      <w:pPr>
        <w:pStyle w:val="EMEABodyText"/>
        <w:rPr>
          <w:noProof/>
        </w:rPr>
      </w:pPr>
      <w:r>
        <w:t>По време на лечение на ХИВ инфекцията може да настъпи увеличаване на теглото и на нивата на липидите и глюкозата в кръвта. Това отчасти е свързано с възстановяването на здравето и начина на живот, а по отношение на липидите в кръвта понякога е свързано и със самите лекарства за ХИВ. Вашият лекар ще направи изследвания за тези промени.</w:t>
      </w:r>
    </w:p>
    <w:p w14:paraId="3A567895" w14:textId="77777777" w:rsidR="00D577CD" w:rsidRPr="008B55B4" w:rsidRDefault="00D577CD" w:rsidP="00D50984">
      <w:pPr>
        <w:pStyle w:val="EMEABodyText"/>
      </w:pPr>
    </w:p>
    <w:p w14:paraId="225CB9D5" w14:textId="52564298" w:rsidR="00D577CD" w:rsidRPr="00E0446F" w:rsidRDefault="007A0A3F" w:rsidP="00D50984">
      <w:pPr>
        <w:pStyle w:val="EMEAHeading3"/>
        <w:keepLines w:val="0"/>
        <w:outlineLvl w:val="9"/>
      </w:pPr>
      <w:r>
        <w:t>Съобщаване на нежелани реакции</w:t>
      </w:r>
    </w:p>
    <w:p w14:paraId="5245B488" w14:textId="77777777" w:rsidR="00816F26" w:rsidRPr="008B55B4" w:rsidRDefault="00816F26" w:rsidP="00816F26">
      <w:pPr>
        <w:pStyle w:val="EMEABodyText"/>
        <w:keepNext/>
      </w:pPr>
    </w:p>
    <w:p w14:paraId="5A51E1B7" w14:textId="6242A3CF" w:rsidR="00D577CD" w:rsidRPr="00E0446F" w:rsidRDefault="007A0A3F" w:rsidP="00D50984">
      <w:pPr>
        <w:pStyle w:val="EMEABodyText"/>
      </w:pPr>
      <w:r>
        <w:t xml:space="preserve">Ако получите някакви нежелани лекарствени реакции, уведомете Вашия лекар или фармацевт. Това включва всички възможни неописани в тази листовка нежелани реакции. Можете да съобщите нежелани реакции директно чрез </w:t>
      </w:r>
      <w:r>
        <w:rPr>
          <w:highlight w:val="lightGray"/>
        </w:rPr>
        <w:t xml:space="preserve">националната система за съобщаване, посочена в </w:t>
      </w:r>
      <w:hyperlink r:id="rId12" w:history="1">
        <w:r>
          <w:rPr>
            <w:rStyle w:val="Hyperlink"/>
            <w:highlight w:val="lightGray"/>
          </w:rPr>
          <w:t>Приложение V</w:t>
        </w:r>
      </w:hyperlink>
      <w: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124D124F" w14:textId="77777777" w:rsidR="00D577CD" w:rsidRPr="008B55B4" w:rsidRDefault="00D577CD" w:rsidP="00D50984">
      <w:pPr>
        <w:pStyle w:val="EMEABodyText"/>
      </w:pPr>
    </w:p>
    <w:p w14:paraId="31C41899" w14:textId="77777777" w:rsidR="00D577CD" w:rsidRPr="008B55B4" w:rsidRDefault="00D577CD" w:rsidP="00D50984">
      <w:pPr>
        <w:pStyle w:val="EMEABodyText"/>
      </w:pPr>
    </w:p>
    <w:p w14:paraId="4AF06C64" w14:textId="77777777" w:rsidR="00D577CD" w:rsidRPr="00E0446F" w:rsidRDefault="007A0A3F" w:rsidP="00D50984">
      <w:pPr>
        <w:pStyle w:val="EMEAHeading2"/>
        <w:keepLines w:val="0"/>
        <w:outlineLvl w:val="9"/>
        <w:rPr>
          <w:noProof/>
        </w:rPr>
      </w:pPr>
      <w:r>
        <w:lastRenderedPageBreak/>
        <w:t>5.</w:t>
      </w:r>
      <w:r>
        <w:tab/>
        <w:t>Как да съхранявате EVOTAZ</w:t>
      </w:r>
    </w:p>
    <w:p w14:paraId="047B04C2" w14:textId="77777777" w:rsidR="00D577CD" w:rsidRPr="008B55B4" w:rsidRDefault="00D577CD" w:rsidP="00E3666F">
      <w:pPr>
        <w:pStyle w:val="EMEABodyText"/>
        <w:keepNext/>
      </w:pPr>
    </w:p>
    <w:p w14:paraId="7E724470" w14:textId="77777777" w:rsidR="00D577CD" w:rsidRPr="00E0446F" w:rsidRDefault="007A0A3F" w:rsidP="00D50984">
      <w:pPr>
        <w:pStyle w:val="EMEABodyText"/>
        <w:rPr>
          <w:noProof/>
        </w:rPr>
      </w:pPr>
      <w:r>
        <w:t>Да се съхранява на място, недостъпно за деца.</w:t>
      </w:r>
    </w:p>
    <w:p w14:paraId="00B88536" w14:textId="77777777" w:rsidR="00D577CD" w:rsidRPr="008B55B4" w:rsidRDefault="00D577CD" w:rsidP="00D50984">
      <w:pPr>
        <w:pStyle w:val="EMEABodyText"/>
        <w:rPr>
          <w:noProof/>
        </w:rPr>
      </w:pPr>
    </w:p>
    <w:p w14:paraId="41DB1A4B" w14:textId="77777777" w:rsidR="00D577CD" w:rsidRPr="00E0446F" w:rsidRDefault="007A0A3F" w:rsidP="00D50984">
      <w:pPr>
        <w:pStyle w:val="EMEABodyText"/>
        <w:rPr>
          <w:noProof/>
        </w:rPr>
      </w:pPr>
      <w:r>
        <w:t>Не използвайте това лекарство след срока на годност, отбелязан върху етикета и картонената опаковка след „Годен до:“. Срокът на годност отговаря на последния ден от посочения месец.</w:t>
      </w:r>
    </w:p>
    <w:p w14:paraId="0D8C9980" w14:textId="77777777" w:rsidR="00D577CD" w:rsidRPr="008B55B4" w:rsidRDefault="00D577CD" w:rsidP="00D50984">
      <w:pPr>
        <w:pStyle w:val="EMEABodyText"/>
        <w:rPr>
          <w:noProof/>
        </w:rPr>
      </w:pPr>
    </w:p>
    <w:p w14:paraId="65E971CE" w14:textId="3FC37B0C" w:rsidR="00D577CD" w:rsidRPr="00E0446F" w:rsidRDefault="007A0A3F" w:rsidP="00D50984">
      <w:pPr>
        <w:pStyle w:val="EMEABodyText"/>
        <w:rPr>
          <w:noProof/>
        </w:rPr>
      </w:pPr>
      <w:r>
        <w:t>Не съхранявайте над 30°C.</w:t>
      </w:r>
    </w:p>
    <w:p w14:paraId="47BFCF6A" w14:textId="77777777" w:rsidR="00E676EF" w:rsidRPr="008B55B4" w:rsidRDefault="00E676EF" w:rsidP="00D50984">
      <w:pPr>
        <w:pStyle w:val="EMEABodyText"/>
        <w:rPr>
          <w:noProof/>
        </w:rPr>
      </w:pPr>
    </w:p>
    <w:p w14:paraId="2484FEB6" w14:textId="77777777" w:rsidR="00D577CD" w:rsidRPr="00E0446F" w:rsidRDefault="007A0A3F" w:rsidP="00D50984">
      <w:pPr>
        <w:pStyle w:val="EMEABodyText"/>
        <w:rPr>
          <w:noProof/>
        </w:rPr>
      </w:pPr>
      <w:r>
        <w:t>Не изхвърляйте лекарствата в канализацията или в контейнера за домашни отпадъци. Попитайте Вашия фармацевт как да изхвърляте лекарствата, които вече не използвате. Тези мерки ще спомогнат за опазване на околната среда.</w:t>
      </w:r>
    </w:p>
    <w:p w14:paraId="1D2C407F" w14:textId="77777777" w:rsidR="00D577CD" w:rsidRPr="008B55B4" w:rsidRDefault="00D577CD" w:rsidP="00D50984">
      <w:pPr>
        <w:pStyle w:val="EMEABodyText"/>
        <w:rPr>
          <w:noProof/>
        </w:rPr>
      </w:pPr>
    </w:p>
    <w:p w14:paraId="45B2FA57" w14:textId="77777777" w:rsidR="00D577CD" w:rsidRPr="008B55B4" w:rsidRDefault="00D577CD" w:rsidP="00D50984">
      <w:pPr>
        <w:pStyle w:val="EMEABodyText"/>
        <w:rPr>
          <w:noProof/>
        </w:rPr>
      </w:pPr>
    </w:p>
    <w:p w14:paraId="7E3AA9E7" w14:textId="26CAFD23" w:rsidR="00D577CD" w:rsidRPr="00E0446F" w:rsidRDefault="00296BB8" w:rsidP="00D50984">
      <w:pPr>
        <w:pStyle w:val="EMEAHeading1"/>
        <w:keepLines w:val="0"/>
        <w:outlineLvl w:val="9"/>
      </w:pPr>
      <w:r>
        <w:rPr>
          <w:caps w:val="0"/>
        </w:rPr>
        <w:t>6.</w:t>
      </w:r>
      <w:r>
        <w:rPr>
          <w:caps w:val="0"/>
        </w:rPr>
        <w:tab/>
        <w:t>Съдържание на опаковката и допълнителна информация</w:t>
      </w:r>
    </w:p>
    <w:p w14:paraId="2B94FC01" w14:textId="77777777" w:rsidR="00D577CD" w:rsidRPr="008B55B4" w:rsidRDefault="00D577CD" w:rsidP="009E692F">
      <w:pPr>
        <w:pStyle w:val="EMEABodyText"/>
        <w:keepNext/>
      </w:pPr>
    </w:p>
    <w:p w14:paraId="0D947A39" w14:textId="35647FD6" w:rsidR="00D577CD" w:rsidRPr="00E0446F" w:rsidRDefault="007A0A3F" w:rsidP="00D50984">
      <w:pPr>
        <w:pStyle w:val="EMEAHeading3"/>
        <w:keepLines w:val="0"/>
        <w:outlineLvl w:val="9"/>
      </w:pPr>
      <w:r>
        <w:t>Какво съдържа EVOTAZ</w:t>
      </w:r>
    </w:p>
    <w:p w14:paraId="6B88F866" w14:textId="77777777" w:rsidR="00816F26" w:rsidRPr="00E0446F" w:rsidRDefault="00816F26" w:rsidP="00816F26">
      <w:pPr>
        <w:pStyle w:val="EMEABodyText"/>
        <w:keepNext/>
        <w:rPr>
          <w:lang w:val="en-GB"/>
        </w:rPr>
      </w:pPr>
    </w:p>
    <w:p w14:paraId="1421979B" w14:textId="77777777" w:rsidR="00D577CD" w:rsidRPr="00E0446F" w:rsidRDefault="007A0A3F" w:rsidP="00BA341E">
      <w:pPr>
        <w:pStyle w:val="Style2"/>
        <w:rPr>
          <w:i/>
          <w:iCs/>
          <w:noProof/>
        </w:rPr>
      </w:pPr>
      <w:r>
        <w:t>Активните вещества са: атазанавир и кобицистат. Всяка филмирана таблетка съдържа 300 mg атазанавир (като сулфат) и 150 mg кобицистат.</w:t>
      </w:r>
    </w:p>
    <w:p w14:paraId="67C1BFF1" w14:textId="77777777" w:rsidR="00D577CD" w:rsidRPr="00E0446F" w:rsidRDefault="007A0A3F" w:rsidP="00855FB4">
      <w:pPr>
        <w:pStyle w:val="Style2"/>
        <w:keepNext/>
        <w:rPr>
          <w:noProof/>
        </w:rPr>
      </w:pPr>
      <w:r>
        <w:t>Другите съставки са:</w:t>
      </w:r>
    </w:p>
    <w:p w14:paraId="0EED67F5" w14:textId="77777777" w:rsidR="00D577CD" w:rsidRPr="00E0446F" w:rsidRDefault="007A0A3F" w:rsidP="009E692F">
      <w:pPr>
        <w:pStyle w:val="EMEABodyText"/>
        <w:keepNext/>
        <w:ind w:left="567"/>
        <w:rPr>
          <w:noProof/>
        </w:rPr>
      </w:pPr>
      <w:r>
        <w:rPr>
          <w:i/>
        </w:rPr>
        <w:t>Ядро на таблетката</w:t>
      </w:r>
      <w:r>
        <w:t xml:space="preserve"> – целулоза, микрокристална (E460(i)), кроскармелоза натрий (E468), натриев нишестен гликолат, кросповидон (E1202), стеаринова киселина (E570), магнезиев стеарат (E470b), хидроксипропилцелулоза (E463), силициев диоксид (E551)</w:t>
      </w:r>
    </w:p>
    <w:p w14:paraId="44B9C898" w14:textId="77777777" w:rsidR="00D577CD" w:rsidRPr="00E0446F" w:rsidRDefault="007A0A3F" w:rsidP="00D50984">
      <w:pPr>
        <w:pStyle w:val="EMEABodyText"/>
        <w:ind w:left="567"/>
        <w:rPr>
          <w:noProof/>
        </w:rPr>
      </w:pPr>
      <w:r>
        <w:rPr>
          <w:i/>
        </w:rPr>
        <w:t>Филмово покритие</w:t>
      </w:r>
      <w:r>
        <w:rPr>
          <w:i/>
        </w:rPr>
        <w:noBreakHyphen/>
      </w:r>
      <w:r>
        <w:t xml:space="preserve"> </w:t>
      </w:r>
      <w:r>
        <w:noBreakHyphen/>
        <w:t xml:space="preserve"> хипромелоза (хидроксипропилметилцелулоза, E464), титанов диоксид (E171), талк (E553b), триацетин (E1518), червен железен оксид (E172)</w:t>
      </w:r>
    </w:p>
    <w:p w14:paraId="2651379A" w14:textId="77777777" w:rsidR="00D577CD" w:rsidRPr="008B55B4" w:rsidRDefault="00D577CD" w:rsidP="00D50984">
      <w:pPr>
        <w:pStyle w:val="EMEABodyText"/>
        <w:rPr>
          <w:noProof/>
        </w:rPr>
      </w:pPr>
    </w:p>
    <w:p w14:paraId="14CED442" w14:textId="572BB426" w:rsidR="00D577CD" w:rsidRPr="00E0446F" w:rsidRDefault="007A0A3F" w:rsidP="00D50984">
      <w:pPr>
        <w:pStyle w:val="EMEAHeading3"/>
        <w:keepLines w:val="0"/>
        <w:outlineLvl w:val="9"/>
      </w:pPr>
      <w:r>
        <w:t>Как изглежда EVOTAZ и какво съдържа опаковката</w:t>
      </w:r>
    </w:p>
    <w:p w14:paraId="42AB017A" w14:textId="77777777" w:rsidR="00816F26" w:rsidRPr="008B55B4" w:rsidRDefault="00816F26" w:rsidP="00816F26">
      <w:pPr>
        <w:pStyle w:val="EMEABodyText"/>
        <w:keepNext/>
      </w:pPr>
    </w:p>
    <w:p w14:paraId="5DB19C20" w14:textId="77777777" w:rsidR="00D577CD" w:rsidRPr="00E0446F" w:rsidRDefault="007A0A3F" w:rsidP="00D50984">
      <w:pPr>
        <w:pStyle w:val="EMEABodyText"/>
      </w:pPr>
      <w:r>
        <w:t>EVOTAZ филмирани таблетки са розови, овални, двойноизпъкнали, с приблизителни размери 19 mm x 10,4 mm, с означение „3641” от едната страна и без означение от другата страна на таблетката.</w:t>
      </w:r>
    </w:p>
    <w:p w14:paraId="01BF61A7" w14:textId="77777777" w:rsidR="00D577CD" w:rsidRPr="008B55B4" w:rsidRDefault="00D577CD" w:rsidP="00D50984">
      <w:pPr>
        <w:pStyle w:val="EMEABodyText"/>
      </w:pPr>
    </w:p>
    <w:p w14:paraId="2611F7F8" w14:textId="77777777" w:rsidR="00D577CD" w:rsidRPr="00E0446F" w:rsidRDefault="007A0A3F" w:rsidP="00D50984">
      <w:pPr>
        <w:pStyle w:val="EMEABodyText"/>
      </w:pPr>
      <w:r>
        <w:t>EVOTAZ филмирани таблетки се предлагат в бутилки по 30 таблетки. Предлагат се следните опаковки: картонена кутия с 1 бутилка с 30 филмирани таблетки, и картонена кутия с 90 (3 бутилки по 30) филмирани таблетки.</w:t>
      </w:r>
    </w:p>
    <w:p w14:paraId="1A62B6B2" w14:textId="77777777" w:rsidR="00D577CD" w:rsidRPr="008B55B4" w:rsidRDefault="00D577CD" w:rsidP="00D50984">
      <w:pPr>
        <w:pStyle w:val="EMEABodyText"/>
      </w:pPr>
    </w:p>
    <w:p w14:paraId="58078DB9" w14:textId="77777777" w:rsidR="00D577CD" w:rsidRPr="00E0446F" w:rsidRDefault="007A0A3F" w:rsidP="00D50984">
      <w:pPr>
        <w:pStyle w:val="EMEABodyText"/>
      </w:pPr>
      <w:r>
        <w:t>Не всички видове опаковки могат да бъдат пуснати в продажба във Вашата страна.</w:t>
      </w:r>
    </w:p>
    <w:p w14:paraId="34D4E1DA" w14:textId="77777777" w:rsidR="00D577CD" w:rsidRPr="008B55B4" w:rsidRDefault="00D577CD" w:rsidP="00D50984">
      <w:pPr>
        <w:pStyle w:val="EMEABodyText"/>
      </w:pPr>
    </w:p>
    <w:tbl>
      <w:tblPr>
        <w:tblW w:w="9322" w:type="dxa"/>
        <w:tblLayout w:type="fixed"/>
        <w:tblLook w:val="0000" w:firstRow="0" w:lastRow="0" w:firstColumn="0" w:lastColumn="0" w:noHBand="0" w:noVBand="0"/>
      </w:tblPr>
      <w:tblGrid>
        <w:gridCol w:w="4644"/>
        <w:gridCol w:w="4678"/>
      </w:tblGrid>
      <w:tr w:rsidR="00C221D4" w:rsidRPr="00E0446F" w14:paraId="0902F911" w14:textId="77777777" w:rsidTr="00C52768">
        <w:tc>
          <w:tcPr>
            <w:tcW w:w="4644" w:type="dxa"/>
          </w:tcPr>
          <w:p w14:paraId="65E93465" w14:textId="77777777" w:rsidR="00D577CD" w:rsidRPr="00E0446F" w:rsidRDefault="007A0A3F" w:rsidP="00D50984">
            <w:pPr>
              <w:keepNext/>
              <w:rPr>
                <w:noProof/>
              </w:rPr>
            </w:pPr>
            <w:r>
              <w:rPr>
                <w:b/>
              </w:rPr>
              <w:t>Притежател на разрешението за употреба</w:t>
            </w:r>
          </w:p>
          <w:p w14:paraId="3E8BFC7B" w14:textId="77777777" w:rsidR="00D577CD" w:rsidRPr="00E0446F" w:rsidRDefault="007A0A3F" w:rsidP="00D50984">
            <w:pPr>
              <w:pStyle w:val="EMEAAddress"/>
              <w:keepNext/>
              <w:keepLines w:val="0"/>
            </w:pPr>
            <w:r>
              <w:t>Bristol</w:t>
            </w:r>
            <w:r>
              <w:noBreakHyphen/>
              <w:t>Myers Squibb Pharma EEIG</w:t>
            </w:r>
          </w:p>
          <w:p w14:paraId="56FC7AFC" w14:textId="77777777" w:rsidR="00BE566C" w:rsidRPr="00E0446F" w:rsidRDefault="007A0A3F" w:rsidP="00D50984">
            <w:pPr>
              <w:pStyle w:val="EMEABodyText"/>
              <w:keepNext/>
            </w:pPr>
            <w:r>
              <w:t>Plaza 254</w:t>
            </w:r>
          </w:p>
          <w:p w14:paraId="7810B7F1" w14:textId="77777777" w:rsidR="00BE566C" w:rsidRPr="00E0446F" w:rsidRDefault="007A0A3F" w:rsidP="00D50984">
            <w:pPr>
              <w:pStyle w:val="EMEABodyText"/>
              <w:keepNext/>
            </w:pPr>
            <w:r>
              <w:t>Blanchardstown Corporate Park 2</w:t>
            </w:r>
          </w:p>
          <w:p w14:paraId="1B61C2D8" w14:textId="3BA9B1A4" w:rsidR="00666D05" w:rsidRPr="00E0446F" w:rsidRDefault="007A0A3F" w:rsidP="00D50984">
            <w:pPr>
              <w:pStyle w:val="EMEABodyText"/>
              <w:keepNext/>
            </w:pPr>
            <w:r>
              <w:t>Dublin 15, D15 T867</w:t>
            </w:r>
          </w:p>
          <w:p w14:paraId="107C88E0" w14:textId="77777777" w:rsidR="00666D05" w:rsidRPr="00E0446F" w:rsidRDefault="007A0A3F" w:rsidP="00D50984">
            <w:pPr>
              <w:pStyle w:val="EMEAAddress"/>
              <w:keepNext/>
              <w:keepLines w:val="0"/>
            </w:pPr>
            <w:r>
              <w:t>Ирландия</w:t>
            </w:r>
          </w:p>
          <w:p w14:paraId="149BB9E4" w14:textId="77777777" w:rsidR="00D577CD" w:rsidRPr="00E0446F" w:rsidRDefault="00D577CD" w:rsidP="00D50984">
            <w:pPr>
              <w:pStyle w:val="EMEAAddress"/>
              <w:keepNext/>
              <w:keepLines w:val="0"/>
              <w:rPr>
                <w:lang w:val="en-GB"/>
              </w:rPr>
            </w:pPr>
          </w:p>
        </w:tc>
        <w:tc>
          <w:tcPr>
            <w:tcW w:w="4678" w:type="dxa"/>
          </w:tcPr>
          <w:p w14:paraId="3537225E" w14:textId="77777777" w:rsidR="00D577CD" w:rsidRPr="00E0446F" w:rsidRDefault="007A0A3F" w:rsidP="00D50984">
            <w:pPr>
              <w:keepNext/>
              <w:autoSpaceDE w:val="0"/>
              <w:autoSpaceDN w:val="0"/>
              <w:adjustRightInd w:val="0"/>
              <w:rPr>
                <w:noProof/>
              </w:rPr>
            </w:pPr>
            <w:r>
              <w:rPr>
                <w:b/>
              </w:rPr>
              <w:t>Производител</w:t>
            </w:r>
          </w:p>
          <w:p w14:paraId="1F2E2F04" w14:textId="77777777" w:rsidR="00D577CD" w:rsidRPr="00E0446F" w:rsidRDefault="007A0A3F" w:rsidP="00D50984">
            <w:pPr>
              <w:keepNext/>
              <w:numPr>
                <w:ilvl w:val="12"/>
                <w:numId w:val="0"/>
              </w:numPr>
              <w:ind w:right="-2"/>
              <w:rPr>
                <w:noProof/>
              </w:rPr>
            </w:pPr>
            <w:r>
              <w:t>CATALENT ANAGNI S.R.L.</w:t>
            </w:r>
          </w:p>
          <w:p w14:paraId="49CE6F24" w14:textId="77777777" w:rsidR="00D577CD" w:rsidRPr="00E0446F" w:rsidRDefault="007A0A3F" w:rsidP="00D50984">
            <w:pPr>
              <w:keepNext/>
              <w:numPr>
                <w:ilvl w:val="12"/>
                <w:numId w:val="0"/>
              </w:numPr>
              <w:ind w:right="-2"/>
            </w:pPr>
            <w:r>
              <w:t>Loc. Fontana del Ceraso snc</w:t>
            </w:r>
          </w:p>
          <w:p w14:paraId="0F8A84E2" w14:textId="77777777" w:rsidR="000829A0" w:rsidRPr="00E0446F" w:rsidRDefault="007A0A3F" w:rsidP="00D50984">
            <w:pPr>
              <w:keepNext/>
              <w:numPr>
                <w:ilvl w:val="12"/>
                <w:numId w:val="0"/>
              </w:numPr>
              <w:ind w:right="-2"/>
            </w:pPr>
            <w:r>
              <w:t>Strada Provinciale 12 Casilina, 41</w:t>
            </w:r>
          </w:p>
          <w:p w14:paraId="50188C8C" w14:textId="77777777" w:rsidR="00D577CD" w:rsidRPr="00E0446F" w:rsidRDefault="007A0A3F" w:rsidP="00D50984">
            <w:pPr>
              <w:keepNext/>
              <w:numPr>
                <w:ilvl w:val="12"/>
                <w:numId w:val="0"/>
              </w:numPr>
              <w:ind w:right="-2"/>
            </w:pPr>
            <w:r>
              <w:t>03012 Anagni (FR)</w:t>
            </w:r>
          </w:p>
          <w:p w14:paraId="58D4A469" w14:textId="77777777" w:rsidR="00D577CD" w:rsidRPr="00E0446F" w:rsidRDefault="007A0A3F" w:rsidP="00D50984">
            <w:pPr>
              <w:keepNext/>
              <w:numPr>
                <w:ilvl w:val="12"/>
                <w:numId w:val="0"/>
              </w:numPr>
              <w:ind w:right="-2"/>
            </w:pPr>
            <w:r>
              <w:t>Италия</w:t>
            </w:r>
          </w:p>
          <w:p w14:paraId="70B429E8" w14:textId="77777777" w:rsidR="000829A0" w:rsidRPr="00E0446F" w:rsidRDefault="000829A0" w:rsidP="00D50984">
            <w:pPr>
              <w:keepNext/>
              <w:numPr>
                <w:ilvl w:val="12"/>
                <w:numId w:val="0"/>
              </w:numPr>
              <w:ind w:right="-2"/>
              <w:rPr>
                <w:lang w:val="en-GB"/>
              </w:rPr>
            </w:pPr>
          </w:p>
          <w:p w14:paraId="4AB89A59" w14:textId="37249058" w:rsidR="000829A0" w:rsidRPr="00E0446F" w:rsidRDefault="007A0A3F" w:rsidP="00D50984">
            <w:pPr>
              <w:keepNext/>
              <w:numPr>
                <w:ilvl w:val="12"/>
                <w:numId w:val="0"/>
              </w:numPr>
              <w:ind w:right="-2"/>
              <w:rPr>
                <w:highlight w:val="lightGray"/>
              </w:rPr>
            </w:pPr>
            <w:r>
              <w:rPr>
                <w:highlight w:val="lightGray"/>
              </w:rPr>
              <w:t>Swords Laboratories Unlimited Company T/A Bristol-Myers Squibb Pharmaceutical Operations, External Manufacturing</w:t>
            </w:r>
          </w:p>
          <w:p w14:paraId="270625EB" w14:textId="77777777" w:rsidR="000829A0" w:rsidRPr="00E0446F" w:rsidRDefault="007A0A3F" w:rsidP="00D50984">
            <w:pPr>
              <w:keepNext/>
              <w:numPr>
                <w:ilvl w:val="12"/>
                <w:numId w:val="0"/>
              </w:numPr>
              <w:ind w:right="-2"/>
              <w:rPr>
                <w:highlight w:val="lightGray"/>
              </w:rPr>
            </w:pPr>
            <w:r>
              <w:rPr>
                <w:highlight w:val="lightGray"/>
              </w:rPr>
              <w:t>Plaza 254</w:t>
            </w:r>
          </w:p>
          <w:p w14:paraId="31E97D31" w14:textId="77777777" w:rsidR="000829A0" w:rsidRPr="00E0446F" w:rsidRDefault="007A0A3F" w:rsidP="00D50984">
            <w:pPr>
              <w:keepNext/>
              <w:numPr>
                <w:ilvl w:val="12"/>
                <w:numId w:val="0"/>
              </w:numPr>
              <w:ind w:right="-2"/>
              <w:rPr>
                <w:highlight w:val="lightGray"/>
              </w:rPr>
            </w:pPr>
            <w:r>
              <w:rPr>
                <w:highlight w:val="lightGray"/>
              </w:rPr>
              <w:t>Blanchardstown Corporate Park 2</w:t>
            </w:r>
          </w:p>
          <w:p w14:paraId="65748BF4" w14:textId="77777777" w:rsidR="000829A0" w:rsidRPr="00E0446F" w:rsidRDefault="007A0A3F" w:rsidP="00D50984">
            <w:pPr>
              <w:keepNext/>
              <w:numPr>
                <w:ilvl w:val="12"/>
                <w:numId w:val="0"/>
              </w:numPr>
              <w:rPr>
                <w:highlight w:val="lightGray"/>
              </w:rPr>
            </w:pPr>
            <w:r>
              <w:rPr>
                <w:highlight w:val="lightGray"/>
              </w:rPr>
              <w:t>Dublin 15, D15 T867</w:t>
            </w:r>
          </w:p>
          <w:p w14:paraId="4329F099" w14:textId="77777777" w:rsidR="000829A0" w:rsidRPr="00E0446F" w:rsidRDefault="007A0A3F" w:rsidP="00D50984">
            <w:pPr>
              <w:keepNext/>
              <w:numPr>
                <w:ilvl w:val="12"/>
                <w:numId w:val="0"/>
              </w:numPr>
              <w:ind w:right="-2"/>
            </w:pPr>
            <w:r>
              <w:rPr>
                <w:highlight w:val="lightGray"/>
              </w:rPr>
              <w:t>Ирландия</w:t>
            </w:r>
          </w:p>
          <w:p w14:paraId="3AFFF912" w14:textId="77777777" w:rsidR="000829A0" w:rsidRPr="00E0446F" w:rsidRDefault="000829A0" w:rsidP="00D50984">
            <w:pPr>
              <w:keepNext/>
              <w:numPr>
                <w:ilvl w:val="12"/>
                <w:numId w:val="0"/>
              </w:numPr>
              <w:ind w:right="-2"/>
              <w:rPr>
                <w:noProof/>
                <w:lang w:val="en-GB"/>
              </w:rPr>
            </w:pPr>
          </w:p>
        </w:tc>
      </w:tr>
    </w:tbl>
    <w:p w14:paraId="5219A644" w14:textId="77777777" w:rsidR="00B4447C" w:rsidRPr="00E0446F" w:rsidRDefault="00B4447C" w:rsidP="00D50984">
      <w:pPr>
        <w:pStyle w:val="EMEABodyText"/>
        <w:rPr>
          <w:noProof/>
          <w:lang w:val="en-GB"/>
        </w:rPr>
      </w:pPr>
    </w:p>
    <w:p w14:paraId="1D2C43FD" w14:textId="77777777" w:rsidR="00D577CD" w:rsidRPr="00E0446F" w:rsidRDefault="00D577CD" w:rsidP="00B4607A">
      <w:pPr>
        <w:pStyle w:val="EMEABodyText"/>
        <w:rPr>
          <w:noProof/>
          <w:lang w:val="en-GB"/>
        </w:rPr>
      </w:pPr>
    </w:p>
    <w:p w14:paraId="15C238BD" w14:textId="77777777" w:rsidR="00D577CD" w:rsidRPr="00E0446F" w:rsidRDefault="007A0A3F" w:rsidP="009E692F">
      <w:pPr>
        <w:pStyle w:val="EMEABodyText"/>
        <w:keepNext/>
        <w:rPr>
          <w:b/>
          <w:noProof/>
        </w:rPr>
      </w:pPr>
      <w:r>
        <w:rPr>
          <w:b/>
        </w:rPr>
        <w:lastRenderedPageBreak/>
        <w:t>Дата на последно преразглеждане на листовката</w:t>
      </w:r>
    </w:p>
    <w:p w14:paraId="57076541" w14:textId="77777777" w:rsidR="00D577CD" w:rsidRPr="00DA70C3" w:rsidRDefault="00D577CD" w:rsidP="009E692F">
      <w:pPr>
        <w:pStyle w:val="EMEABodyText"/>
        <w:keepNext/>
        <w:rPr>
          <w:noProof/>
          <w:lang w:val="ru-RU"/>
        </w:rPr>
      </w:pPr>
    </w:p>
    <w:p w14:paraId="51C44A1A" w14:textId="77777777" w:rsidR="00D577CD" w:rsidRPr="00E0446F" w:rsidRDefault="007A0A3F" w:rsidP="009E692F">
      <w:pPr>
        <w:pStyle w:val="EMEABodyText"/>
        <w:keepNext/>
        <w:rPr>
          <w:b/>
          <w:noProof/>
        </w:rPr>
      </w:pPr>
      <w:r>
        <w:rPr>
          <w:b/>
        </w:rPr>
        <w:t>Други източници на информация</w:t>
      </w:r>
    </w:p>
    <w:p w14:paraId="725B98F7" w14:textId="77777777" w:rsidR="00D577CD" w:rsidRPr="00DA70C3" w:rsidRDefault="00D577CD" w:rsidP="009E692F">
      <w:pPr>
        <w:pStyle w:val="EMEABodyText"/>
        <w:keepNext/>
        <w:rPr>
          <w:lang w:val="ru-RU"/>
        </w:rPr>
      </w:pPr>
    </w:p>
    <w:p w14:paraId="3F082D8C" w14:textId="27125B27" w:rsidR="00D577CD" w:rsidRPr="00E0446F" w:rsidRDefault="007A0A3F" w:rsidP="009E692F">
      <w:pPr>
        <w:pStyle w:val="EMEABodyText"/>
        <w:keepNext/>
        <w:rPr>
          <w:i/>
        </w:rPr>
      </w:pPr>
      <w:r>
        <w:t xml:space="preserve">Подробна информация за това </w:t>
      </w:r>
      <w:proofErr w:type="spellStart"/>
      <w:r>
        <w:t>лекарствo</w:t>
      </w:r>
      <w:proofErr w:type="spellEnd"/>
      <w:r>
        <w:t xml:space="preserve"> е предоставена на уебсайта на Европейската агенция по лекарствата </w:t>
      </w:r>
      <w:ins w:id="628" w:author="BMS" w:date="2025-03-10T09:04:00Z">
        <w:r w:rsidR="000E5AB3" w:rsidRPr="00E0446F">
          <w:fldChar w:fldCharType="begin"/>
        </w:r>
        <w:r w:rsidR="00BB4925" w:rsidRPr="00E0446F">
          <w:instrText>HYPERLINK "https://www.ema.europa.eu"</w:instrText>
        </w:r>
        <w:r w:rsidR="000E5AB3" w:rsidRPr="00E0446F">
          <w:fldChar w:fldCharType="separate"/>
        </w:r>
        <w:r w:rsidR="000E5AB3" w:rsidRPr="00E0446F">
          <w:rPr>
            <w:rStyle w:val="Hyperlink"/>
          </w:rPr>
          <w:t>https://www.ema.europa.eu</w:t>
        </w:r>
        <w:r w:rsidR="000E5AB3" w:rsidRPr="00E0446F">
          <w:rPr>
            <w:rStyle w:val="Hyperlink"/>
          </w:rPr>
          <w:fldChar w:fldCharType="end"/>
        </w:r>
      </w:ins>
      <w:del w:id="629" w:author="BMS" w:date="2025-03-10T09:04:00Z">
        <w:r w:rsidRPr="00E0446F" w:rsidDel="000E5AB3">
          <w:fldChar w:fldCharType="begin"/>
        </w:r>
        <w:r w:rsidRPr="00E0446F" w:rsidDel="000E5AB3">
          <w:delInstrText>HYPERLINK "http://www.ema.europa.eu"</w:delInstrText>
        </w:r>
        <w:r w:rsidRPr="00E0446F" w:rsidDel="000E5AB3">
          <w:fldChar w:fldCharType="separate"/>
        </w:r>
        <w:r>
          <w:rPr>
            <w:rStyle w:val="Hyperlink"/>
          </w:rPr>
          <w:delText>http://www.ema.europa.eu</w:delText>
        </w:r>
        <w:r w:rsidRPr="00E0446F" w:rsidDel="000E5AB3">
          <w:rPr>
            <w:rStyle w:val="Hyperlink"/>
          </w:rPr>
          <w:fldChar w:fldCharType="end"/>
        </w:r>
      </w:del>
      <w:r>
        <w:t>.</w:t>
      </w:r>
    </w:p>
    <w:sectPr w:rsidR="00D577CD" w:rsidRPr="00E0446F" w:rsidSect="0003023E">
      <w:footerReference w:type="even" r:id="rId13"/>
      <w:footerReference w:type="default" r:id="rId14"/>
      <w:endnotePr>
        <w:numFmt w:val="decimal"/>
      </w:endnotePr>
      <w:pgSz w:w="11907" w:h="16839"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4E55A" w14:textId="77777777" w:rsidR="00C167BD" w:rsidRDefault="00C167BD">
      <w:r>
        <w:separator/>
      </w:r>
    </w:p>
  </w:endnote>
  <w:endnote w:type="continuationSeparator" w:id="0">
    <w:p w14:paraId="156D7D55" w14:textId="77777777" w:rsidR="00C167BD" w:rsidRDefault="00C16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FCF20" w14:textId="437EBBA0" w:rsidR="00535A2C" w:rsidRDefault="007A0A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E1B8F">
      <w:rPr>
        <w:rStyle w:val="PageNumber"/>
      </w:rPr>
      <w:t>3</w:t>
    </w:r>
    <w:r>
      <w:rPr>
        <w:rStyle w:val="PageNumber"/>
      </w:rPr>
      <w:fldChar w:fldCharType="end"/>
    </w:r>
  </w:p>
  <w:p w14:paraId="0E19F949" w14:textId="77777777" w:rsidR="00535A2C" w:rsidRDefault="00535A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46949" w14:textId="666479C1" w:rsidR="00535A2C" w:rsidRDefault="007A0A3F">
    <w:pPr>
      <w:pStyle w:val="Footer"/>
      <w:jc w:val="center"/>
      <w:rPr>
        <w:rFonts w:ascii="Arial" w:hAnsi="Arial" w:cs="Arial"/>
        <w:sz w:val="16"/>
        <w:szCs w:val="16"/>
      </w:rPr>
    </w:pPr>
    <w:r>
      <w:rPr>
        <w:rFonts w:ascii="Arial" w:hAnsi="Arial" w:cs="Arial"/>
        <w:sz w:val="16"/>
      </w:rPr>
      <w:fldChar w:fldCharType="begin"/>
    </w:r>
    <w:r>
      <w:rPr>
        <w:rFonts w:ascii="Arial" w:hAnsi="Arial" w:cs="Arial"/>
        <w:sz w:val="16"/>
      </w:rPr>
      <w:instrText xml:space="preserve"> PAGE   \* MERGEFORMAT </w:instrText>
    </w:r>
    <w:r>
      <w:rPr>
        <w:rFonts w:ascii="Arial" w:hAnsi="Arial" w:cs="Arial"/>
        <w:sz w:val="16"/>
      </w:rPr>
      <w:fldChar w:fldCharType="separate"/>
    </w:r>
    <w:r w:rsidR="00BB4925">
      <w:rPr>
        <w:rFonts w:ascii="Arial" w:hAnsi="Arial" w:cs="Arial"/>
        <w:sz w:val="16"/>
      </w:rPr>
      <w:t>62</w:t>
    </w:r>
    <w:r>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3963C" w14:textId="77777777" w:rsidR="00C167BD" w:rsidRDefault="00C167BD">
      <w:r>
        <w:separator/>
      </w:r>
    </w:p>
  </w:footnote>
  <w:footnote w:type="continuationSeparator" w:id="0">
    <w:p w14:paraId="57E854A7" w14:textId="77777777" w:rsidR="00C167BD" w:rsidRDefault="00C16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8F2C7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FFFFFFFF"/>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2" w15:restartNumberingAfterBreak="0">
    <w:nsid w:val="00000402"/>
    <w:multiLevelType w:val="multilevel"/>
    <w:tmpl w:val="00000885"/>
    <w:lvl w:ilvl="0">
      <w:numFmt w:val="bullet"/>
      <w:lvlText w:val="—"/>
      <w:lvlJc w:val="left"/>
      <w:pPr>
        <w:ind w:left="356" w:hanging="250"/>
      </w:pPr>
      <w:rPr>
        <w:rFonts w:ascii="Times New Roman" w:hAnsi="Times New Roman" w:cs="Times New Roman"/>
        <w:b w:val="0"/>
        <w:bCs w:val="0"/>
        <w:w w:val="99"/>
        <w:sz w:val="20"/>
        <w:szCs w:val="20"/>
      </w:rPr>
    </w:lvl>
    <w:lvl w:ilvl="1">
      <w:numFmt w:val="bullet"/>
      <w:lvlText w:val="•"/>
      <w:lvlJc w:val="left"/>
      <w:pPr>
        <w:ind w:left="697" w:hanging="250"/>
      </w:pPr>
    </w:lvl>
    <w:lvl w:ilvl="2">
      <w:numFmt w:val="bullet"/>
      <w:lvlText w:val="•"/>
      <w:lvlJc w:val="left"/>
      <w:pPr>
        <w:ind w:left="1038" w:hanging="250"/>
      </w:pPr>
    </w:lvl>
    <w:lvl w:ilvl="3">
      <w:numFmt w:val="bullet"/>
      <w:lvlText w:val="•"/>
      <w:lvlJc w:val="left"/>
      <w:pPr>
        <w:ind w:left="1379" w:hanging="250"/>
      </w:pPr>
    </w:lvl>
    <w:lvl w:ilvl="4">
      <w:numFmt w:val="bullet"/>
      <w:lvlText w:val="•"/>
      <w:lvlJc w:val="left"/>
      <w:pPr>
        <w:ind w:left="1720" w:hanging="250"/>
      </w:pPr>
    </w:lvl>
    <w:lvl w:ilvl="5">
      <w:numFmt w:val="bullet"/>
      <w:lvlText w:val="•"/>
      <w:lvlJc w:val="left"/>
      <w:pPr>
        <w:ind w:left="2061" w:hanging="250"/>
      </w:pPr>
    </w:lvl>
    <w:lvl w:ilvl="6">
      <w:numFmt w:val="bullet"/>
      <w:lvlText w:val="•"/>
      <w:lvlJc w:val="left"/>
      <w:pPr>
        <w:ind w:left="2402" w:hanging="250"/>
      </w:pPr>
    </w:lvl>
    <w:lvl w:ilvl="7">
      <w:numFmt w:val="bullet"/>
      <w:lvlText w:val="•"/>
      <w:lvlJc w:val="left"/>
      <w:pPr>
        <w:ind w:left="2743" w:hanging="250"/>
      </w:pPr>
    </w:lvl>
    <w:lvl w:ilvl="8">
      <w:numFmt w:val="bullet"/>
      <w:lvlText w:val="•"/>
      <w:lvlJc w:val="left"/>
      <w:pPr>
        <w:ind w:left="3084" w:hanging="250"/>
      </w:pPr>
    </w:lvl>
  </w:abstractNum>
  <w:abstractNum w:abstractNumId="3" w15:restartNumberingAfterBreak="0">
    <w:nsid w:val="02AC26B0"/>
    <w:multiLevelType w:val="hybridMultilevel"/>
    <w:tmpl w:val="E558E560"/>
    <w:lvl w:ilvl="0" w:tplc="71B25392">
      <w:start w:val="1"/>
      <w:numFmt w:val="bullet"/>
      <w:lvlText w:val=""/>
      <w:lvlJc w:val="left"/>
      <w:pPr>
        <w:ind w:left="360" w:hanging="360"/>
      </w:pPr>
      <w:rPr>
        <w:rFonts w:ascii="Symbol" w:hAnsi="Symbol" w:hint="default"/>
      </w:rPr>
    </w:lvl>
    <w:lvl w:ilvl="1" w:tplc="835A8A4A" w:tentative="1">
      <w:start w:val="1"/>
      <w:numFmt w:val="bullet"/>
      <w:lvlText w:val="o"/>
      <w:lvlJc w:val="left"/>
      <w:pPr>
        <w:ind w:left="1080" w:hanging="360"/>
      </w:pPr>
      <w:rPr>
        <w:rFonts w:ascii="Courier New" w:hAnsi="Courier New" w:cs="Courier New" w:hint="default"/>
      </w:rPr>
    </w:lvl>
    <w:lvl w:ilvl="2" w:tplc="C108C370" w:tentative="1">
      <w:start w:val="1"/>
      <w:numFmt w:val="bullet"/>
      <w:lvlText w:val=""/>
      <w:lvlJc w:val="left"/>
      <w:pPr>
        <w:ind w:left="1800" w:hanging="360"/>
      </w:pPr>
      <w:rPr>
        <w:rFonts w:ascii="Wingdings" w:hAnsi="Wingdings" w:hint="default"/>
      </w:rPr>
    </w:lvl>
    <w:lvl w:ilvl="3" w:tplc="287EF644" w:tentative="1">
      <w:start w:val="1"/>
      <w:numFmt w:val="bullet"/>
      <w:lvlText w:val=""/>
      <w:lvlJc w:val="left"/>
      <w:pPr>
        <w:ind w:left="2520" w:hanging="360"/>
      </w:pPr>
      <w:rPr>
        <w:rFonts w:ascii="Symbol" w:hAnsi="Symbol" w:hint="default"/>
      </w:rPr>
    </w:lvl>
    <w:lvl w:ilvl="4" w:tplc="273A5C66" w:tentative="1">
      <w:start w:val="1"/>
      <w:numFmt w:val="bullet"/>
      <w:lvlText w:val="o"/>
      <w:lvlJc w:val="left"/>
      <w:pPr>
        <w:ind w:left="3240" w:hanging="360"/>
      </w:pPr>
      <w:rPr>
        <w:rFonts w:ascii="Courier New" w:hAnsi="Courier New" w:cs="Courier New" w:hint="default"/>
      </w:rPr>
    </w:lvl>
    <w:lvl w:ilvl="5" w:tplc="19866A64" w:tentative="1">
      <w:start w:val="1"/>
      <w:numFmt w:val="bullet"/>
      <w:lvlText w:val=""/>
      <w:lvlJc w:val="left"/>
      <w:pPr>
        <w:ind w:left="3960" w:hanging="360"/>
      </w:pPr>
      <w:rPr>
        <w:rFonts w:ascii="Wingdings" w:hAnsi="Wingdings" w:hint="default"/>
      </w:rPr>
    </w:lvl>
    <w:lvl w:ilvl="6" w:tplc="D8408ACE" w:tentative="1">
      <w:start w:val="1"/>
      <w:numFmt w:val="bullet"/>
      <w:lvlText w:val=""/>
      <w:lvlJc w:val="left"/>
      <w:pPr>
        <w:ind w:left="4680" w:hanging="360"/>
      </w:pPr>
      <w:rPr>
        <w:rFonts w:ascii="Symbol" w:hAnsi="Symbol" w:hint="default"/>
      </w:rPr>
    </w:lvl>
    <w:lvl w:ilvl="7" w:tplc="82A67B7C" w:tentative="1">
      <w:start w:val="1"/>
      <w:numFmt w:val="bullet"/>
      <w:lvlText w:val="o"/>
      <w:lvlJc w:val="left"/>
      <w:pPr>
        <w:ind w:left="5400" w:hanging="360"/>
      </w:pPr>
      <w:rPr>
        <w:rFonts w:ascii="Courier New" w:hAnsi="Courier New" w:cs="Courier New" w:hint="default"/>
      </w:rPr>
    </w:lvl>
    <w:lvl w:ilvl="8" w:tplc="DBD04916" w:tentative="1">
      <w:start w:val="1"/>
      <w:numFmt w:val="bullet"/>
      <w:lvlText w:val=""/>
      <w:lvlJc w:val="left"/>
      <w:pPr>
        <w:ind w:left="6120" w:hanging="360"/>
      </w:pPr>
      <w:rPr>
        <w:rFonts w:ascii="Wingdings" w:hAnsi="Wingdings" w:hint="default"/>
      </w:rPr>
    </w:lvl>
  </w:abstractNum>
  <w:abstractNum w:abstractNumId="4" w15:restartNumberingAfterBreak="0">
    <w:nsid w:val="057E5AC5"/>
    <w:multiLevelType w:val="hybridMultilevel"/>
    <w:tmpl w:val="00D662FA"/>
    <w:lvl w:ilvl="0" w:tplc="290C251A">
      <w:start w:val="1"/>
      <w:numFmt w:val="bullet"/>
      <w:lvlText w:val=""/>
      <w:lvlJc w:val="left"/>
      <w:pPr>
        <w:ind w:left="360" w:hanging="360"/>
      </w:pPr>
      <w:rPr>
        <w:rFonts w:ascii="Symbol" w:hAnsi="Symbol" w:hint="default"/>
      </w:rPr>
    </w:lvl>
    <w:lvl w:ilvl="1" w:tplc="CE32130C" w:tentative="1">
      <w:start w:val="1"/>
      <w:numFmt w:val="bullet"/>
      <w:lvlText w:val="o"/>
      <w:lvlJc w:val="left"/>
      <w:pPr>
        <w:ind w:left="1080" w:hanging="360"/>
      </w:pPr>
      <w:rPr>
        <w:rFonts w:ascii="Courier New" w:hAnsi="Courier New" w:cs="Courier New" w:hint="default"/>
      </w:rPr>
    </w:lvl>
    <w:lvl w:ilvl="2" w:tplc="060436AA" w:tentative="1">
      <w:start w:val="1"/>
      <w:numFmt w:val="bullet"/>
      <w:lvlText w:val=""/>
      <w:lvlJc w:val="left"/>
      <w:pPr>
        <w:ind w:left="1800" w:hanging="360"/>
      </w:pPr>
      <w:rPr>
        <w:rFonts w:ascii="Wingdings" w:hAnsi="Wingdings" w:hint="default"/>
      </w:rPr>
    </w:lvl>
    <w:lvl w:ilvl="3" w:tplc="95FC77D2" w:tentative="1">
      <w:start w:val="1"/>
      <w:numFmt w:val="bullet"/>
      <w:lvlText w:val=""/>
      <w:lvlJc w:val="left"/>
      <w:pPr>
        <w:ind w:left="2520" w:hanging="360"/>
      </w:pPr>
      <w:rPr>
        <w:rFonts w:ascii="Symbol" w:hAnsi="Symbol" w:hint="default"/>
      </w:rPr>
    </w:lvl>
    <w:lvl w:ilvl="4" w:tplc="3D3CB3B4" w:tentative="1">
      <w:start w:val="1"/>
      <w:numFmt w:val="bullet"/>
      <w:lvlText w:val="o"/>
      <w:lvlJc w:val="left"/>
      <w:pPr>
        <w:ind w:left="3240" w:hanging="360"/>
      </w:pPr>
      <w:rPr>
        <w:rFonts w:ascii="Courier New" w:hAnsi="Courier New" w:cs="Courier New" w:hint="default"/>
      </w:rPr>
    </w:lvl>
    <w:lvl w:ilvl="5" w:tplc="85626ACE" w:tentative="1">
      <w:start w:val="1"/>
      <w:numFmt w:val="bullet"/>
      <w:lvlText w:val=""/>
      <w:lvlJc w:val="left"/>
      <w:pPr>
        <w:ind w:left="3960" w:hanging="360"/>
      </w:pPr>
      <w:rPr>
        <w:rFonts w:ascii="Wingdings" w:hAnsi="Wingdings" w:hint="default"/>
      </w:rPr>
    </w:lvl>
    <w:lvl w:ilvl="6" w:tplc="D76030AC" w:tentative="1">
      <w:start w:val="1"/>
      <w:numFmt w:val="bullet"/>
      <w:lvlText w:val=""/>
      <w:lvlJc w:val="left"/>
      <w:pPr>
        <w:ind w:left="4680" w:hanging="360"/>
      </w:pPr>
      <w:rPr>
        <w:rFonts w:ascii="Symbol" w:hAnsi="Symbol" w:hint="default"/>
      </w:rPr>
    </w:lvl>
    <w:lvl w:ilvl="7" w:tplc="BD027DB6" w:tentative="1">
      <w:start w:val="1"/>
      <w:numFmt w:val="bullet"/>
      <w:lvlText w:val="o"/>
      <w:lvlJc w:val="left"/>
      <w:pPr>
        <w:ind w:left="5400" w:hanging="360"/>
      </w:pPr>
      <w:rPr>
        <w:rFonts w:ascii="Courier New" w:hAnsi="Courier New" w:cs="Courier New" w:hint="default"/>
      </w:rPr>
    </w:lvl>
    <w:lvl w:ilvl="8" w:tplc="4EB4BBCE" w:tentative="1">
      <w:start w:val="1"/>
      <w:numFmt w:val="bullet"/>
      <w:lvlText w:val=""/>
      <w:lvlJc w:val="left"/>
      <w:pPr>
        <w:ind w:left="6120" w:hanging="360"/>
      </w:pPr>
      <w:rPr>
        <w:rFonts w:ascii="Wingdings" w:hAnsi="Wingdings" w:hint="default"/>
      </w:rPr>
    </w:lvl>
  </w:abstractNum>
  <w:abstractNum w:abstractNumId="5" w15:restartNumberingAfterBreak="0">
    <w:nsid w:val="0642381A"/>
    <w:multiLevelType w:val="hybridMultilevel"/>
    <w:tmpl w:val="E222CCFE"/>
    <w:lvl w:ilvl="0" w:tplc="D65AE722">
      <w:start w:val="1"/>
      <w:numFmt w:val="bullet"/>
      <w:lvlText w:val=""/>
      <w:lvlJc w:val="left"/>
      <w:pPr>
        <w:ind w:left="720" w:hanging="360"/>
      </w:pPr>
      <w:rPr>
        <w:rFonts w:ascii="Symbol" w:hAnsi="Symbol" w:hint="default"/>
      </w:rPr>
    </w:lvl>
    <w:lvl w:ilvl="1" w:tplc="7F1CECAE" w:tentative="1">
      <w:start w:val="1"/>
      <w:numFmt w:val="bullet"/>
      <w:lvlText w:val="o"/>
      <w:lvlJc w:val="left"/>
      <w:pPr>
        <w:ind w:left="1440" w:hanging="360"/>
      </w:pPr>
      <w:rPr>
        <w:rFonts w:ascii="Courier New" w:hAnsi="Courier New" w:cs="Courier New" w:hint="default"/>
      </w:rPr>
    </w:lvl>
    <w:lvl w:ilvl="2" w:tplc="745EB5AC" w:tentative="1">
      <w:start w:val="1"/>
      <w:numFmt w:val="bullet"/>
      <w:lvlText w:val=""/>
      <w:lvlJc w:val="left"/>
      <w:pPr>
        <w:ind w:left="2160" w:hanging="360"/>
      </w:pPr>
      <w:rPr>
        <w:rFonts w:ascii="Wingdings" w:hAnsi="Wingdings" w:hint="default"/>
      </w:rPr>
    </w:lvl>
    <w:lvl w:ilvl="3" w:tplc="1610BAC0" w:tentative="1">
      <w:start w:val="1"/>
      <w:numFmt w:val="bullet"/>
      <w:lvlText w:val=""/>
      <w:lvlJc w:val="left"/>
      <w:pPr>
        <w:ind w:left="2880" w:hanging="360"/>
      </w:pPr>
      <w:rPr>
        <w:rFonts w:ascii="Symbol" w:hAnsi="Symbol" w:hint="default"/>
      </w:rPr>
    </w:lvl>
    <w:lvl w:ilvl="4" w:tplc="08C48FAC" w:tentative="1">
      <w:start w:val="1"/>
      <w:numFmt w:val="bullet"/>
      <w:lvlText w:val="o"/>
      <w:lvlJc w:val="left"/>
      <w:pPr>
        <w:ind w:left="3600" w:hanging="360"/>
      </w:pPr>
      <w:rPr>
        <w:rFonts w:ascii="Courier New" w:hAnsi="Courier New" w:cs="Courier New" w:hint="default"/>
      </w:rPr>
    </w:lvl>
    <w:lvl w:ilvl="5" w:tplc="61EABBCC" w:tentative="1">
      <w:start w:val="1"/>
      <w:numFmt w:val="bullet"/>
      <w:lvlText w:val=""/>
      <w:lvlJc w:val="left"/>
      <w:pPr>
        <w:ind w:left="4320" w:hanging="360"/>
      </w:pPr>
      <w:rPr>
        <w:rFonts w:ascii="Wingdings" w:hAnsi="Wingdings" w:hint="default"/>
      </w:rPr>
    </w:lvl>
    <w:lvl w:ilvl="6" w:tplc="189C8A64" w:tentative="1">
      <w:start w:val="1"/>
      <w:numFmt w:val="bullet"/>
      <w:lvlText w:val=""/>
      <w:lvlJc w:val="left"/>
      <w:pPr>
        <w:ind w:left="5040" w:hanging="360"/>
      </w:pPr>
      <w:rPr>
        <w:rFonts w:ascii="Symbol" w:hAnsi="Symbol" w:hint="default"/>
      </w:rPr>
    </w:lvl>
    <w:lvl w:ilvl="7" w:tplc="ADA66534" w:tentative="1">
      <w:start w:val="1"/>
      <w:numFmt w:val="bullet"/>
      <w:lvlText w:val="o"/>
      <w:lvlJc w:val="left"/>
      <w:pPr>
        <w:ind w:left="5760" w:hanging="360"/>
      </w:pPr>
      <w:rPr>
        <w:rFonts w:ascii="Courier New" w:hAnsi="Courier New" w:cs="Courier New" w:hint="default"/>
      </w:rPr>
    </w:lvl>
    <w:lvl w:ilvl="8" w:tplc="E954E956" w:tentative="1">
      <w:start w:val="1"/>
      <w:numFmt w:val="bullet"/>
      <w:lvlText w:val=""/>
      <w:lvlJc w:val="left"/>
      <w:pPr>
        <w:ind w:left="6480" w:hanging="360"/>
      </w:pPr>
      <w:rPr>
        <w:rFonts w:ascii="Wingdings" w:hAnsi="Wingdings" w:hint="default"/>
      </w:rPr>
    </w:lvl>
  </w:abstractNum>
  <w:abstractNum w:abstractNumId="6" w15:restartNumberingAfterBreak="0">
    <w:nsid w:val="0D8F5DAE"/>
    <w:multiLevelType w:val="hybridMultilevel"/>
    <w:tmpl w:val="FF841BFC"/>
    <w:lvl w:ilvl="0" w:tplc="900EF9C2">
      <w:start w:val="1"/>
      <w:numFmt w:val="bullet"/>
      <w:lvlText w:val=""/>
      <w:lvlJc w:val="left"/>
      <w:pPr>
        <w:ind w:left="720" w:hanging="360"/>
      </w:pPr>
      <w:rPr>
        <w:rFonts w:ascii="Symbol" w:hAnsi="Symbol" w:hint="default"/>
      </w:rPr>
    </w:lvl>
    <w:lvl w:ilvl="1" w:tplc="46DA672A" w:tentative="1">
      <w:start w:val="1"/>
      <w:numFmt w:val="bullet"/>
      <w:lvlText w:val="o"/>
      <w:lvlJc w:val="left"/>
      <w:pPr>
        <w:ind w:left="1440" w:hanging="360"/>
      </w:pPr>
      <w:rPr>
        <w:rFonts w:ascii="Courier New" w:hAnsi="Courier New" w:cs="Courier New" w:hint="default"/>
      </w:rPr>
    </w:lvl>
    <w:lvl w:ilvl="2" w:tplc="11BCD116" w:tentative="1">
      <w:start w:val="1"/>
      <w:numFmt w:val="bullet"/>
      <w:lvlText w:val=""/>
      <w:lvlJc w:val="left"/>
      <w:pPr>
        <w:ind w:left="2160" w:hanging="360"/>
      </w:pPr>
      <w:rPr>
        <w:rFonts w:ascii="Wingdings" w:hAnsi="Wingdings" w:hint="default"/>
      </w:rPr>
    </w:lvl>
    <w:lvl w:ilvl="3" w:tplc="E9B8DC14" w:tentative="1">
      <w:start w:val="1"/>
      <w:numFmt w:val="bullet"/>
      <w:lvlText w:val=""/>
      <w:lvlJc w:val="left"/>
      <w:pPr>
        <w:ind w:left="2880" w:hanging="360"/>
      </w:pPr>
      <w:rPr>
        <w:rFonts w:ascii="Symbol" w:hAnsi="Symbol" w:hint="default"/>
      </w:rPr>
    </w:lvl>
    <w:lvl w:ilvl="4" w:tplc="842A9E60" w:tentative="1">
      <w:start w:val="1"/>
      <w:numFmt w:val="bullet"/>
      <w:lvlText w:val="o"/>
      <w:lvlJc w:val="left"/>
      <w:pPr>
        <w:ind w:left="3600" w:hanging="360"/>
      </w:pPr>
      <w:rPr>
        <w:rFonts w:ascii="Courier New" w:hAnsi="Courier New" w:cs="Courier New" w:hint="default"/>
      </w:rPr>
    </w:lvl>
    <w:lvl w:ilvl="5" w:tplc="38CC3A0A" w:tentative="1">
      <w:start w:val="1"/>
      <w:numFmt w:val="bullet"/>
      <w:lvlText w:val=""/>
      <w:lvlJc w:val="left"/>
      <w:pPr>
        <w:ind w:left="4320" w:hanging="360"/>
      </w:pPr>
      <w:rPr>
        <w:rFonts w:ascii="Wingdings" w:hAnsi="Wingdings" w:hint="default"/>
      </w:rPr>
    </w:lvl>
    <w:lvl w:ilvl="6" w:tplc="19788A7C" w:tentative="1">
      <w:start w:val="1"/>
      <w:numFmt w:val="bullet"/>
      <w:lvlText w:val=""/>
      <w:lvlJc w:val="left"/>
      <w:pPr>
        <w:ind w:left="5040" w:hanging="360"/>
      </w:pPr>
      <w:rPr>
        <w:rFonts w:ascii="Symbol" w:hAnsi="Symbol" w:hint="default"/>
      </w:rPr>
    </w:lvl>
    <w:lvl w:ilvl="7" w:tplc="1B2CA5FE" w:tentative="1">
      <w:start w:val="1"/>
      <w:numFmt w:val="bullet"/>
      <w:lvlText w:val="o"/>
      <w:lvlJc w:val="left"/>
      <w:pPr>
        <w:ind w:left="5760" w:hanging="360"/>
      </w:pPr>
      <w:rPr>
        <w:rFonts w:ascii="Courier New" w:hAnsi="Courier New" w:cs="Courier New" w:hint="default"/>
      </w:rPr>
    </w:lvl>
    <w:lvl w:ilvl="8" w:tplc="935C9912" w:tentative="1">
      <w:start w:val="1"/>
      <w:numFmt w:val="bullet"/>
      <w:lvlText w:val=""/>
      <w:lvlJc w:val="left"/>
      <w:pPr>
        <w:ind w:left="6480" w:hanging="360"/>
      </w:pPr>
      <w:rPr>
        <w:rFonts w:ascii="Wingdings" w:hAnsi="Wingdings" w:hint="default"/>
      </w:rPr>
    </w:lvl>
  </w:abstractNum>
  <w:abstractNum w:abstractNumId="7" w15:restartNumberingAfterBreak="0">
    <w:nsid w:val="13375EE9"/>
    <w:multiLevelType w:val="hybridMultilevel"/>
    <w:tmpl w:val="B3740902"/>
    <w:lvl w:ilvl="0" w:tplc="CEDA11D6">
      <w:start w:val="1"/>
      <w:numFmt w:val="bullet"/>
      <w:pStyle w:val="Style1"/>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18DE38F0"/>
    <w:multiLevelType w:val="hybridMultilevel"/>
    <w:tmpl w:val="3B26A824"/>
    <w:lvl w:ilvl="0" w:tplc="8E2256E6">
      <w:start w:val="1"/>
      <w:numFmt w:val="bullet"/>
      <w:lvlText w:val=""/>
      <w:lvlJc w:val="left"/>
      <w:pPr>
        <w:ind w:left="360" w:hanging="360"/>
      </w:pPr>
      <w:rPr>
        <w:rFonts w:ascii="Symbol" w:hAnsi="Symbol" w:hint="default"/>
      </w:rPr>
    </w:lvl>
    <w:lvl w:ilvl="1" w:tplc="4CDA95EA" w:tentative="1">
      <w:start w:val="1"/>
      <w:numFmt w:val="bullet"/>
      <w:lvlText w:val="o"/>
      <w:lvlJc w:val="left"/>
      <w:pPr>
        <w:ind w:left="1080" w:hanging="360"/>
      </w:pPr>
      <w:rPr>
        <w:rFonts w:ascii="Courier New" w:hAnsi="Courier New" w:cs="Courier New" w:hint="default"/>
      </w:rPr>
    </w:lvl>
    <w:lvl w:ilvl="2" w:tplc="E1087520" w:tentative="1">
      <w:start w:val="1"/>
      <w:numFmt w:val="bullet"/>
      <w:lvlText w:val=""/>
      <w:lvlJc w:val="left"/>
      <w:pPr>
        <w:ind w:left="1800" w:hanging="360"/>
      </w:pPr>
      <w:rPr>
        <w:rFonts w:ascii="Wingdings" w:hAnsi="Wingdings" w:hint="default"/>
      </w:rPr>
    </w:lvl>
    <w:lvl w:ilvl="3" w:tplc="E2CEB8CE" w:tentative="1">
      <w:start w:val="1"/>
      <w:numFmt w:val="bullet"/>
      <w:lvlText w:val=""/>
      <w:lvlJc w:val="left"/>
      <w:pPr>
        <w:ind w:left="2520" w:hanging="360"/>
      </w:pPr>
      <w:rPr>
        <w:rFonts w:ascii="Symbol" w:hAnsi="Symbol" w:hint="default"/>
      </w:rPr>
    </w:lvl>
    <w:lvl w:ilvl="4" w:tplc="4A9C9E80" w:tentative="1">
      <w:start w:val="1"/>
      <w:numFmt w:val="bullet"/>
      <w:lvlText w:val="o"/>
      <w:lvlJc w:val="left"/>
      <w:pPr>
        <w:ind w:left="3240" w:hanging="360"/>
      </w:pPr>
      <w:rPr>
        <w:rFonts w:ascii="Courier New" w:hAnsi="Courier New" w:cs="Courier New" w:hint="default"/>
      </w:rPr>
    </w:lvl>
    <w:lvl w:ilvl="5" w:tplc="43D4AC96" w:tentative="1">
      <w:start w:val="1"/>
      <w:numFmt w:val="bullet"/>
      <w:lvlText w:val=""/>
      <w:lvlJc w:val="left"/>
      <w:pPr>
        <w:ind w:left="3960" w:hanging="360"/>
      </w:pPr>
      <w:rPr>
        <w:rFonts w:ascii="Wingdings" w:hAnsi="Wingdings" w:hint="default"/>
      </w:rPr>
    </w:lvl>
    <w:lvl w:ilvl="6" w:tplc="A4246A76" w:tentative="1">
      <w:start w:val="1"/>
      <w:numFmt w:val="bullet"/>
      <w:lvlText w:val=""/>
      <w:lvlJc w:val="left"/>
      <w:pPr>
        <w:ind w:left="4680" w:hanging="360"/>
      </w:pPr>
      <w:rPr>
        <w:rFonts w:ascii="Symbol" w:hAnsi="Symbol" w:hint="default"/>
      </w:rPr>
    </w:lvl>
    <w:lvl w:ilvl="7" w:tplc="BB44C808" w:tentative="1">
      <w:start w:val="1"/>
      <w:numFmt w:val="bullet"/>
      <w:lvlText w:val="o"/>
      <w:lvlJc w:val="left"/>
      <w:pPr>
        <w:ind w:left="5400" w:hanging="360"/>
      </w:pPr>
      <w:rPr>
        <w:rFonts w:ascii="Courier New" w:hAnsi="Courier New" w:cs="Courier New" w:hint="default"/>
      </w:rPr>
    </w:lvl>
    <w:lvl w:ilvl="8" w:tplc="7506E6F4" w:tentative="1">
      <w:start w:val="1"/>
      <w:numFmt w:val="bullet"/>
      <w:lvlText w:val=""/>
      <w:lvlJc w:val="left"/>
      <w:pPr>
        <w:ind w:left="6120" w:hanging="360"/>
      </w:pPr>
      <w:rPr>
        <w:rFonts w:ascii="Wingdings" w:hAnsi="Wingdings" w:hint="default"/>
      </w:rPr>
    </w:lvl>
  </w:abstractNum>
  <w:abstractNum w:abstractNumId="9" w15:restartNumberingAfterBreak="0">
    <w:nsid w:val="1FBC1669"/>
    <w:multiLevelType w:val="hybridMultilevel"/>
    <w:tmpl w:val="FA74F556"/>
    <w:lvl w:ilvl="0" w:tplc="0409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0371BAD"/>
    <w:multiLevelType w:val="hybridMultilevel"/>
    <w:tmpl w:val="F2820BB0"/>
    <w:lvl w:ilvl="0" w:tplc="137244E8">
      <w:start w:val="1"/>
      <w:numFmt w:val="bullet"/>
      <w:lvlText w:val=""/>
      <w:lvlJc w:val="left"/>
      <w:pPr>
        <w:ind w:left="720" w:hanging="360"/>
      </w:pPr>
      <w:rPr>
        <w:rFonts w:ascii="Symbol" w:hAnsi="Symbol" w:hint="default"/>
      </w:rPr>
    </w:lvl>
    <w:lvl w:ilvl="1" w:tplc="F0E07410" w:tentative="1">
      <w:start w:val="1"/>
      <w:numFmt w:val="bullet"/>
      <w:lvlText w:val="o"/>
      <w:lvlJc w:val="left"/>
      <w:pPr>
        <w:ind w:left="1440" w:hanging="360"/>
      </w:pPr>
      <w:rPr>
        <w:rFonts w:ascii="Courier New" w:hAnsi="Courier New" w:cs="Courier New" w:hint="default"/>
      </w:rPr>
    </w:lvl>
    <w:lvl w:ilvl="2" w:tplc="0BCAB0DE" w:tentative="1">
      <w:start w:val="1"/>
      <w:numFmt w:val="bullet"/>
      <w:lvlText w:val=""/>
      <w:lvlJc w:val="left"/>
      <w:pPr>
        <w:ind w:left="2160" w:hanging="360"/>
      </w:pPr>
      <w:rPr>
        <w:rFonts w:ascii="Wingdings" w:hAnsi="Wingdings" w:hint="default"/>
      </w:rPr>
    </w:lvl>
    <w:lvl w:ilvl="3" w:tplc="CC66F26E" w:tentative="1">
      <w:start w:val="1"/>
      <w:numFmt w:val="bullet"/>
      <w:lvlText w:val=""/>
      <w:lvlJc w:val="left"/>
      <w:pPr>
        <w:ind w:left="2880" w:hanging="360"/>
      </w:pPr>
      <w:rPr>
        <w:rFonts w:ascii="Symbol" w:hAnsi="Symbol" w:hint="default"/>
      </w:rPr>
    </w:lvl>
    <w:lvl w:ilvl="4" w:tplc="3070864A" w:tentative="1">
      <w:start w:val="1"/>
      <w:numFmt w:val="bullet"/>
      <w:lvlText w:val="o"/>
      <w:lvlJc w:val="left"/>
      <w:pPr>
        <w:ind w:left="3600" w:hanging="360"/>
      </w:pPr>
      <w:rPr>
        <w:rFonts w:ascii="Courier New" w:hAnsi="Courier New" w:cs="Courier New" w:hint="default"/>
      </w:rPr>
    </w:lvl>
    <w:lvl w:ilvl="5" w:tplc="59740F4A" w:tentative="1">
      <w:start w:val="1"/>
      <w:numFmt w:val="bullet"/>
      <w:lvlText w:val=""/>
      <w:lvlJc w:val="left"/>
      <w:pPr>
        <w:ind w:left="4320" w:hanging="360"/>
      </w:pPr>
      <w:rPr>
        <w:rFonts w:ascii="Wingdings" w:hAnsi="Wingdings" w:hint="default"/>
      </w:rPr>
    </w:lvl>
    <w:lvl w:ilvl="6" w:tplc="E54E81BC" w:tentative="1">
      <w:start w:val="1"/>
      <w:numFmt w:val="bullet"/>
      <w:lvlText w:val=""/>
      <w:lvlJc w:val="left"/>
      <w:pPr>
        <w:ind w:left="5040" w:hanging="360"/>
      </w:pPr>
      <w:rPr>
        <w:rFonts w:ascii="Symbol" w:hAnsi="Symbol" w:hint="default"/>
      </w:rPr>
    </w:lvl>
    <w:lvl w:ilvl="7" w:tplc="A098597E" w:tentative="1">
      <w:start w:val="1"/>
      <w:numFmt w:val="bullet"/>
      <w:lvlText w:val="o"/>
      <w:lvlJc w:val="left"/>
      <w:pPr>
        <w:ind w:left="5760" w:hanging="360"/>
      </w:pPr>
      <w:rPr>
        <w:rFonts w:ascii="Courier New" w:hAnsi="Courier New" w:cs="Courier New" w:hint="default"/>
      </w:rPr>
    </w:lvl>
    <w:lvl w:ilvl="8" w:tplc="B208519E" w:tentative="1">
      <w:start w:val="1"/>
      <w:numFmt w:val="bullet"/>
      <w:lvlText w:val=""/>
      <w:lvlJc w:val="left"/>
      <w:pPr>
        <w:ind w:left="6480" w:hanging="360"/>
      </w:pPr>
      <w:rPr>
        <w:rFonts w:ascii="Wingdings" w:hAnsi="Wingdings" w:hint="default"/>
      </w:rPr>
    </w:lvl>
  </w:abstractNum>
  <w:abstractNum w:abstractNumId="11" w15:restartNumberingAfterBreak="0">
    <w:nsid w:val="3B992E53"/>
    <w:multiLevelType w:val="hybridMultilevel"/>
    <w:tmpl w:val="E708AF34"/>
    <w:lvl w:ilvl="0" w:tplc="263E6450">
      <w:start w:val="1"/>
      <w:numFmt w:val="bullet"/>
      <w:lvlText w:val=""/>
      <w:lvlJc w:val="left"/>
      <w:pPr>
        <w:ind w:left="720" w:hanging="360"/>
      </w:pPr>
      <w:rPr>
        <w:rFonts w:ascii="Symbol" w:hAnsi="Symbol" w:hint="default"/>
      </w:rPr>
    </w:lvl>
    <w:lvl w:ilvl="1" w:tplc="C4D83AAA" w:tentative="1">
      <w:start w:val="1"/>
      <w:numFmt w:val="bullet"/>
      <w:lvlText w:val="o"/>
      <w:lvlJc w:val="left"/>
      <w:pPr>
        <w:ind w:left="1440" w:hanging="360"/>
      </w:pPr>
      <w:rPr>
        <w:rFonts w:ascii="Courier New" w:hAnsi="Courier New" w:cs="Courier New" w:hint="default"/>
      </w:rPr>
    </w:lvl>
    <w:lvl w:ilvl="2" w:tplc="136C835E" w:tentative="1">
      <w:start w:val="1"/>
      <w:numFmt w:val="bullet"/>
      <w:lvlText w:val=""/>
      <w:lvlJc w:val="left"/>
      <w:pPr>
        <w:ind w:left="2160" w:hanging="360"/>
      </w:pPr>
      <w:rPr>
        <w:rFonts w:ascii="Wingdings" w:hAnsi="Wingdings" w:hint="default"/>
      </w:rPr>
    </w:lvl>
    <w:lvl w:ilvl="3" w:tplc="55122ACA" w:tentative="1">
      <w:start w:val="1"/>
      <w:numFmt w:val="bullet"/>
      <w:lvlText w:val=""/>
      <w:lvlJc w:val="left"/>
      <w:pPr>
        <w:ind w:left="2880" w:hanging="360"/>
      </w:pPr>
      <w:rPr>
        <w:rFonts w:ascii="Symbol" w:hAnsi="Symbol" w:hint="default"/>
      </w:rPr>
    </w:lvl>
    <w:lvl w:ilvl="4" w:tplc="EF788054" w:tentative="1">
      <w:start w:val="1"/>
      <w:numFmt w:val="bullet"/>
      <w:lvlText w:val="o"/>
      <w:lvlJc w:val="left"/>
      <w:pPr>
        <w:ind w:left="3600" w:hanging="360"/>
      </w:pPr>
      <w:rPr>
        <w:rFonts w:ascii="Courier New" w:hAnsi="Courier New" w:cs="Courier New" w:hint="default"/>
      </w:rPr>
    </w:lvl>
    <w:lvl w:ilvl="5" w:tplc="92B475C8" w:tentative="1">
      <w:start w:val="1"/>
      <w:numFmt w:val="bullet"/>
      <w:lvlText w:val=""/>
      <w:lvlJc w:val="left"/>
      <w:pPr>
        <w:ind w:left="4320" w:hanging="360"/>
      </w:pPr>
      <w:rPr>
        <w:rFonts w:ascii="Wingdings" w:hAnsi="Wingdings" w:hint="default"/>
      </w:rPr>
    </w:lvl>
    <w:lvl w:ilvl="6" w:tplc="F12848B6" w:tentative="1">
      <w:start w:val="1"/>
      <w:numFmt w:val="bullet"/>
      <w:lvlText w:val=""/>
      <w:lvlJc w:val="left"/>
      <w:pPr>
        <w:ind w:left="5040" w:hanging="360"/>
      </w:pPr>
      <w:rPr>
        <w:rFonts w:ascii="Symbol" w:hAnsi="Symbol" w:hint="default"/>
      </w:rPr>
    </w:lvl>
    <w:lvl w:ilvl="7" w:tplc="CBE81088" w:tentative="1">
      <w:start w:val="1"/>
      <w:numFmt w:val="bullet"/>
      <w:lvlText w:val="o"/>
      <w:lvlJc w:val="left"/>
      <w:pPr>
        <w:ind w:left="5760" w:hanging="360"/>
      </w:pPr>
      <w:rPr>
        <w:rFonts w:ascii="Courier New" w:hAnsi="Courier New" w:cs="Courier New" w:hint="default"/>
      </w:rPr>
    </w:lvl>
    <w:lvl w:ilvl="8" w:tplc="953ED9B8" w:tentative="1">
      <w:start w:val="1"/>
      <w:numFmt w:val="bullet"/>
      <w:lvlText w:val=""/>
      <w:lvlJc w:val="left"/>
      <w:pPr>
        <w:ind w:left="6480" w:hanging="360"/>
      </w:pPr>
      <w:rPr>
        <w:rFonts w:ascii="Wingdings" w:hAnsi="Wingdings" w:hint="default"/>
      </w:rPr>
    </w:lvl>
  </w:abstractNum>
  <w:abstractNum w:abstractNumId="12" w15:restartNumberingAfterBreak="0">
    <w:nsid w:val="4450718C"/>
    <w:multiLevelType w:val="hybridMultilevel"/>
    <w:tmpl w:val="AAB42B70"/>
    <w:lvl w:ilvl="0" w:tplc="55CCC9BA">
      <w:start w:val="1"/>
      <w:numFmt w:val="bullet"/>
      <w:lvlText w:val=""/>
      <w:lvlJc w:val="left"/>
      <w:pPr>
        <w:ind w:left="720" w:hanging="360"/>
      </w:pPr>
      <w:rPr>
        <w:rFonts w:ascii="Symbol" w:hAnsi="Symbol" w:hint="default"/>
      </w:rPr>
    </w:lvl>
    <w:lvl w:ilvl="1" w:tplc="6562BA58">
      <w:start w:val="1"/>
      <w:numFmt w:val="bullet"/>
      <w:lvlText w:val="o"/>
      <w:lvlJc w:val="left"/>
      <w:pPr>
        <w:ind w:left="1440" w:hanging="360"/>
      </w:pPr>
      <w:rPr>
        <w:rFonts w:ascii="Courier New" w:hAnsi="Courier New" w:cs="Courier New" w:hint="default"/>
      </w:rPr>
    </w:lvl>
    <w:lvl w:ilvl="2" w:tplc="6100CA4E">
      <w:start w:val="1"/>
      <w:numFmt w:val="decimal"/>
      <w:lvlText w:val="%3."/>
      <w:lvlJc w:val="left"/>
      <w:pPr>
        <w:tabs>
          <w:tab w:val="num" w:pos="2160"/>
        </w:tabs>
        <w:ind w:left="2160" w:hanging="360"/>
      </w:pPr>
    </w:lvl>
    <w:lvl w:ilvl="3" w:tplc="866C75D0">
      <w:start w:val="1"/>
      <w:numFmt w:val="decimal"/>
      <w:lvlText w:val="%4."/>
      <w:lvlJc w:val="left"/>
      <w:pPr>
        <w:tabs>
          <w:tab w:val="num" w:pos="2880"/>
        </w:tabs>
        <w:ind w:left="2880" w:hanging="360"/>
      </w:pPr>
    </w:lvl>
    <w:lvl w:ilvl="4" w:tplc="371A5CEC">
      <w:start w:val="1"/>
      <w:numFmt w:val="decimal"/>
      <w:lvlText w:val="%5."/>
      <w:lvlJc w:val="left"/>
      <w:pPr>
        <w:tabs>
          <w:tab w:val="num" w:pos="3600"/>
        </w:tabs>
        <w:ind w:left="3600" w:hanging="360"/>
      </w:pPr>
    </w:lvl>
    <w:lvl w:ilvl="5" w:tplc="4A6EAA9C">
      <w:start w:val="1"/>
      <w:numFmt w:val="decimal"/>
      <w:lvlText w:val="%6."/>
      <w:lvlJc w:val="left"/>
      <w:pPr>
        <w:tabs>
          <w:tab w:val="num" w:pos="4320"/>
        </w:tabs>
        <w:ind w:left="4320" w:hanging="360"/>
      </w:pPr>
    </w:lvl>
    <w:lvl w:ilvl="6" w:tplc="CFDA8E02">
      <w:start w:val="1"/>
      <w:numFmt w:val="decimal"/>
      <w:lvlText w:val="%7."/>
      <w:lvlJc w:val="left"/>
      <w:pPr>
        <w:tabs>
          <w:tab w:val="num" w:pos="5040"/>
        </w:tabs>
        <w:ind w:left="5040" w:hanging="360"/>
      </w:pPr>
    </w:lvl>
    <w:lvl w:ilvl="7" w:tplc="790C343E">
      <w:start w:val="1"/>
      <w:numFmt w:val="decimal"/>
      <w:lvlText w:val="%8."/>
      <w:lvlJc w:val="left"/>
      <w:pPr>
        <w:tabs>
          <w:tab w:val="num" w:pos="5760"/>
        </w:tabs>
        <w:ind w:left="5760" w:hanging="360"/>
      </w:pPr>
    </w:lvl>
    <w:lvl w:ilvl="8" w:tplc="958203C8">
      <w:start w:val="1"/>
      <w:numFmt w:val="decimal"/>
      <w:lvlText w:val="%9."/>
      <w:lvlJc w:val="left"/>
      <w:pPr>
        <w:tabs>
          <w:tab w:val="num" w:pos="6480"/>
        </w:tabs>
        <w:ind w:left="6480" w:hanging="360"/>
      </w:pPr>
    </w:lvl>
  </w:abstractNum>
  <w:abstractNum w:abstractNumId="13" w15:restartNumberingAfterBreak="0">
    <w:nsid w:val="48E66849"/>
    <w:multiLevelType w:val="singleLevel"/>
    <w:tmpl w:val="C8ECA32C"/>
    <w:lvl w:ilvl="0">
      <w:start w:val="1"/>
      <w:numFmt w:val="bullet"/>
      <w:pStyle w:val="Style2"/>
      <w:lvlText w:val=""/>
      <w:lvlJc w:val="left"/>
      <w:pPr>
        <w:tabs>
          <w:tab w:val="num" w:pos="360"/>
        </w:tabs>
        <w:ind w:left="360" w:hanging="360"/>
      </w:pPr>
      <w:rPr>
        <w:rFonts w:ascii="Wingdings" w:hAnsi="Wingdings" w:hint="default"/>
      </w:rPr>
    </w:lvl>
  </w:abstractNum>
  <w:abstractNum w:abstractNumId="14" w15:restartNumberingAfterBreak="0">
    <w:nsid w:val="530E01AE"/>
    <w:multiLevelType w:val="hybridMultilevel"/>
    <w:tmpl w:val="763C4D60"/>
    <w:lvl w:ilvl="0" w:tplc="A054300C">
      <w:start w:val="1"/>
      <w:numFmt w:val="bullet"/>
      <w:lvlText w:val=""/>
      <w:lvlJc w:val="left"/>
      <w:pPr>
        <w:ind w:left="720" w:hanging="360"/>
      </w:pPr>
      <w:rPr>
        <w:rFonts w:ascii="Symbol" w:hAnsi="Symbol" w:hint="default"/>
      </w:rPr>
    </w:lvl>
    <w:lvl w:ilvl="1" w:tplc="AE4875AA">
      <w:start w:val="1"/>
      <w:numFmt w:val="bullet"/>
      <w:lvlText w:val="o"/>
      <w:lvlJc w:val="left"/>
      <w:pPr>
        <w:ind w:left="1440" w:hanging="360"/>
      </w:pPr>
      <w:rPr>
        <w:rFonts w:ascii="Courier New" w:hAnsi="Courier New" w:cs="Courier New" w:hint="default"/>
      </w:rPr>
    </w:lvl>
    <w:lvl w:ilvl="2" w:tplc="7CD45B92" w:tentative="1">
      <w:start w:val="1"/>
      <w:numFmt w:val="bullet"/>
      <w:lvlText w:val=""/>
      <w:lvlJc w:val="left"/>
      <w:pPr>
        <w:ind w:left="2160" w:hanging="360"/>
      </w:pPr>
      <w:rPr>
        <w:rFonts w:ascii="Wingdings" w:hAnsi="Wingdings" w:hint="default"/>
      </w:rPr>
    </w:lvl>
    <w:lvl w:ilvl="3" w:tplc="56D21CFA" w:tentative="1">
      <w:start w:val="1"/>
      <w:numFmt w:val="bullet"/>
      <w:lvlText w:val=""/>
      <w:lvlJc w:val="left"/>
      <w:pPr>
        <w:ind w:left="2880" w:hanging="360"/>
      </w:pPr>
      <w:rPr>
        <w:rFonts w:ascii="Symbol" w:hAnsi="Symbol" w:hint="default"/>
      </w:rPr>
    </w:lvl>
    <w:lvl w:ilvl="4" w:tplc="2CC60EE0" w:tentative="1">
      <w:start w:val="1"/>
      <w:numFmt w:val="bullet"/>
      <w:lvlText w:val="o"/>
      <w:lvlJc w:val="left"/>
      <w:pPr>
        <w:ind w:left="3600" w:hanging="360"/>
      </w:pPr>
      <w:rPr>
        <w:rFonts w:ascii="Courier New" w:hAnsi="Courier New" w:cs="Courier New" w:hint="default"/>
      </w:rPr>
    </w:lvl>
    <w:lvl w:ilvl="5" w:tplc="FCA4D17E" w:tentative="1">
      <w:start w:val="1"/>
      <w:numFmt w:val="bullet"/>
      <w:lvlText w:val=""/>
      <w:lvlJc w:val="left"/>
      <w:pPr>
        <w:ind w:left="4320" w:hanging="360"/>
      </w:pPr>
      <w:rPr>
        <w:rFonts w:ascii="Wingdings" w:hAnsi="Wingdings" w:hint="default"/>
      </w:rPr>
    </w:lvl>
    <w:lvl w:ilvl="6" w:tplc="7E421484" w:tentative="1">
      <w:start w:val="1"/>
      <w:numFmt w:val="bullet"/>
      <w:lvlText w:val=""/>
      <w:lvlJc w:val="left"/>
      <w:pPr>
        <w:ind w:left="5040" w:hanging="360"/>
      </w:pPr>
      <w:rPr>
        <w:rFonts w:ascii="Symbol" w:hAnsi="Symbol" w:hint="default"/>
      </w:rPr>
    </w:lvl>
    <w:lvl w:ilvl="7" w:tplc="4D1A433E" w:tentative="1">
      <w:start w:val="1"/>
      <w:numFmt w:val="bullet"/>
      <w:lvlText w:val="o"/>
      <w:lvlJc w:val="left"/>
      <w:pPr>
        <w:ind w:left="5760" w:hanging="360"/>
      </w:pPr>
      <w:rPr>
        <w:rFonts w:ascii="Courier New" w:hAnsi="Courier New" w:cs="Courier New" w:hint="default"/>
      </w:rPr>
    </w:lvl>
    <w:lvl w:ilvl="8" w:tplc="37E6F90E" w:tentative="1">
      <w:start w:val="1"/>
      <w:numFmt w:val="bullet"/>
      <w:lvlText w:val=""/>
      <w:lvlJc w:val="left"/>
      <w:pPr>
        <w:ind w:left="6480" w:hanging="360"/>
      </w:pPr>
      <w:rPr>
        <w:rFonts w:ascii="Wingdings" w:hAnsi="Wingdings" w:hint="default"/>
      </w:rPr>
    </w:lvl>
  </w:abstractNum>
  <w:abstractNum w:abstractNumId="15" w15:restartNumberingAfterBreak="0">
    <w:nsid w:val="53693867"/>
    <w:multiLevelType w:val="hybridMultilevel"/>
    <w:tmpl w:val="2EE8D0D0"/>
    <w:lvl w:ilvl="0" w:tplc="F7180FEE">
      <w:start w:val="1"/>
      <w:numFmt w:val="bullet"/>
      <w:lvlText w:val=""/>
      <w:lvlJc w:val="left"/>
      <w:pPr>
        <w:ind w:left="720" w:hanging="360"/>
      </w:pPr>
      <w:rPr>
        <w:rFonts w:ascii="Symbol" w:hAnsi="Symbol" w:hint="default"/>
      </w:rPr>
    </w:lvl>
    <w:lvl w:ilvl="1" w:tplc="A2CE59F2" w:tentative="1">
      <w:start w:val="1"/>
      <w:numFmt w:val="bullet"/>
      <w:lvlText w:val="o"/>
      <w:lvlJc w:val="left"/>
      <w:pPr>
        <w:ind w:left="1440" w:hanging="360"/>
      </w:pPr>
      <w:rPr>
        <w:rFonts w:ascii="Courier New" w:hAnsi="Courier New" w:cs="Courier New" w:hint="default"/>
      </w:rPr>
    </w:lvl>
    <w:lvl w:ilvl="2" w:tplc="16C25352" w:tentative="1">
      <w:start w:val="1"/>
      <w:numFmt w:val="bullet"/>
      <w:lvlText w:val=""/>
      <w:lvlJc w:val="left"/>
      <w:pPr>
        <w:ind w:left="2160" w:hanging="360"/>
      </w:pPr>
      <w:rPr>
        <w:rFonts w:ascii="Wingdings" w:hAnsi="Wingdings" w:hint="default"/>
      </w:rPr>
    </w:lvl>
    <w:lvl w:ilvl="3" w:tplc="E1480FCC" w:tentative="1">
      <w:start w:val="1"/>
      <w:numFmt w:val="bullet"/>
      <w:lvlText w:val=""/>
      <w:lvlJc w:val="left"/>
      <w:pPr>
        <w:ind w:left="2880" w:hanging="360"/>
      </w:pPr>
      <w:rPr>
        <w:rFonts w:ascii="Symbol" w:hAnsi="Symbol" w:hint="default"/>
      </w:rPr>
    </w:lvl>
    <w:lvl w:ilvl="4" w:tplc="6E622456" w:tentative="1">
      <w:start w:val="1"/>
      <w:numFmt w:val="bullet"/>
      <w:lvlText w:val="o"/>
      <w:lvlJc w:val="left"/>
      <w:pPr>
        <w:ind w:left="3600" w:hanging="360"/>
      </w:pPr>
      <w:rPr>
        <w:rFonts w:ascii="Courier New" w:hAnsi="Courier New" w:cs="Courier New" w:hint="default"/>
      </w:rPr>
    </w:lvl>
    <w:lvl w:ilvl="5" w:tplc="3D6CCB86" w:tentative="1">
      <w:start w:val="1"/>
      <w:numFmt w:val="bullet"/>
      <w:lvlText w:val=""/>
      <w:lvlJc w:val="left"/>
      <w:pPr>
        <w:ind w:left="4320" w:hanging="360"/>
      </w:pPr>
      <w:rPr>
        <w:rFonts w:ascii="Wingdings" w:hAnsi="Wingdings" w:hint="default"/>
      </w:rPr>
    </w:lvl>
    <w:lvl w:ilvl="6" w:tplc="74429240" w:tentative="1">
      <w:start w:val="1"/>
      <w:numFmt w:val="bullet"/>
      <w:lvlText w:val=""/>
      <w:lvlJc w:val="left"/>
      <w:pPr>
        <w:ind w:left="5040" w:hanging="360"/>
      </w:pPr>
      <w:rPr>
        <w:rFonts w:ascii="Symbol" w:hAnsi="Symbol" w:hint="default"/>
      </w:rPr>
    </w:lvl>
    <w:lvl w:ilvl="7" w:tplc="2DFA25CE" w:tentative="1">
      <w:start w:val="1"/>
      <w:numFmt w:val="bullet"/>
      <w:lvlText w:val="o"/>
      <w:lvlJc w:val="left"/>
      <w:pPr>
        <w:ind w:left="5760" w:hanging="360"/>
      </w:pPr>
      <w:rPr>
        <w:rFonts w:ascii="Courier New" w:hAnsi="Courier New" w:cs="Courier New" w:hint="default"/>
      </w:rPr>
    </w:lvl>
    <w:lvl w:ilvl="8" w:tplc="C40A2768" w:tentative="1">
      <w:start w:val="1"/>
      <w:numFmt w:val="bullet"/>
      <w:lvlText w:val=""/>
      <w:lvlJc w:val="left"/>
      <w:pPr>
        <w:ind w:left="6480" w:hanging="360"/>
      </w:pPr>
      <w:rPr>
        <w:rFonts w:ascii="Wingdings" w:hAnsi="Wingdings" w:hint="default"/>
      </w:rPr>
    </w:lvl>
  </w:abstractNum>
  <w:abstractNum w:abstractNumId="16" w15:restartNumberingAfterBreak="0">
    <w:nsid w:val="54D650B7"/>
    <w:multiLevelType w:val="hybridMultilevel"/>
    <w:tmpl w:val="6F02F98A"/>
    <w:lvl w:ilvl="0" w:tplc="FA7C0C62">
      <w:start w:val="1"/>
      <w:numFmt w:val="bullet"/>
      <w:lvlText w:val=""/>
      <w:lvlJc w:val="left"/>
      <w:pPr>
        <w:ind w:left="360" w:hanging="360"/>
      </w:pPr>
      <w:rPr>
        <w:rFonts w:ascii="Symbol" w:hAnsi="Symbol" w:hint="default"/>
      </w:rPr>
    </w:lvl>
    <w:lvl w:ilvl="1" w:tplc="57DC0D90" w:tentative="1">
      <w:start w:val="1"/>
      <w:numFmt w:val="bullet"/>
      <w:lvlText w:val="o"/>
      <w:lvlJc w:val="left"/>
      <w:pPr>
        <w:ind w:left="1080" w:hanging="360"/>
      </w:pPr>
      <w:rPr>
        <w:rFonts w:ascii="Courier New" w:hAnsi="Courier New" w:cs="Courier New" w:hint="default"/>
      </w:rPr>
    </w:lvl>
    <w:lvl w:ilvl="2" w:tplc="8ECA50C6" w:tentative="1">
      <w:start w:val="1"/>
      <w:numFmt w:val="bullet"/>
      <w:lvlText w:val=""/>
      <w:lvlJc w:val="left"/>
      <w:pPr>
        <w:ind w:left="1800" w:hanging="360"/>
      </w:pPr>
      <w:rPr>
        <w:rFonts w:ascii="Wingdings" w:hAnsi="Wingdings" w:hint="default"/>
      </w:rPr>
    </w:lvl>
    <w:lvl w:ilvl="3" w:tplc="364C9102" w:tentative="1">
      <w:start w:val="1"/>
      <w:numFmt w:val="bullet"/>
      <w:lvlText w:val=""/>
      <w:lvlJc w:val="left"/>
      <w:pPr>
        <w:ind w:left="2520" w:hanging="360"/>
      </w:pPr>
      <w:rPr>
        <w:rFonts w:ascii="Symbol" w:hAnsi="Symbol" w:hint="default"/>
      </w:rPr>
    </w:lvl>
    <w:lvl w:ilvl="4" w:tplc="97ECD03C" w:tentative="1">
      <w:start w:val="1"/>
      <w:numFmt w:val="bullet"/>
      <w:lvlText w:val="o"/>
      <w:lvlJc w:val="left"/>
      <w:pPr>
        <w:ind w:left="3240" w:hanging="360"/>
      </w:pPr>
      <w:rPr>
        <w:rFonts w:ascii="Courier New" w:hAnsi="Courier New" w:cs="Courier New" w:hint="default"/>
      </w:rPr>
    </w:lvl>
    <w:lvl w:ilvl="5" w:tplc="37C03BC0" w:tentative="1">
      <w:start w:val="1"/>
      <w:numFmt w:val="bullet"/>
      <w:lvlText w:val=""/>
      <w:lvlJc w:val="left"/>
      <w:pPr>
        <w:ind w:left="3960" w:hanging="360"/>
      </w:pPr>
      <w:rPr>
        <w:rFonts w:ascii="Wingdings" w:hAnsi="Wingdings" w:hint="default"/>
      </w:rPr>
    </w:lvl>
    <w:lvl w:ilvl="6" w:tplc="8034DD6A" w:tentative="1">
      <w:start w:val="1"/>
      <w:numFmt w:val="bullet"/>
      <w:lvlText w:val=""/>
      <w:lvlJc w:val="left"/>
      <w:pPr>
        <w:ind w:left="4680" w:hanging="360"/>
      </w:pPr>
      <w:rPr>
        <w:rFonts w:ascii="Symbol" w:hAnsi="Symbol" w:hint="default"/>
      </w:rPr>
    </w:lvl>
    <w:lvl w:ilvl="7" w:tplc="B8F2C4F8" w:tentative="1">
      <w:start w:val="1"/>
      <w:numFmt w:val="bullet"/>
      <w:lvlText w:val="o"/>
      <w:lvlJc w:val="left"/>
      <w:pPr>
        <w:ind w:left="5400" w:hanging="360"/>
      </w:pPr>
      <w:rPr>
        <w:rFonts w:ascii="Courier New" w:hAnsi="Courier New" w:cs="Courier New" w:hint="default"/>
      </w:rPr>
    </w:lvl>
    <w:lvl w:ilvl="8" w:tplc="10E6A4F8" w:tentative="1">
      <w:start w:val="1"/>
      <w:numFmt w:val="bullet"/>
      <w:lvlText w:val=""/>
      <w:lvlJc w:val="left"/>
      <w:pPr>
        <w:ind w:left="6120" w:hanging="360"/>
      </w:pPr>
      <w:rPr>
        <w:rFonts w:ascii="Wingdings" w:hAnsi="Wingdings" w:hint="default"/>
      </w:rPr>
    </w:lvl>
  </w:abstractNum>
  <w:abstractNum w:abstractNumId="17" w15:restartNumberingAfterBreak="0">
    <w:nsid w:val="5C294F47"/>
    <w:multiLevelType w:val="hybridMultilevel"/>
    <w:tmpl w:val="18BC6A52"/>
    <w:lvl w:ilvl="0" w:tplc="72720494">
      <w:start w:val="1"/>
      <w:numFmt w:val="bullet"/>
      <w:lvlText w:val=""/>
      <w:lvlJc w:val="left"/>
      <w:pPr>
        <w:ind w:left="720" w:hanging="360"/>
      </w:pPr>
      <w:rPr>
        <w:rFonts w:ascii="Symbol" w:hAnsi="Symbol" w:hint="default"/>
      </w:rPr>
    </w:lvl>
    <w:lvl w:ilvl="1" w:tplc="DDB8912E" w:tentative="1">
      <w:start w:val="1"/>
      <w:numFmt w:val="bullet"/>
      <w:lvlText w:val="o"/>
      <w:lvlJc w:val="left"/>
      <w:pPr>
        <w:ind w:left="1440" w:hanging="360"/>
      </w:pPr>
      <w:rPr>
        <w:rFonts w:ascii="Courier New" w:hAnsi="Courier New" w:cs="Courier New" w:hint="default"/>
      </w:rPr>
    </w:lvl>
    <w:lvl w:ilvl="2" w:tplc="096A90CA" w:tentative="1">
      <w:start w:val="1"/>
      <w:numFmt w:val="bullet"/>
      <w:lvlText w:val=""/>
      <w:lvlJc w:val="left"/>
      <w:pPr>
        <w:ind w:left="2160" w:hanging="360"/>
      </w:pPr>
      <w:rPr>
        <w:rFonts w:ascii="Wingdings" w:hAnsi="Wingdings" w:hint="default"/>
      </w:rPr>
    </w:lvl>
    <w:lvl w:ilvl="3" w:tplc="40C416D6" w:tentative="1">
      <w:start w:val="1"/>
      <w:numFmt w:val="bullet"/>
      <w:lvlText w:val=""/>
      <w:lvlJc w:val="left"/>
      <w:pPr>
        <w:ind w:left="2880" w:hanging="360"/>
      </w:pPr>
      <w:rPr>
        <w:rFonts w:ascii="Symbol" w:hAnsi="Symbol" w:hint="default"/>
      </w:rPr>
    </w:lvl>
    <w:lvl w:ilvl="4" w:tplc="6BF8774E" w:tentative="1">
      <w:start w:val="1"/>
      <w:numFmt w:val="bullet"/>
      <w:lvlText w:val="o"/>
      <w:lvlJc w:val="left"/>
      <w:pPr>
        <w:ind w:left="3600" w:hanging="360"/>
      </w:pPr>
      <w:rPr>
        <w:rFonts w:ascii="Courier New" w:hAnsi="Courier New" w:cs="Courier New" w:hint="default"/>
      </w:rPr>
    </w:lvl>
    <w:lvl w:ilvl="5" w:tplc="80D4B428" w:tentative="1">
      <w:start w:val="1"/>
      <w:numFmt w:val="bullet"/>
      <w:lvlText w:val=""/>
      <w:lvlJc w:val="left"/>
      <w:pPr>
        <w:ind w:left="4320" w:hanging="360"/>
      </w:pPr>
      <w:rPr>
        <w:rFonts w:ascii="Wingdings" w:hAnsi="Wingdings" w:hint="default"/>
      </w:rPr>
    </w:lvl>
    <w:lvl w:ilvl="6" w:tplc="061838F0" w:tentative="1">
      <w:start w:val="1"/>
      <w:numFmt w:val="bullet"/>
      <w:lvlText w:val=""/>
      <w:lvlJc w:val="left"/>
      <w:pPr>
        <w:ind w:left="5040" w:hanging="360"/>
      </w:pPr>
      <w:rPr>
        <w:rFonts w:ascii="Symbol" w:hAnsi="Symbol" w:hint="default"/>
      </w:rPr>
    </w:lvl>
    <w:lvl w:ilvl="7" w:tplc="B28E6F76" w:tentative="1">
      <w:start w:val="1"/>
      <w:numFmt w:val="bullet"/>
      <w:lvlText w:val="o"/>
      <w:lvlJc w:val="left"/>
      <w:pPr>
        <w:ind w:left="5760" w:hanging="360"/>
      </w:pPr>
      <w:rPr>
        <w:rFonts w:ascii="Courier New" w:hAnsi="Courier New" w:cs="Courier New" w:hint="default"/>
      </w:rPr>
    </w:lvl>
    <w:lvl w:ilvl="8" w:tplc="6B760F92" w:tentative="1">
      <w:start w:val="1"/>
      <w:numFmt w:val="bullet"/>
      <w:lvlText w:val=""/>
      <w:lvlJc w:val="left"/>
      <w:pPr>
        <w:ind w:left="6480" w:hanging="360"/>
      </w:pPr>
      <w:rPr>
        <w:rFonts w:ascii="Wingdings" w:hAnsi="Wingdings" w:hint="default"/>
      </w:rPr>
    </w:lvl>
  </w:abstractNum>
  <w:abstractNum w:abstractNumId="18" w15:restartNumberingAfterBreak="0">
    <w:nsid w:val="6CC47727"/>
    <w:multiLevelType w:val="hybridMultilevel"/>
    <w:tmpl w:val="DE108F78"/>
    <w:lvl w:ilvl="0" w:tplc="94726C60">
      <w:start w:val="1"/>
      <w:numFmt w:val="bullet"/>
      <w:lvlText w:val=""/>
      <w:lvlJc w:val="left"/>
      <w:pPr>
        <w:ind w:left="360" w:hanging="360"/>
      </w:pPr>
      <w:rPr>
        <w:rFonts w:ascii="Symbol" w:hAnsi="Symbol" w:hint="default"/>
      </w:rPr>
    </w:lvl>
    <w:lvl w:ilvl="1" w:tplc="356CE0DC" w:tentative="1">
      <w:start w:val="1"/>
      <w:numFmt w:val="bullet"/>
      <w:lvlText w:val="o"/>
      <w:lvlJc w:val="left"/>
      <w:pPr>
        <w:ind w:left="1080" w:hanging="360"/>
      </w:pPr>
      <w:rPr>
        <w:rFonts w:ascii="Courier New" w:hAnsi="Courier New" w:cs="Courier New" w:hint="default"/>
      </w:rPr>
    </w:lvl>
    <w:lvl w:ilvl="2" w:tplc="DB6EC2C0" w:tentative="1">
      <w:start w:val="1"/>
      <w:numFmt w:val="bullet"/>
      <w:lvlText w:val=""/>
      <w:lvlJc w:val="left"/>
      <w:pPr>
        <w:ind w:left="1800" w:hanging="360"/>
      </w:pPr>
      <w:rPr>
        <w:rFonts w:ascii="Wingdings" w:hAnsi="Wingdings" w:hint="default"/>
      </w:rPr>
    </w:lvl>
    <w:lvl w:ilvl="3" w:tplc="E1ECD028" w:tentative="1">
      <w:start w:val="1"/>
      <w:numFmt w:val="bullet"/>
      <w:lvlText w:val=""/>
      <w:lvlJc w:val="left"/>
      <w:pPr>
        <w:ind w:left="2520" w:hanging="360"/>
      </w:pPr>
      <w:rPr>
        <w:rFonts w:ascii="Symbol" w:hAnsi="Symbol" w:hint="default"/>
      </w:rPr>
    </w:lvl>
    <w:lvl w:ilvl="4" w:tplc="3BF6A978" w:tentative="1">
      <w:start w:val="1"/>
      <w:numFmt w:val="bullet"/>
      <w:lvlText w:val="o"/>
      <w:lvlJc w:val="left"/>
      <w:pPr>
        <w:ind w:left="3240" w:hanging="360"/>
      </w:pPr>
      <w:rPr>
        <w:rFonts w:ascii="Courier New" w:hAnsi="Courier New" w:cs="Courier New" w:hint="default"/>
      </w:rPr>
    </w:lvl>
    <w:lvl w:ilvl="5" w:tplc="DA6E5A9E" w:tentative="1">
      <w:start w:val="1"/>
      <w:numFmt w:val="bullet"/>
      <w:lvlText w:val=""/>
      <w:lvlJc w:val="left"/>
      <w:pPr>
        <w:ind w:left="3960" w:hanging="360"/>
      </w:pPr>
      <w:rPr>
        <w:rFonts w:ascii="Wingdings" w:hAnsi="Wingdings" w:hint="default"/>
      </w:rPr>
    </w:lvl>
    <w:lvl w:ilvl="6" w:tplc="FA7C226A" w:tentative="1">
      <w:start w:val="1"/>
      <w:numFmt w:val="bullet"/>
      <w:lvlText w:val=""/>
      <w:lvlJc w:val="left"/>
      <w:pPr>
        <w:ind w:left="4680" w:hanging="360"/>
      </w:pPr>
      <w:rPr>
        <w:rFonts w:ascii="Symbol" w:hAnsi="Symbol" w:hint="default"/>
      </w:rPr>
    </w:lvl>
    <w:lvl w:ilvl="7" w:tplc="B79C6A9E" w:tentative="1">
      <w:start w:val="1"/>
      <w:numFmt w:val="bullet"/>
      <w:lvlText w:val="o"/>
      <w:lvlJc w:val="left"/>
      <w:pPr>
        <w:ind w:left="5400" w:hanging="360"/>
      </w:pPr>
      <w:rPr>
        <w:rFonts w:ascii="Courier New" w:hAnsi="Courier New" w:cs="Courier New" w:hint="default"/>
      </w:rPr>
    </w:lvl>
    <w:lvl w:ilvl="8" w:tplc="95569206" w:tentative="1">
      <w:start w:val="1"/>
      <w:numFmt w:val="bullet"/>
      <w:lvlText w:val=""/>
      <w:lvlJc w:val="left"/>
      <w:pPr>
        <w:ind w:left="6120" w:hanging="360"/>
      </w:pPr>
      <w:rPr>
        <w:rFonts w:ascii="Wingdings" w:hAnsi="Wingdings" w:hint="default"/>
      </w:rPr>
    </w:lvl>
  </w:abstractNum>
  <w:abstractNum w:abstractNumId="19"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20" w15:restartNumberingAfterBreak="0">
    <w:nsid w:val="73D349AD"/>
    <w:multiLevelType w:val="multilevel"/>
    <w:tmpl w:val="9E20D7DC"/>
    <w:lvl w:ilvl="0">
      <w:start w:val="1"/>
      <w:numFmt w:val="bullet"/>
      <w:pStyle w:val="BMSBullets"/>
      <w:lvlText w:val=""/>
      <w:lvlJc w:val="left"/>
      <w:pPr>
        <w:tabs>
          <w:tab w:val="num" w:pos="360"/>
        </w:tabs>
        <w:ind w:left="360" w:hanging="360"/>
      </w:pPr>
      <w:rPr>
        <w:rFonts w:ascii="Symbol" w:hAnsi="Symbol" w:hint="default"/>
        <w:color w:val="auto"/>
        <w:sz w:val="16"/>
        <w:szCs w:val="16"/>
      </w:rPr>
    </w:lvl>
    <w:lvl w:ilvl="1">
      <w:start w:val="1"/>
      <w:numFmt w:val="bullet"/>
      <w:lvlText w:val="o"/>
      <w:lvlJc w:val="left"/>
      <w:pPr>
        <w:tabs>
          <w:tab w:val="num" w:pos="720"/>
        </w:tabs>
        <w:ind w:left="720" w:hanging="360"/>
      </w:pPr>
      <w:rPr>
        <w:rFonts w:ascii="Courier New" w:hAnsi="Courier New" w:cs="Courier New" w:hint="default"/>
        <w:color w:val="auto"/>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15:restartNumberingAfterBreak="0">
    <w:nsid w:val="7D975FDD"/>
    <w:multiLevelType w:val="hybridMultilevel"/>
    <w:tmpl w:val="B80E9838"/>
    <w:lvl w:ilvl="0" w:tplc="2BFCE16E">
      <w:start w:val="1"/>
      <w:numFmt w:val="decimal"/>
      <w:lvlText w:val="%1."/>
      <w:lvlJc w:val="left"/>
      <w:pPr>
        <w:ind w:left="930" w:hanging="57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48293137">
    <w:abstractNumId w:val="1"/>
  </w:num>
  <w:num w:numId="2" w16cid:durableId="880939268">
    <w:abstractNumId w:val="13"/>
  </w:num>
  <w:num w:numId="3" w16cid:durableId="246693360">
    <w:abstractNumId w:val="20"/>
  </w:num>
  <w:num w:numId="4" w16cid:durableId="1098066068">
    <w:abstractNumId w:val="15"/>
  </w:num>
  <w:num w:numId="5" w16cid:durableId="1443300018">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13642465">
    <w:abstractNumId w:val="14"/>
  </w:num>
  <w:num w:numId="7" w16cid:durableId="572591649">
    <w:abstractNumId w:val="13"/>
    <w:lvlOverride w:ilvl="0">
      <w:lvl w:ilvl="0">
        <w:start w:val="1"/>
        <w:numFmt w:val="bullet"/>
        <w:pStyle w:val="Style2"/>
        <w:lvlText w:val=""/>
        <w:lvlJc w:val="left"/>
        <w:pPr>
          <w:ind w:left="360" w:hanging="360"/>
        </w:pPr>
        <w:rPr>
          <w:rFonts w:ascii="Wingdings" w:hAnsi="Wingdings" w:hint="default"/>
          <w:b w:val="0"/>
          <w:i w:val="0"/>
          <w:color w:val="auto"/>
        </w:rPr>
      </w:lvl>
    </w:lvlOverride>
  </w:num>
  <w:num w:numId="8" w16cid:durableId="879627303">
    <w:abstractNumId w:val="19"/>
  </w:num>
  <w:num w:numId="9" w16cid:durableId="15622623">
    <w:abstractNumId w:val="13"/>
    <w:lvlOverride w:ilvl="0">
      <w:startOverride w:val="1"/>
      <w:lvl w:ilvl="0">
        <w:start w:val="1"/>
        <w:numFmt w:val="bullet"/>
        <w:pStyle w:val="Style2"/>
        <w:lvlText w:val=""/>
        <w:lvlJc w:val="left"/>
        <w:pPr>
          <w:ind w:left="360" w:hanging="360"/>
        </w:pPr>
        <w:rPr>
          <w:rFonts w:ascii="Wingdings" w:hAnsi="Wingdings" w:hint="default"/>
          <w:b w:val="0"/>
          <w:i w:val="0"/>
          <w:color w:val="auto"/>
        </w:rPr>
      </w:lvl>
    </w:lvlOverride>
  </w:num>
  <w:num w:numId="10" w16cid:durableId="835874856">
    <w:abstractNumId w:val="13"/>
  </w:num>
  <w:num w:numId="11" w16cid:durableId="1133249064">
    <w:abstractNumId w:val="13"/>
  </w:num>
  <w:num w:numId="12" w16cid:durableId="1682470864">
    <w:abstractNumId w:val="13"/>
  </w:num>
  <w:num w:numId="13" w16cid:durableId="1155144252">
    <w:abstractNumId w:val="13"/>
  </w:num>
  <w:num w:numId="14" w16cid:durableId="961762048">
    <w:abstractNumId w:val="13"/>
  </w:num>
  <w:num w:numId="15" w16cid:durableId="1419132032">
    <w:abstractNumId w:val="13"/>
  </w:num>
  <w:num w:numId="16" w16cid:durableId="279731232">
    <w:abstractNumId w:val="2"/>
  </w:num>
  <w:num w:numId="17" w16cid:durableId="1900820637">
    <w:abstractNumId w:val="13"/>
  </w:num>
  <w:num w:numId="18" w16cid:durableId="1422946983">
    <w:abstractNumId w:val="5"/>
  </w:num>
  <w:num w:numId="19" w16cid:durableId="1575236995">
    <w:abstractNumId w:val="18"/>
  </w:num>
  <w:num w:numId="20" w16cid:durableId="535233961">
    <w:abstractNumId w:val="16"/>
  </w:num>
  <w:num w:numId="21" w16cid:durableId="1943566403">
    <w:abstractNumId w:val="6"/>
  </w:num>
  <w:num w:numId="22" w16cid:durableId="280697279">
    <w:abstractNumId w:val="4"/>
  </w:num>
  <w:num w:numId="23" w16cid:durableId="849684786">
    <w:abstractNumId w:val="3"/>
  </w:num>
  <w:num w:numId="24" w16cid:durableId="177350651">
    <w:abstractNumId w:val="8"/>
  </w:num>
  <w:num w:numId="25" w16cid:durableId="1605108742">
    <w:abstractNumId w:val="17"/>
  </w:num>
  <w:num w:numId="26" w16cid:durableId="716782293">
    <w:abstractNumId w:val="10"/>
  </w:num>
  <w:num w:numId="27" w16cid:durableId="823156890">
    <w:abstractNumId w:val="11"/>
  </w:num>
  <w:num w:numId="28" w16cid:durableId="849220284">
    <w:abstractNumId w:val="13"/>
  </w:num>
  <w:num w:numId="29" w16cid:durableId="907229759">
    <w:abstractNumId w:val="13"/>
  </w:num>
  <w:num w:numId="30" w16cid:durableId="111676876">
    <w:abstractNumId w:val="13"/>
  </w:num>
  <w:num w:numId="31" w16cid:durableId="583926171">
    <w:abstractNumId w:val="9"/>
  </w:num>
  <w:num w:numId="32" w16cid:durableId="2008288051">
    <w:abstractNumId w:val="21"/>
  </w:num>
  <w:num w:numId="33" w16cid:durableId="365107125">
    <w:abstractNumId w:val="13"/>
  </w:num>
  <w:num w:numId="34" w16cid:durableId="2025469723">
    <w:abstractNumId w:val="13"/>
  </w:num>
  <w:num w:numId="35" w16cid:durableId="984747603">
    <w:abstractNumId w:val="13"/>
  </w:num>
  <w:num w:numId="36" w16cid:durableId="184902705">
    <w:abstractNumId w:val="7"/>
  </w:num>
  <w:num w:numId="37" w16cid:durableId="1556701710">
    <w:abstractNumId w:val="0"/>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MS">
    <w15:presenceInfo w15:providerId="None" w15:userId="B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DateAndTime/>
  <w:embedSystemFonts/>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CurrentCoreTemplateVersion" w:val="3.0.1.4"/>
    <w:docVar w:name="InitialCoreTemplateVersion" w:val="3.0.1.4"/>
  </w:docVars>
  <w:rsids>
    <w:rsidRoot w:val="00B56A9A"/>
    <w:rsid w:val="000000A3"/>
    <w:rsid w:val="000017DD"/>
    <w:rsid w:val="00001AA3"/>
    <w:rsid w:val="00001ABA"/>
    <w:rsid w:val="000020FD"/>
    <w:rsid w:val="0000297E"/>
    <w:rsid w:val="00007103"/>
    <w:rsid w:val="00007EDB"/>
    <w:rsid w:val="00007EE8"/>
    <w:rsid w:val="000104F0"/>
    <w:rsid w:val="00010605"/>
    <w:rsid w:val="00011525"/>
    <w:rsid w:val="00011F87"/>
    <w:rsid w:val="00012E04"/>
    <w:rsid w:val="00013F61"/>
    <w:rsid w:val="00016660"/>
    <w:rsid w:val="0001724D"/>
    <w:rsid w:val="00017C04"/>
    <w:rsid w:val="00017E83"/>
    <w:rsid w:val="000203C3"/>
    <w:rsid w:val="000209C2"/>
    <w:rsid w:val="00023842"/>
    <w:rsid w:val="000251DB"/>
    <w:rsid w:val="000258AE"/>
    <w:rsid w:val="00026DC0"/>
    <w:rsid w:val="00026EBB"/>
    <w:rsid w:val="00026F07"/>
    <w:rsid w:val="00027389"/>
    <w:rsid w:val="00027B89"/>
    <w:rsid w:val="00027D6C"/>
    <w:rsid w:val="0003003B"/>
    <w:rsid w:val="00030208"/>
    <w:rsid w:val="0003023E"/>
    <w:rsid w:val="00030639"/>
    <w:rsid w:val="000306DF"/>
    <w:rsid w:val="00030FBA"/>
    <w:rsid w:val="000317B7"/>
    <w:rsid w:val="00031FE0"/>
    <w:rsid w:val="000328AC"/>
    <w:rsid w:val="0003378F"/>
    <w:rsid w:val="00033BE4"/>
    <w:rsid w:val="00034326"/>
    <w:rsid w:val="0003710B"/>
    <w:rsid w:val="00037E27"/>
    <w:rsid w:val="0004116C"/>
    <w:rsid w:val="000416A6"/>
    <w:rsid w:val="00043717"/>
    <w:rsid w:val="00043EA1"/>
    <w:rsid w:val="00045A3A"/>
    <w:rsid w:val="00046EBC"/>
    <w:rsid w:val="000510B1"/>
    <w:rsid w:val="000514BD"/>
    <w:rsid w:val="00051909"/>
    <w:rsid w:val="00051FB4"/>
    <w:rsid w:val="00052FB9"/>
    <w:rsid w:val="00053935"/>
    <w:rsid w:val="000545B8"/>
    <w:rsid w:val="0005512F"/>
    <w:rsid w:val="0005655D"/>
    <w:rsid w:val="000566D8"/>
    <w:rsid w:val="000568E0"/>
    <w:rsid w:val="00056D74"/>
    <w:rsid w:val="00057628"/>
    <w:rsid w:val="00057E07"/>
    <w:rsid w:val="00061B5E"/>
    <w:rsid w:val="00061F39"/>
    <w:rsid w:val="0006223D"/>
    <w:rsid w:val="000623B2"/>
    <w:rsid w:val="00062F8D"/>
    <w:rsid w:val="0006359F"/>
    <w:rsid w:val="00063C29"/>
    <w:rsid w:val="00064BDE"/>
    <w:rsid w:val="00065344"/>
    <w:rsid w:val="0006563E"/>
    <w:rsid w:val="0006663C"/>
    <w:rsid w:val="00067822"/>
    <w:rsid w:val="00067B16"/>
    <w:rsid w:val="000724B8"/>
    <w:rsid w:val="0007332B"/>
    <w:rsid w:val="00073477"/>
    <w:rsid w:val="00074471"/>
    <w:rsid w:val="000745EF"/>
    <w:rsid w:val="0007507C"/>
    <w:rsid w:val="00075283"/>
    <w:rsid w:val="00075C10"/>
    <w:rsid w:val="00081F4E"/>
    <w:rsid w:val="000823DD"/>
    <w:rsid w:val="000829A0"/>
    <w:rsid w:val="00082C43"/>
    <w:rsid w:val="0008399C"/>
    <w:rsid w:val="0008536E"/>
    <w:rsid w:val="0008667F"/>
    <w:rsid w:val="000903E5"/>
    <w:rsid w:val="000932C2"/>
    <w:rsid w:val="00093592"/>
    <w:rsid w:val="00093751"/>
    <w:rsid w:val="000968B8"/>
    <w:rsid w:val="00096D9A"/>
    <w:rsid w:val="00097CDB"/>
    <w:rsid w:val="000A02D5"/>
    <w:rsid w:val="000A0DC0"/>
    <w:rsid w:val="000A0E73"/>
    <w:rsid w:val="000A15F4"/>
    <w:rsid w:val="000A2F91"/>
    <w:rsid w:val="000A302B"/>
    <w:rsid w:val="000A4B2F"/>
    <w:rsid w:val="000A5059"/>
    <w:rsid w:val="000A5D35"/>
    <w:rsid w:val="000A65A8"/>
    <w:rsid w:val="000A6B07"/>
    <w:rsid w:val="000B1D6A"/>
    <w:rsid w:val="000B2757"/>
    <w:rsid w:val="000B2D6A"/>
    <w:rsid w:val="000B35ED"/>
    <w:rsid w:val="000B3A93"/>
    <w:rsid w:val="000B5499"/>
    <w:rsid w:val="000B5D8E"/>
    <w:rsid w:val="000B672A"/>
    <w:rsid w:val="000B75B4"/>
    <w:rsid w:val="000B7CFF"/>
    <w:rsid w:val="000C0695"/>
    <w:rsid w:val="000C1146"/>
    <w:rsid w:val="000C1481"/>
    <w:rsid w:val="000C1D2D"/>
    <w:rsid w:val="000C2E91"/>
    <w:rsid w:val="000C3540"/>
    <w:rsid w:val="000C3755"/>
    <w:rsid w:val="000C52B0"/>
    <w:rsid w:val="000C54DA"/>
    <w:rsid w:val="000C58FB"/>
    <w:rsid w:val="000C5B3E"/>
    <w:rsid w:val="000C641B"/>
    <w:rsid w:val="000C74C8"/>
    <w:rsid w:val="000D066C"/>
    <w:rsid w:val="000D0F56"/>
    <w:rsid w:val="000D161A"/>
    <w:rsid w:val="000D1F1A"/>
    <w:rsid w:val="000D2342"/>
    <w:rsid w:val="000D241B"/>
    <w:rsid w:val="000D28D4"/>
    <w:rsid w:val="000D33DC"/>
    <w:rsid w:val="000D35B3"/>
    <w:rsid w:val="000D38A9"/>
    <w:rsid w:val="000D5220"/>
    <w:rsid w:val="000D5C71"/>
    <w:rsid w:val="000D5E84"/>
    <w:rsid w:val="000D71DF"/>
    <w:rsid w:val="000E056F"/>
    <w:rsid w:val="000E2005"/>
    <w:rsid w:val="000E22F9"/>
    <w:rsid w:val="000E2CA5"/>
    <w:rsid w:val="000E30FC"/>
    <w:rsid w:val="000E3446"/>
    <w:rsid w:val="000E3BEC"/>
    <w:rsid w:val="000E4C3E"/>
    <w:rsid w:val="000E5539"/>
    <w:rsid w:val="000E5979"/>
    <w:rsid w:val="000E5AB3"/>
    <w:rsid w:val="000E69F0"/>
    <w:rsid w:val="000E7D8F"/>
    <w:rsid w:val="000E7FA1"/>
    <w:rsid w:val="000F028B"/>
    <w:rsid w:val="000F1179"/>
    <w:rsid w:val="000F129E"/>
    <w:rsid w:val="000F26EF"/>
    <w:rsid w:val="000F3B72"/>
    <w:rsid w:val="000F4240"/>
    <w:rsid w:val="000F600A"/>
    <w:rsid w:val="000F62A7"/>
    <w:rsid w:val="000F6E81"/>
    <w:rsid w:val="000F7287"/>
    <w:rsid w:val="000F7CA6"/>
    <w:rsid w:val="00100811"/>
    <w:rsid w:val="001035EE"/>
    <w:rsid w:val="0010524E"/>
    <w:rsid w:val="00106027"/>
    <w:rsid w:val="0010725B"/>
    <w:rsid w:val="00107AFA"/>
    <w:rsid w:val="001106D4"/>
    <w:rsid w:val="001110E7"/>
    <w:rsid w:val="00111276"/>
    <w:rsid w:val="00112CF1"/>
    <w:rsid w:val="0011311E"/>
    <w:rsid w:val="001158D2"/>
    <w:rsid w:val="00115B77"/>
    <w:rsid w:val="00115C61"/>
    <w:rsid w:val="0011639D"/>
    <w:rsid w:val="00116B1D"/>
    <w:rsid w:val="0012191E"/>
    <w:rsid w:val="00121F35"/>
    <w:rsid w:val="00122508"/>
    <w:rsid w:val="001225E4"/>
    <w:rsid w:val="00122A47"/>
    <w:rsid w:val="00124AA1"/>
    <w:rsid w:val="00126246"/>
    <w:rsid w:val="001278CA"/>
    <w:rsid w:val="001306CC"/>
    <w:rsid w:val="00131AE6"/>
    <w:rsid w:val="001333DB"/>
    <w:rsid w:val="00136AF1"/>
    <w:rsid w:val="00137DC5"/>
    <w:rsid w:val="001400EE"/>
    <w:rsid w:val="00140CE3"/>
    <w:rsid w:val="00140DA7"/>
    <w:rsid w:val="00140DB2"/>
    <w:rsid w:val="001413B9"/>
    <w:rsid w:val="00141DA8"/>
    <w:rsid w:val="00142343"/>
    <w:rsid w:val="001443E8"/>
    <w:rsid w:val="00145AA8"/>
    <w:rsid w:val="00145D30"/>
    <w:rsid w:val="00146210"/>
    <w:rsid w:val="00146F3B"/>
    <w:rsid w:val="00147CB3"/>
    <w:rsid w:val="00147EBB"/>
    <w:rsid w:val="001500E8"/>
    <w:rsid w:val="001515FD"/>
    <w:rsid w:val="00151C9C"/>
    <w:rsid w:val="00153A21"/>
    <w:rsid w:val="00153E30"/>
    <w:rsid w:val="00154D88"/>
    <w:rsid w:val="00155292"/>
    <w:rsid w:val="00156CCE"/>
    <w:rsid w:val="00156F9E"/>
    <w:rsid w:val="0015715B"/>
    <w:rsid w:val="00157D71"/>
    <w:rsid w:val="0016106E"/>
    <w:rsid w:val="00162BE2"/>
    <w:rsid w:val="001633F9"/>
    <w:rsid w:val="00163D86"/>
    <w:rsid w:val="0016669A"/>
    <w:rsid w:val="00166806"/>
    <w:rsid w:val="00167314"/>
    <w:rsid w:val="00170930"/>
    <w:rsid w:val="00170A5B"/>
    <w:rsid w:val="00170A63"/>
    <w:rsid w:val="00171546"/>
    <w:rsid w:val="001715F5"/>
    <w:rsid w:val="00174A65"/>
    <w:rsid w:val="00175D5E"/>
    <w:rsid w:val="00175E6A"/>
    <w:rsid w:val="00176123"/>
    <w:rsid w:val="00176694"/>
    <w:rsid w:val="00180711"/>
    <w:rsid w:val="0018093B"/>
    <w:rsid w:val="00181E83"/>
    <w:rsid w:val="00181EE1"/>
    <w:rsid w:val="00182427"/>
    <w:rsid w:val="00182DA1"/>
    <w:rsid w:val="00182FB0"/>
    <w:rsid w:val="001830DE"/>
    <w:rsid w:val="00183199"/>
    <w:rsid w:val="00183960"/>
    <w:rsid w:val="00185B9B"/>
    <w:rsid w:val="00186972"/>
    <w:rsid w:val="00186E6D"/>
    <w:rsid w:val="00187326"/>
    <w:rsid w:val="00187710"/>
    <w:rsid w:val="00187BB0"/>
    <w:rsid w:val="0019081B"/>
    <w:rsid w:val="001909A6"/>
    <w:rsid w:val="00190F3B"/>
    <w:rsid w:val="00193724"/>
    <w:rsid w:val="00194604"/>
    <w:rsid w:val="001958B8"/>
    <w:rsid w:val="00195DE7"/>
    <w:rsid w:val="0019639C"/>
    <w:rsid w:val="00196B2D"/>
    <w:rsid w:val="001A063D"/>
    <w:rsid w:val="001A1919"/>
    <w:rsid w:val="001A210F"/>
    <w:rsid w:val="001A22C0"/>
    <w:rsid w:val="001A2CCA"/>
    <w:rsid w:val="001A338C"/>
    <w:rsid w:val="001A35F7"/>
    <w:rsid w:val="001A4510"/>
    <w:rsid w:val="001A4978"/>
    <w:rsid w:val="001A505B"/>
    <w:rsid w:val="001A5742"/>
    <w:rsid w:val="001A5BC7"/>
    <w:rsid w:val="001A655D"/>
    <w:rsid w:val="001A6637"/>
    <w:rsid w:val="001A69BA"/>
    <w:rsid w:val="001A7CB9"/>
    <w:rsid w:val="001B1909"/>
    <w:rsid w:val="001B2EDD"/>
    <w:rsid w:val="001B3516"/>
    <w:rsid w:val="001B38CB"/>
    <w:rsid w:val="001B441F"/>
    <w:rsid w:val="001B5E67"/>
    <w:rsid w:val="001C159D"/>
    <w:rsid w:val="001C1D95"/>
    <w:rsid w:val="001C23EC"/>
    <w:rsid w:val="001C2765"/>
    <w:rsid w:val="001C3318"/>
    <w:rsid w:val="001C3FF2"/>
    <w:rsid w:val="001C4E06"/>
    <w:rsid w:val="001C5FB1"/>
    <w:rsid w:val="001C6A68"/>
    <w:rsid w:val="001D12D9"/>
    <w:rsid w:val="001D1A1A"/>
    <w:rsid w:val="001D1AE1"/>
    <w:rsid w:val="001D2109"/>
    <w:rsid w:val="001D46E6"/>
    <w:rsid w:val="001D4BF0"/>
    <w:rsid w:val="001D55FB"/>
    <w:rsid w:val="001D6399"/>
    <w:rsid w:val="001D69A6"/>
    <w:rsid w:val="001D6FA1"/>
    <w:rsid w:val="001D7494"/>
    <w:rsid w:val="001E087A"/>
    <w:rsid w:val="001E0AE3"/>
    <w:rsid w:val="001E0D80"/>
    <w:rsid w:val="001E297F"/>
    <w:rsid w:val="001E2E64"/>
    <w:rsid w:val="001E344E"/>
    <w:rsid w:val="001E3A79"/>
    <w:rsid w:val="001E5845"/>
    <w:rsid w:val="001E6061"/>
    <w:rsid w:val="001E6A58"/>
    <w:rsid w:val="001E6E71"/>
    <w:rsid w:val="001E6F49"/>
    <w:rsid w:val="001F02F3"/>
    <w:rsid w:val="001F0343"/>
    <w:rsid w:val="001F03A7"/>
    <w:rsid w:val="001F1150"/>
    <w:rsid w:val="001F136C"/>
    <w:rsid w:val="001F1532"/>
    <w:rsid w:val="001F4191"/>
    <w:rsid w:val="001F4A7D"/>
    <w:rsid w:val="001F4B9E"/>
    <w:rsid w:val="001F4E6A"/>
    <w:rsid w:val="001F50D3"/>
    <w:rsid w:val="001F60ED"/>
    <w:rsid w:val="001F6338"/>
    <w:rsid w:val="001F6824"/>
    <w:rsid w:val="001F77EE"/>
    <w:rsid w:val="002002A7"/>
    <w:rsid w:val="0020509A"/>
    <w:rsid w:val="0020787E"/>
    <w:rsid w:val="00207F46"/>
    <w:rsid w:val="0021010E"/>
    <w:rsid w:val="00210FC1"/>
    <w:rsid w:val="00211B55"/>
    <w:rsid w:val="00213498"/>
    <w:rsid w:val="002148CB"/>
    <w:rsid w:val="002148E3"/>
    <w:rsid w:val="00215DB7"/>
    <w:rsid w:val="0021671E"/>
    <w:rsid w:val="00217E86"/>
    <w:rsid w:val="002203E0"/>
    <w:rsid w:val="00221E13"/>
    <w:rsid w:val="00223B97"/>
    <w:rsid w:val="0022443D"/>
    <w:rsid w:val="002250A6"/>
    <w:rsid w:val="002255B8"/>
    <w:rsid w:val="00225D1A"/>
    <w:rsid w:val="0022707F"/>
    <w:rsid w:val="00227516"/>
    <w:rsid w:val="0022768F"/>
    <w:rsid w:val="00230A4A"/>
    <w:rsid w:val="00232E54"/>
    <w:rsid w:val="002336F0"/>
    <w:rsid w:val="00236141"/>
    <w:rsid w:val="0023679F"/>
    <w:rsid w:val="002374F6"/>
    <w:rsid w:val="00237735"/>
    <w:rsid w:val="002424FB"/>
    <w:rsid w:val="00242F6B"/>
    <w:rsid w:val="00243F3B"/>
    <w:rsid w:val="00244C1D"/>
    <w:rsid w:val="0024529E"/>
    <w:rsid w:val="00245820"/>
    <w:rsid w:val="00245D60"/>
    <w:rsid w:val="002470BC"/>
    <w:rsid w:val="00247330"/>
    <w:rsid w:val="0024750C"/>
    <w:rsid w:val="0024778E"/>
    <w:rsid w:val="00250F52"/>
    <w:rsid w:val="00251555"/>
    <w:rsid w:val="002528EF"/>
    <w:rsid w:val="00252B4A"/>
    <w:rsid w:val="00253C64"/>
    <w:rsid w:val="002548C6"/>
    <w:rsid w:val="0025496E"/>
    <w:rsid w:val="00255B19"/>
    <w:rsid w:val="00256A9F"/>
    <w:rsid w:val="00256DFF"/>
    <w:rsid w:val="0025744A"/>
    <w:rsid w:val="002577E1"/>
    <w:rsid w:val="002578D0"/>
    <w:rsid w:val="00257CE0"/>
    <w:rsid w:val="002607CD"/>
    <w:rsid w:val="00260BBA"/>
    <w:rsid w:val="002635BC"/>
    <w:rsid w:val="00263788"/>
    <w:rsid w:val="00263A7C"/>
    <w:rsid w:val="00264E1E"/>
    <w:rsid w:val="00265BBD"/>
    <w:rsid w:val="002665A1"/>
    <w:rsid w:val="00266712"/>
    <w:rsid w:val="00266FC2"/>
    <w:rsid w:val="00267024"/>
    <w:rsid w:val="00267AA0"/>
    <w:rsid w:val="00270BE5"/>
    <w:rsid w:val="0027175C"/>
    <w:rsid w:val="002728B3"/>
    <w:rsid w:val="002730B7"/>
    <w:rsid w:val="002735FF"/>
    <w:rsid w:val="002737ED"/>
    <w:rsid w:val="00273C76"/>
    <w:rsid w:val="002747C3"/>
    <w:rsid w:val="00274F8E"/>
    <w:rsid w:val="002762C3"/>
    <w:rsid w:val="002773B7"/>
    <w:rsid w:val="002776CD"/>
    <w:rsid w:val="00277B00"/>
    <w:rsid w:val="0028036C"/>
    <w:rsid w:val="00280ED6"/>
    <w:rsid w:val="0028147E"/>
    <w:rsid w:val="002819E7"/>
    <w:rsid w:val="0028310E"/>
    <w:rsid w:val="00283B6A"/>
    <w:rsid w:val="002842DD"/>
    <w:rsid w:val="002844FD"/>
    <w:rsid w:val="00284C09"/>
    <w:rsid w:val="00284CCF"/>
    <w:rsid w:val="00284D0D"/>
    <w:rsid w:val="00284E01"/>
    <w:rsid w:val="0028569F"/>
    <w:rsid w:val="002867C3"/>
    <w:rsid w:val="00286D78"/>
    <w:rsid w:val="0028776C"/>
    <w:rsid w:val="00290634"/>
    <w:rsid w:val="00290771"/>
    <w:rsid w:val="002919E7"/>
    <w:rsid w:val="002920A8"/>
    <w:rsid w:val="0029280F"/>
    <w:rsid w:val="00293BB4"/>
    <w:rsid w:val="00293EF7"/>
    <w:rsid w:val="00295476"/>
    <w:rsid w:val="0029632B"/>
    <w:rsid w:val="00296BB8"/>
    <w:rsid w:val="002A0FDF"/>
    <w:rsid w:val="002A2BBC"/>
    <w:rsid w:val="002A2CB8"/>
    <w:rsid w:val="002A336C"/>
    <w:rsid w:val="002A343F"/>
    <w:rsid w:val="002A3639"/>
    <w:rsid w:val="002A4527"/>
    <w:rsid w:val="002A46FC"/>
    <w:rsid w:val="002A5AD1"/>
    <w:rsid w:val="002A7A20"/>
    <w:rsid w:val="002B1947"/>
    <w:rsid w:val="002B1FD2"/>
    <w:rsid w:val="002B25CB"/>
    <w:rsid w:val="002B3346"/>
    <w:rsid w:val="002B44F8"/>
    <w:rsid w:val="002B499D"/>
    <w:rsid w:val="002B5127"/>
    <w:rsid w:val="002B6319"/>
    <w:rsid w:val="002B6DA8"/>
    <w:rsid w:val="002B79DA"/>
    <w:rsid w:val="002C108E"/>
    <w:rsid w:val="002C18D2"/>
    <w:rsid w:val="002C1E05"/>
    <w:rsid w:val="002C242E"/>
    <w:rsid w:val="002C25C5"/>
    <w:rsid w:val="002C3101"/>
    <w:rsid w:val="002C37CC"/>
    <w:rsid w:val="002C393F"/>
    <w:rsid w:val="002C3A94"/>
    <w:rsid w:val="002C513D"/>
    <w:rsid w:val="002C557D"/>
    <w:rsid w:val="002C6F05"/>
    <w:rsid w:val="002C73FF"/>
    <w:rsid w:val="002C7834"/>
    <w:rsid w:val="002C7DCA"/>
    <w:rsid w:val="002D0CDA"/>
    <w:rsid w:val="002D166B"/>
    <w:rsid w:val="002D1998"/>
    <w:rsid w:val="002D1CC0"/>
    <w:rsid w:val="002D37D8"/>
    <w:rsid w:val="002D4B63"/>
    <w:rsid w:val="002D52F7"/>
    <w:rsid w:val="002D75E3"/>
    <w:rsid w:val="002D7EC2"/>
    <w:rsid w:val="002E00BE"/>
    <w:rsid w:val="002E18AB"/>
    <w:rsid w:val="002E18ED"/>
    <w:rsid w:val="002E5240"/>
    <w:rsid w:val="002E5647"/>
    <w:rsid w:val="002E5A41"/>
    <w:rsid w:val="002E5CA0"/>
    <w:rsid w:val="002E770E"/>
    <w:rsid w:val="002F037C"/>
    <w:rsid w:val="002F0B2C"/>
    <w:rsid w:val="002F3366"/>
    <w:rsid w:val="002F4273"/>
    <w:rsid w:val="002F4920"/>
    <w:rsid w:val="002F660F"/>
    <w:rsid w:val="002F71A7"/>
    <w:rsid w:val="002F7297"/>
    <w:rsid w:val="003004B1"/>
    <w:rsid w:val="003025EF"/>
    <w:rsid w:val="003028D1"/>
    <w:rsid w:val="00302ACF"/>
    <w:rsid w:val="00303298"/>
    <w:rsid w:val="0030748D"/>
    <w:rsid w:val="003101C6"/>
    <w:rsid w:val="0031273D"/>
    <w:rsid w:val="00312EDB"/>
    <w:rsid w:val="00313ED2"/>
    <w:rsid w:val="0031416A"/>
    <w:rsid w:val="00314FD8"/>
    <w:rsid w:val="003167CE"/>
    <w:rsid w:val="00323E2A"/>
    <w:rsid w:val="00323F73"/>
    <w:rsid w:val="0032423F"/>
    <w:rsid w:val="003267FC"/>
    <w:rsid w:val="0032733D"/>
    <w:rsid w:val="00330123"/>
    <w:rsid w:val="00330E08"/>
    <w:rsid w:val="00331176"/>
    <w:rsid w:val="00331301"/>
    <w:rsid w:val="00332110"/>
    <w:rsid w:val="003330D6"/>
    <w:rsid w:val="003353C0"/>
    <w:rsid w:val="0033593C"/>
    <w:rsid w:val="00336194"/>
    <w:rsid w:val="00341865"/>
    <w:rsid w:val="0034261A"/>
    <w:rsid w:val="00342EA7"/>
    <w:rsid w:val="0034328A"/>
    <w:rsid w:val="0034366D"/>
    <w:rsid w:val="003442A2"/>
    <w:rsid w:val="0034454D"/>
    <w:rsid w:val="00345EAD"/>
    <w:rsid w:val="00346578"/>
    <w:rsid w:val="00346A05"/>
    <w:rsid w:val="00347B84"/>
    <w:rsid w:val="00347DBE"/>
    <w:rsid w:val="003500AB"/>
    <w:rsid w:val="00350380"/>
    <w:rsid w:val="0035041A"/>
    <w:rsid w:val="00351219"/>
    <w:rsid w:val="0035220A"/>
    <w:rsid w:val="003532E9"/>
    <w:rsid w:val="003540CB"/>
    <w:rsid w:val="003543E6"/>
    <w:rsid w:val="003564BA"/>
    <w:rsid w:val="003574AA"/>
    <w:rsid w:val="0036077C"/>
    <w:rsid w:val="00361024"/>
    <w:rsid w:val="003631BB"/>
    <w:rsid w:val="00364F3C"/>
    <w:rsid w:val="00370C95"/>
    <w:rsid w:val="00372BAF"/>
    <w:rsid w:val="00373155"/>
    <w:rsid w:val="00374132"/>
    <w:rsid w:val="0037699C"/>
    <w:rsid w:val="0037735E"/>
    <w:rsid w:val="003844BC"/>
    <w:rsid w:val="003877C1"/>
    <w:rsid w:val="0039244C"/>
    <w:rsid w:val="003924BC"/>
    <w:rsid w:val="00392E16"/>
    <w:rsid w:val="0039340B"/>
    <w:rsid w:val="0039374B"/>
    <w:rsid w:val="003953EC"/>
    <w:rsid w:val="00395B37"/>
    <w:rsid w:val="00395E84"/>
    <w:rsid w:val="003A154A"/>
    <w:rsid w:val="003A233D"/>
    <w:rsid w:val="003A2913"/>
    <w:rsid w:val="003A3208"/>
    <w:rsid w:val="003A391C"/>
    <w:rsid w:val="003A3946"/>
    <w:rsid w:val="003A4427"/>
    <w:rsid w:val="003B107B"/>
    <w:rsid w:val="003B2800"/>
    <w:rsid w:val="003B7317"/>
    <w:rsid w:val="003C06EF"/>
    <w:rsid w:val="003C2443"/>
    <w:rsid w:val="003C2D05"/>
    <w:rsid w:val="003C3331"/>
    <w:rsid w:val="003C3C08"/>
    <w:rsid w:val="003C4ECB"/>
    <w:rsid w:val="003C5238"/>
    <w:rsid w:val="003C583C"/>
    <w:rsid w:val="003C5C1D"/>
    <w:rsid w:val="003C6A86"/>
    <w:rsid w:val="003D0C82"/>
    <w:rsid w:val="003D20B2"/>
    <w:rsid w:val="003D3493"/>
    <w:rsid w:val="003D37EA"/>
    <w:rsid w:val="003D3C08"/>
    <w:rsid w:val="003D4358"/>
    <w:rsid w:val="003D6D2A"/>
    <w:rsid w:val="003D7380"/>
    <w:rsid w:val="003E012B"/>
    <w:rsid w:val="003E0703"/>
    <w:rsid w:val="003E07AD"/>
    <w:rsid w:val="003E0828"/>
    <w:rsid w:val="003E20C0"/>
    <w:rsid w:val="003E264A"/>
    <w:rsid w:val="003E2C48"/>
    <w:rsid w:val="003E376A"/>
    <w:rsid w:val="003E3EAB"/>
    <w:rsid w:val="003E58F6"/>
    <w:rsid w:val="003E6E5D"/>
    <w:rsid w:val="003F281E"/>
    <w:rsid w:val="003F2873"/>
    <w:rsid w:val="003F4B51"/>
    <w:rsid w:val="00400DB2"/>
    <w:rsid w:val="00401952"/>
    <w:rsid w:val="00401A0E"/>
    <w:rsid w:val="00402322"/>
    <w:rsid w:val="0040346B"/>
    <w:rsid w:val="0040347E"/>
    <w:rsid w:val="00407264"/>
    <w:rsid w:val="00407810"/>
    <w:rsid w:val="0040785A"/>
    <w:rsid w:val="00410D12"/>
    <w:rsid w:val="00411ACC"/>
    <w:rsid w:val="00411E58"/>
    <w:rsid w:val="00412328"/>
    <w:rsid w:val="0041296A"/>
    <w:rsid w:val="00412D85"/>
    <w:rsid w:val="00412DB4"/>
    <w:rsid w:val="004130CC"/>
    <w:rsid w:val="00413748"/>
    <w:rsid w:val="00414035"/>
    <w:rsid w:val="0041497F"/>
    <w:rsid w:val="004152EE"/>
    <w:rsid w:val="0041713B"/>
    <w:rsid w:val="00417FF1"/>
    <w:rsid w:val="00421BF2"/>
    <w:rsid w:val="00423021"/>
    <w:rsid w:val="00424714"/>
    <w:rsid w:val="004247FD"/>
    <w:rsid w:val="004254C8"/>
    <w:rsid w:val="004255AD"/>
    <w:rsid w:val="00430696"/>
    <w:rsid w:val="00430961"/>
    <w:rsid w:val="00430CBC"/>
    <w:rsid w:val="004311F3"/>
    <w:rsid w:val="00433178"/>
    <w:rsid w:val="00435550"/>
    <w:rsid w:val="004357DA"/>
    <w:rsid w:val="00436A8B"/>
    <w:rsid w:val="00436DA0"/>
    <w:rsid w:val="004378C9"/>
    <w:rsid w:val="00440D16"/>
    <w:rsid w:val="0044118A"/>
    <w:rsid w:val="0044184E"/>
    <w:rsid w:val="00441E00"/>
    <w:rsid w:val="00442B4D"/>
    <w:rsid w:val="00442CB0"/>
    <w:rsid w:val="0044469F"/>
    <w:rsid w:val="00444B55"/>
    <w:rsid w:val="00444F6E"/>
    <w:rsid w:val="0044521A"/>
    <w:rsid w:val="004457FC"/>
    <w:rsid w:val="00447D38"/>
    <w:rsid w:val="004502B5"/>
    <w:rsid w:val="0045111E"/>
    <w:rsid w:val="00452379"/>
    <w:rsid w:val="00452604"/>
    <w:rsid w:val="00453618"/>
    <w:rsid w:val="00453912"/>
    <w:rsid w:val="00453EB0"/>
    <w:rsid w:val="00454015"/>
    <w:rsid w:val="00454F36"/>
    <w:rsid w:val="00454FE0"/>
    <w:rsid w:val="00455306"/>
    <w:rsid w:val="00455E6C"/>
    <w:rsid w:val="00455FF2"/>
    <w:rsid w:val="0046096A"/>
    <w:rsid w:val="00462765"/>
    <w:rsid w:val="004637F1"/>
    <w:rsid w:val="00463AEF"/>
    <w:rsid w:val="00464844"/>
    <w:rsid w:val="00465224"/>
    <w:rsid w:val="0046683E"/>
    <w:rsid w:val="00466A55"/>
    <w:rsid w:val="004707AA"/>
    <w:rsid w:val="00470941"/>
    <w:rsid w:val="0047144C"/>
    <w:rsid w:val="00472786"/>
    <w:rsid w:val="00474109"/>
    <w:rsid w:val="00474235"/>
    <w:rsid w:val="004766F9"/>
    <w:rsid w:val="00476C55"/>
    <w:rsid w:val="0048036F"/>
    <w:rsid w:val="00480CEB"/>
    <w:rsid w:val="0048284E"/>
    <w:rsid w:val="00483128"/>
    <w:rsid w:val="00483318"/>
    <w:rsid w:val="00483EEF"/>
    <w:rsid w:val="004849B6"/>
    <w:rsid w:val="004913C0"/>
    <w:rsid w:val="00491D1E"/>
    <w:rsid w:val="0049213C"/>
    <w:rsid w:val="00492F03"/>
    <w:rsid w:val="00493A91"/>
    <w:rsid w:val="00493B70"/>
    <w:rsid w:val="00494008"/>
    <w:rsid w:val="004950CA"/>
    <w:rsid w:val="0049533C"/>
    <w:rsid w:val="00495566"/>
    <w:rsid w:val="004968B3"/>
    <w:rsid w:val="004971AE"/>
    <w:rsid w:val="0049756E"/>
    <w:rsid w:val="004A2E8F"/>
    <w:rsid w:val="004A36F3"/>
    <w:rsid w:val="004A3E86"/>
    <w:rsid w:val="004A4286"/>
    <w:rsid w:val="004A45C2"/>
    <w:rsid w:val="004A5153"/>
    <w:rsid w:val="004A6475"/>
    <w:rsid w:val="004A6BC1"/>
    <w:rsid w:val="004B0E2B"/>
    <w:rsid w:val="004B0E6C"/>
    <w:rsid w:val="004B46C6"/>
    <w:rsid w:val="004B60D2"/>
    <w:rsid w:val="004B681F"/>
    <w:rsid w:val="004B688C"/>
    <w:rsid w:val="004B78AC"/>
    <w:rsid w:val="004C2790"/>
    <w:rsid w:val="004C2ADA"/>
    <w:rsid w:val="004C2B7E"/>
    <w:rsid w:val="004C45FD"/>
    <w:rsid w:val="004C4696"/>
    <w:rsid w:val="004C4B98"/>
    <w:rsid w:val="004C5A50"/>
    <w:rsid w:val="004C6474"/>
    <w:rsid w:val="004D34E4"/>
    <w:rsid w:val="004D3C7F"/>
    <w:rsid w:val="004D3FE1"/>
    <w:rsid w:val="004D4710"/>
    <w:rsid w:val="004D6880"/>
    <w:rsid w:val="004D68B2"/>
    <w:rsid w:val="004E07A5"/>
    <w:rsid w:val="004E1422"/>
    <w:rsid w:val="004E1912"/>
    <w:rsid w:val="004E2871"/>
    <w:rsid w:val="004E3900"/>
    <w:rsid w:val="004E43F6"/>
    <w:rsid w:val="004E5558"/>
    <w:rsid w:val="004E5728"/>
    <w:rsid w:val="004E5C23"/>
    <w:rsid w:val="004E62F3"/>
    <w:rsid w:val="004E65B5"/>
    <w:rsid w:val="004E7C52"/>
    <w:rsid w:val="004E7DC0"/>
    <w:rsid w:val="004E7E41"/>
    <w:rsid w:val="004F0C37"/>
    <w:rsid w:val="004F0C60"/>
    <w:rsid w:val="004F119C"/>
    <w:rsid w:val="004F12DF"/>
    <w:rsid w:val="004F1E5E"/>
    <w:rsid w:val="004F207D"/>
    <w:rsid w:val="004F354C"/>
    <w:rsid w:val="004F3582"/>
    <w:rsid w:val="004F3C3C"/>
    <w:rsid w:val="004F4164"/>
    <w:rsid w:val="004F59CC"/>
    <w:rsid w:val="004F5E45"/>
    <w:rsid w:val="004F67B9"/>
    <w:rsid w:val="004F6B14"/>
    <w:rsid w:val="004F7B3E"/>
    <w:rsid w:val="00500557"/>
    <w:rsid w:val="0050088E"/>
    <w:rsid w:val="00501F12"/>
    <w:rsid w:val="005026FD"/>
    <w:rsid w:val="00503402"/>
    <w:rsid w:val="0050352D"/>
    <w:rsid w:val="00505B02"/>
    <w:rsid w:val="00505CA0"/>
    <w:rsid w:val="00510EEB"/>
    <w:rsid w:val="005124DF"/>
    <w:rsid w:val="00514153"/>
    <w:rsid w:val="005148E9"/>
    <w:rsid w:val="00515BBC"/>
    <w:rsid w:val="00515F4E"/>
    <w:rsid w:val="0051660E"/>
    <w:rsid w:val="0051789B"/>
    <w:rsid w:val="0051796C"/>
    <w:rsid w:val="00517B06"/>
    <w:rsid w:val="005215B9"/>
    <w:rsid w:val="00521755"/>
    <w:rsid w:val="005227EA"/>
    <w:rsid w:val="00523504"/>
    <w:rsid w:val="00525BAF"/>
    <w:rsid w:val="00526742"/>
    <w:rsid w:val="0052691F"/>
    <w:rsid w:val="005270BC"/>
    <w:rsid w:val="00530DC5"/>
    <w:rsid w:val="00535259"/>
    <w:rsid w:val="00535A2C"/>
    <w:rsid w:val="00536E5B"/>
    <w:rsid w:val="00537404"/>
    <w:rsid w:val="00537898"/>
    <w:rsid w:val="005379F9"/>
    <w:rsid w:val="00537F7F"/>
    <w:rsid w:val="00540179"/>
    <w:rsid w:val="00542F79"/>
    <w:rsid w:val="005447BB"/>
    <w:rsid w:val="00545920"/>
    <w:rsid w:val="005462F7"/>
    <w:rsid w:val="00550DB4"/>
    <w:rsid w:val="0055261A"/>
    <w:rsid w:val="00552680"/>
    <w:rsid w:val="005526D9"/>
    <w:rsid w:val="00552DFB"/>
    <w:rsid w:val="00553A86"/>
    <w:rsid w:val="00554B78"/>
    <w:rsid w:val="00556F84"/>
    <w:rsid w:val="005609E1"/>
    <w:rsid w:val="00560BE3"/>
    <w:rsid w:val="005619AA"/>
    <w:rsid w:val="00563594"/>
    <w:rsid w:val="00563602"/>
    <w:rsid w:val="005639E6"/>
    <w:rsid w:val="00564236"/>
    <w:rsid w:val="00566B18"/>
    <w:rsid w:val="00566B8F"/>
    <w:rsid w:val="00567F3C"/>
    <w:rsid w:val="00571C6D"/>
    <w:rsid w:val="005725FB"/>
    <w:rsid w:val="00574425"/>
    <w:rsid w:val="00575E8F"/>
    <w:rsid w:val="005804AE"/>
    <w:rsid w:val="0058194F"/>
    <w:rsid w:val="00581F6C"/>
    <w:rsid w:val="00581F96"/>
    <w:rsid w:val="00582D99"/>
    <w:rsid w:val="00583259"/>
    <w:rsid w:val="005848C7"/>
    <w:rsid w:val="00584C8A"/>
    <w:rsid w:val="00585939"/>
    <w:rsid w:val="005873F2"/>
    <w:rsid w:val="005906EA"/>
    <w:rsid w:val="00590A54"/>
    <w:rsid w:val="00591830"/>
    <w:rsid w:val="00592E92"/>
    <w:rsid w:val="0059306C"/>
    <w:rsid w:val="0059423C"/>
    <w:rsid w:val="005947BF"/>
    <w:rsid w:val="00594959"/>
    <w:rsid w:val="005958F5"/>
    <w:rsid w:val="0059663F"/>
    <w:rsid w:val="005969F6"/>
    <w:rsid w:val="00597B7A"/>
    <w:rsid w:val="005A08AC"/>
    <w:rsid w:val="005A149B"/>
    <w:rsid w:val="005A2587"/>
    <w:rsid w:val="005A3D76"/>
    <w:rsid w:val="005A66C0"/>
    <w:rsid w:val="005A6B17"/>
    <w:rsid w:val="005B0724"/>
    <w:rsid w:val="005B0756"/>
    <w:rsid w:val="005B0906"/>
    <w:rsid w:val="005B0A31"/>
    <w:rsid w:val="005B145A"/>
    <w:rsid w:val="005B2EDC"/>
    <w:rsid w:val="005B4100"/>
    <w:rsid w:val="005B5D3B"/>
    <w:rsid w:val="005B79CD"/>
    <w:rsid w:val="005B7E15"/>
    <w:rsid w:val="005B7E30"/>
    <w:rsid w:val="005C06EB"/>
    <w:rsid w:val="005C38A0"/>
    <w:rsid w:val="005C4299"/>
    <w:rsid w:val="005C76D9"/>
    <w:rsid w:val="005D003D"/>
    <w:rsid w:val="005D0183"/>
    <w:rsid w:val="005D1D8D"/>
    <w:rsid w:val="005D2C88"/>
    <w:rsid w:val="005D3FB7"/>
    <w:rsid w:val="005D71D0"/>
    <w:rsid w:val="005E1759"/>
    <w:rsid w:val="005E1E47"/>
    <w:rsid w:val="005E2347"/>
    <w:rsid w:val="005E2E47"/>
    <w:rsid w:val="005E322E"/>
    <w:rsid w:val="005E3F90"/>
    <w:rsid w:val="005E434A"/>
    <w:rsid w:val="005E4B53"/>
    <w:rsid w:val="005E4D5E"/>
    <w:rsid w:val="005E5C17"/>
    <w:rsid w:val="005F175E"/>
    <w:rsid w:val="005F1886"/>
    <w:rsid w:val="005F1D64"/>
    <w:rsid w:val="005F314F"/>
    <w:rsid w:val="005F5BD1"/>
    <w:rsid w:val="005F719B"/>
    <w:rsid w:val="005F7711"/>
    <w:rsid w:val="00600AEB"/>
    <w:rsid w:val="0060138F"/>
    <w:rsid w:val="00601453"/>
    <w:rsid w:val="00601875"/>
    <w:rsid w:val="00601D4E"/>
    <w:rsid w:val="00601E15"/>
    <w:rsid w:val="00603421"/>
    <w:rsid w:val="0060352A"/>
    <w:rsid w:val="00603764"/>
    <w:rsid w:val="00604938"/>
    <w:rsid w:val="00604B83"/>
    <w:rsid w:val="006053E3"/>
    <w:rsid w:val="00606525"/>
    <w:rsid w:val="00610A63"/>
    <w:rsid w:val="00611A92"/>
    <w:rsid w:val="0061233A"/>
    <w:rsid w:val="0061310E"/>
    <w:rsid w:val="0061339B"/>
    <w:rsid w:val="006136AB"/>
    <w:rsid w:val="00614C67"/>
    <w:rsid w:val="00615080"/>
    <w:rsid w:val="00615666"/>
    <w:rsid w:val="006163F1"/>
    <w:rsid w:val="006205C4"/>
    <w:rsid w:val="00620793"/>
    <w:rsid w:val="00620C1F"/>
    <w:rsid w:val="00620C88"/>
    <w:rsid w:val="006215CA"/>
    <w:rsid w:val="0062216D"/>
    <w:rsid w:val="0062262B"/>
    <w:rsid w:val="00622798"/>
    <w:rsid w:val="00622E58"/>
    <w:rsid w:val="00623C15"/>
    <w:rsid w:val="00624A3B"/>
    <w:rsid w:val="00624DDA"/>
    <w:rsid w:val="00624DE8"/>
    <w:rsid w:val="00625946"/>
    <w:rsid w:val="006259D6"/>
    <w:rsid w:val="006265CF"/>
    <w:rsid w:val="00626903"/>
    <w:rsid w:val="00627E1D"/>
    <w:rsid w:val="0063015D"/>
    <w:rsid w:val="00632808"/>
    <w:rsid w:val="00632B31"/>
    <w:rsid w:val="006331B6"/>
    <w:rsid w:val="0063355E"/>
    <w:rsid w:val="00633D61"/>
    <w:rsid w:val="00634953"/>
    <w:rsid w:val="00634AF9"/>
    <w:rsid w:val="00635011"/>
    <w:rsid w:val="0063533C"/>
    <w:rsid w:val="00635451"/>
    <w:rsid w:val="00635DFD"/>
    <w:rsid w:val="00640196"/>
    <w:rsid w:val="006420F7"/>
    <w:rsid w:val="006428C8"/>
    <w:rsid w:val="006432A5"/>
    <w:rsid w:val="00643303"/>
    <w:rsid w:val="00644314"/>
    <w:rsid w:val="00644629"/>
    <w:rsid w:val="00646C45"/>
    <w:rsid w:val="0064717F"/>
    <w:rsid w:val="00647B29"/>
    <w:rsid w:val="00647C5D"/>
    <w:rsid w:val="00650EF0"/>
    <w:rsid w:val="00651193"/>
    <w:rsid w:val="00655495"/>
    <w:rsid w:val="00655DA1"/>
    <w:rsid w:val="00655FF7"/>
    <w:rsid w:val="00657702"/>
    <w:rsid w:val="00660517"/>
    <w:rsid w:val="00661576"/>
    <w:rsid w:val="00662AD4"/>
    <w:rsid w:val="0066591A"/>
    <w:rsid w:val="00666D05"/>
    <w:rsid w:val="00666E6F"/>
    <w:rsid w:val="0066749B"/>
    <w:rsid w:val="00670242"/>
    <w:rsid w:val="00670E8B"/>
    <w:rsid w:val="006712AC"/>
    <w:rsid w:val="0067186A"/>
    <w:rsid w:val="00671D57"/>
    <w:rsid w:val="006722CF"/>
    <w:rsid w:val="0067344B"/>
    <w:rsid w:val="0067499C"/>
    <w:rsid w:val="00675743"/>
    <w:rsid w:val="00676A5E"/>
    <w:rsid w:val="006773D4"/>
    <w:rsid w:val="0067797F"/>
    <w:rsid w:val="00677A39"/>
    <w:rsid w:val="00677BDA"/>
    <w:rsid w:val="00677E09"/>
    <w:rsid w:val="00680538"/>
    <w:rsid w:val="00680BBD"/>
    <w:rsid w:val="0068105A"/>
    <w:rsid w:val="00682419"/>
    <w:rsid w:val="006824E9"/>
    <w:rsid w:val="00685321"/>
    <w:rsid w:val="00685D6E"/>
    <w:rsid w:val="00686320"/>
    <w:rsid w:val="00686EF1"/>
    <w:rsid w:val="00686FF2"/>
    <w:rsid w:val="006876CD"/>
    <w:rsid w:val="006926C4"/>
    <w:rsid w:val="006928B6"/>
    <w:rsid w:val="00692FDA"/>
    <w:rsid w:val="00693E1E"/>
    <w:rsid w:val="006946D5"/>
    <w:rsid w:val="006952D5"/>
    <w:rsid w:val="00696B2C"/>
    <w:rsid w:val="00696C04"/>
    <w:rsid w:val="006A03B8"/>
    <w:rsid w:val="006A061B"/>
    <w:rsid w:val="006A2721"/>
    <w:rsid w:val="006A376F"/>
    <w:rsid w:val="006A45A1"/>
    <w:rsid w:val="006A47CF"/>
    <w:rsid w:val="006A4805"/>
    <w:rsid w:val="006A4D0D"/>
    <w:rsid w:val="006A5AD3"/>
    <w:rsid w:val="006B021E"/>
    <w:rsid w:val="006B07CC"/>
    <w:rsid w:val="006B0A79"/>
    <w:rsid w:val="006B1A22"/>
    <w:rsid w:val="006B2633"/>
    <w:rsid w:val="006B2C60"/>
    <w:rsid w:val="006B4484"/>
    <w:rsid w:val="006B462B"/>
    <w:rsid w:val="006B4F92"/>
    <w:rsid w:val="006B5FD2"/>
    <w:rsid w:val="006B629D"/>
    <w:rsid w:val="006B65B6"/>
    <w:rsid w:val="006B6B09"/>
    <w:rsid w:val="006C194F"/>
    <w:rsid w:val="006C21D6"/>
    <w:rsid w:val="006C4CCD"/>
    <w:rsid w:val="006C53B5"/>
    <w:rsid w:val="006C5774"/>
    <w:rsid w:val="006C6751"/>
    <w:rsid w:val="006D101C"/>
    <w:rsid w:val="006D159B"/>
    <w:rsid w:val="006D15DE"/>
    <w:rsid w:val="006D18D6"/>
    <w:rsid w:val="006D1BFF"/>
    <w:rsid w:val="006D293A"/>
    <w:rsid w:val="006D427C"/>
    <w:rsid w:val="006D487B"/>
    <w:rsid w:val="006D52F3"/>
    <w:rsid w:val="006D650A"/>
    <w:rsid w:val="006D7261"/>
    <w:rsid w:val="006E1946"/>
    <w:rsid w:val="006E1E67"/>
    <w:rsid w:val="006E27B1"/>
    <w:rsid w:val="006E3511"/>
    <w:rsid w:val="006E44BE"/>
    <w:rsid w:val="006E4AC4"/>
    <w:rsid w:val="006F034E"/>
    <w:rsid w:val="006F18B2"/>
    <w:rsid w:val="006F2BD5"/>
    <w:rsid w:val="006F3814"/>
    <w:rsid w:val="006F3A8A"/>
    <w:rsid w:val="006F4398"/>
    <w:rsid w:val="006F4599"/>
    <w:rsid w:val="006F4A2F"/>
    <w:rsid w:val="006F4D54"/>
    <w:rsid w:val="006F64E1"/>
    <w:rsid w:val="00701619"/>
    <w:rsid w:val="00703787"/>
    <w:rsid w:val="00704214"/>
    <w:rsid w:val="00704223"/>
    <w:rsid w:val="00706A65"/>
    <w:rsid w:val="00706C3B"/>
    <w:rsid w:val="00707A63"/>
    <w:rsid w:val="007103FB"/>
    <w:rsid w:val="0071194B"/>
    <w:rsid w:val="00713917"/>
    <w:rsid w:val="00715554"/>
    <w:rsid w:val="00716441"/>
    <w:rsid w:val="00716692"/>
    <w:rsid w:val="00717F16"/>
    <w:rsid w:val="00720255"/>
    <w:rsid w:val="00720545"/>
    <w:rsid w:val="007209D1"/>
    <w:rsid w:val="00720DB8"/>
    <w:rsid w:val="0072209F"/>
    <w:rsid w:val="007222DE"/>
    <w:rsid w:val="00722466"/>
    <w:rsid w:val="00722F7D"/>
    <w:rsid w:val="007261F8"/>
    <w:rsid w:val="00726764"/>
    <w:rsid w:val="00726ABB"/>
    <w:rsid w:val="0073040B"/>
    <w:rsid w:val="00730555"/>
    <w:rsid w:val="00731CC5"/>
    <w:rsid w:val="00731DB1"/>
    <w:rsid w:val="00732404"/>
    <w:rsid w:val="00733E6E"/>
    <w:rsid w:val="007342EE"/>
    <w:rsid w:val="00734988"/>
    <w:rsid w:val="00735846"/>
    <w:rsid w:val="007358C1"/>
    <w:rsid w:val="00735F16"/>
    <w:rsid w:val="00735F62"/>
    <w:rsid w:val="007362DE"/>
    <w:rsid w:val="00736A20"/>
    <w:rsid w:val="0073715A"/>
    <w:rsid w:val="0073721E"/>
    <w:rsid w:val="00737DE6"/>
    <w:rsid w:val="007404D7"/>
    <w:rsid w:val="00740F55"/>
    <w:rsid w:val="00741FE1"/>
    <w:rsid w:val="007424C6"/>
    <w:rsid w:val="00742A15"/>
    <w:rsid w:val="007431AF"/>
    <w:rsid w:val="00743B22"/>
    <w:rsid w:val="00744485"/>
    <w:rsid w:val="00744AD5"/>
    <w:rsid w:val="00745A7D"/>
    <w:rsid w:val="00745ABC"/>
    <w:rsid w:val="00746F25"/>
    <w:rsid w:val="007501BA"/>
    <w:rsid w:val="007501FE"/>
    <w:rsid w:val="00750F79"/>
    <w:rsid w:val="00751544"/>
    <w:rsid w:val="00752A42"/>
    <w:rsid w:val="00754501"/>
    <w:rsid w:val="00755E21"/>
    <w:rsid w:val="007564D6"/>
    <w:rsid w:val="00756B29"/>
    <w:rsid w:val="00757632"/>
    <w:rsid w:val="007579E0"/>
    <w:rsid w:val="00757E02"/>
    <w:rsid w:val="0076181C"/>
    <w:rsid w:val="00762852"/>
    <w:rsid w:val="00764C7D"/>
    <w:rsid w:val="00765672"/>
    <w:rsid w:val="00765CA2"/>
    <w:rsid w:val="007673EF"/>
    <w:rsid w:val="0077092F"/>
    <w:rsid w:val="00772C17"/>
    <w:rsid w:val="00774999"/>
    <w:rsid w:val="00774EC7"/>
    <w:rsid w:val="007751F1"/>
    <w:rsid w:val="00776905"/>
    <w:rsid w:val="007770B4"/>
    <w:rsid w:val="007807D5"/>
    <w:rsid w:val="00780E94"/>
    <w:rsid w:val="0078105E"/>
    <w:rsid w:val="00782AD8"/>
    <w:rsid w:val="00783577"/>
    <w:rsid w:val="007840E0"/>
    <w:rsid w:val="00784347"/>
    <w:rsid w:val="00785FE3"/>
    <w:rsid w:val="007864FE"/>
    <w:rsid w:val="007877A8"/>
    <w:rsid w:val="00790BFD"/>
    <w:rsid w:val="00791DAA"/>
    <w:rsid w:val="00792371"/>
    <w:rsid w:val="007928ED"/>
    <w:rsid w:val="00793B32"/>
    <w:rsid w:val="00794CE3"/>
    <w:rsid w:val="00794F43"/>
    <w:rsid w:val="007973B6"/>
    <w:rsid w:val="00797906"/>
    <w:rsid w:val="00797D4E"/>
    <w:rsid w:val="007A0A3F"/>
    <w:rsid w:val="007A0FD2"/>
    <w:rsid w:val="007A4150"/>
    <w:rsid w:val="007A46F4"/>
    <w:rsid w:val="007A7585"/>
    <w:rsid w:val="007B0A57"/>
    <w:rsid w:val="007B1D28"/>
    <w:rsid w:val="007B2BD5"/>
    <w:rsid w:val="007B3A57"/>
    <w:rsid w:val="007B3C1F"/>
    <w:rsid w:val="007B3DDC"/>
    <w:rsid w:val="007B5508"/>
    <w:rsid w:val="007B6EDC"/>
    <w:rsid w:val="007B71AD"/>
    <w:rsid w:val="007B736C"/>
    <w:rsid w:val="007B7B9D"/>
    <w:rsid w:val="007C0375"/>
    <w:rsid w:val="007C1E3D"/>
    <w:rsid w:val="007C1EA5"/>
    <w:rsid w:val="007C1EBC"/>
    <w:rsid w:val="007C2CC5"/>
    <w:rsid w:val="007C3EB6"/>
    <w:rsid w:val="007C4995"/>
    <w:rsid w:val="007C530F"/>
    <w:rsid w:val="007C5FBD"/>
    <w:rsid w:val="007C7AC6"/>
    <w:rsid w:val="007D0B0D"/>
    <w:rsid w:val="007D0B4F"/>
    <w:rsid w:val="007D10E8"/>
    <w:rsid w:val="007D1827"/>
    <w:rsid w:val="007D497F"/>
    <w:rsid w:val="007D4989"/>
    <w:rsid w:val="007D4C4B"/>
    <w:rsid w:val="007D526C"/>
    <w:rsid w:val="007D6903"/>
    <w:rsid w:val="007E0311"/>
    <w:rsid w:val="007E24CC"/>
    <w:rsid w:val="007E2792"/>
    <w:rsid w:val="007E292C"/>
    <w:rsid w:val="007E2AE8"/>
    <w:rsid w:val="007E329C"/>
    <w:rsid w:val="007E3CF0"/>
    <w:rsid w:val="007E3D3F"/>
    <w:rsid w:val="007E3F91"/>
    <w:rsid w:val="007E47B0"/>
    <w:rsid w:val="007E48FB"/>
    <w:rsid w:val="007E4E7C"/>
    <w:rsid w:val="007E5C31"/>
    <w:rsid w:val="007E5E33"/>
    <w:rsid w:val="007E79F8"/>
    <w:rsid w:val="007E7AA2"/>
    <w:rsid w:val="007F19E9"/>
    <w:rsid w:val="007F2554"/>
    <w:rsid w:val="007F36EE"/>
    <w:rsid w:val="007F38BF"/>
    <w:rsid w:val="007F618B"/>
    <w:rsid w:val="00800C73"/>
    <w:rsid w:val="008015BC"/>
    <w:rsid w:val="00802273"/>
    <w:rsid w:val="008023C0"/>
    <w:rsid w:val="00802416"/>
    <w:rsid w:val="00802A37"/>
    <w:rsid w:val="00805694"/>
    <w:rsid w:val="00805CC9"/>
    <w:rsid w:val="0080760F"/>
    <w:rsid w:val="00807666"/>
    <w:rsid w:val="008077B7"/>
    <w:rsid w:val="00807F46"/>
    <w:rsid w:val="00807FF5"/>
    <w:rsid w:val="008102B9"/>
    <w:rsid w:val="008104A4"/>
    <w:rsid w:val="008104EC"/>
    <w:rsid w:val="00810765"/>
    <w:rsid w:val="00810B54"/>
    <w:rsid w:val="00811848"/>
    <w:rsid w:val="00812C62"/>
    <w:rsid w:val="008133C1"/>
    <w:rsid w:val="00813600"/>
    <w:rsid w:val="00813889"/>
    <w:rsid w:val="00813B3E"/>
    <w:rsid w:val="00813F1E"/>
    <w:rsid w:val="00814166"/>
    <w:rsid w:val="008152C3"/>
    <w:rsid w:val="00815A61"/>
    <w:rsid w:val="008161A3"/>
    <w:rsid w:val="008164BF"/>
    <w:rsid w:val="00816F26"/>
    <w:rsid w:val="008170A5"/>
    <w:rsid w:val="00817F67"/>
    <w:rsid w:val="0082188A"/>
    <w:rsid w:val="00821F4F"/>
    <w:rsid w:val="00822310"/>
    <w:rsid w:val="00823E60"/>
    <w:rsid w:val="00825F9C"/>
    <w:rsid w:val="008262CE"/>
    <w:rsid w:val="00826838"/>
    <w:rsid w:val="0082748D"/>
    <w:rsid w:val="00830CCA"/>
    <w:rsid w:val="00831A05"/>
    <w:rsid w:val="00831E50"/>
    <w:rsid w:val="0083278F"/>
    <w:rsid w:val="00832DA7"/>
    <w:rsid w:val="00833569"/>
    <w:rsid w:val="0083540B"/>
    <w:rsid w:val="008373C9"/>
    <w:rsid w:val="00837E1F"/>
    <w:rsid w:val="00841CF1"/>
    <w:rsid w:val="00841D05"/>
    <w:rsid w:val="00841E7C"/>
    <w:rsid w:val="0084276B"/>
    <w:rsid w:val="00842982"/>
    <w:rsid w:val="00844370"/>
    <w:rsid w:val="0084504E"/>
    <w:rsid w:val="0084509D"/>
    <w:rsid w:val="00845277"/>
    <w:rsid w:val="00845431"/>
    <w:rsid w:val="00845812"/>
    <w:rsid w:val="00845852"/>
    <w:rsid w:val="00846A5B"/>
    <w:rsid w:val="00850D91"/>
    <w:rsid w:val="00850DAA"/>
    <w:rsid w:val="00851018"/>
    <w:rsid w:val="0085154C"/>
    <w:rsid w:val="00852780"/>
    <w:rsid w:val="008528BC"/>
    <w:rsid w:val="00852A39"/>
    <w:rsid w:val="0085468C"/>
    <w:rsid w:val="00854808"/>
    <w:rsid w:val="00854A58"/>
    <w:rsid w:val="00855323"/>
    <w:rsid w:val="00855F48"/>
    <w:rsid w:val="00855FB4"/>
    <w:rsid w:val="00857D72"/>
    <w:rsid w:val="00857F78"/>
    <w:rsid w:val="00860E76"/>
    <w:rsid w:val="008624AC"/>
    <w:rsid w:val="00862641"/>
    <w:rsid w:val="00862F51"/>
    <w:rsid w:val="00863D56"/>
    <w:rsid w:val="008703FE"/>
    <w:rsid w:val="00870FF3"/>
    <w:rsid w:val="00871E97"/>
    <w:rsid w:val="008726CC"/>
    <w:rsid w:val="00872739"/>
    <w:rsid w:val="0087291B"/>
    <w:rsid w:val="00873530"/>
    <w:rsid w:val="00873653"/>
    <w:rsid w:val="00873B0F"/>
    <w:rsid w:val="00874049"/>
    <w:rsid w:val="00874864"/>
    <w:rsid w:val="008748D3"/>
    <w:rsid w:val="00874BA8"/>
    <w:rsid w:val="008759E1"/>
    <w:rsid w:val="00876907"/>
    <w:rsid w:val="00876FAF"/>
    <w:rsid w:val="00877394"/>
    <w:rsid w:val="00881034"/>
    <w:rsid w:val="00881EA8"/>
    <w:rsid w:val="00882984"/>
    <w:rsid w:val="008840C8"/>
    <w:rsid w:val="00884106"/>
    <w:rsid w:val="00885E7B"/>
    <w:rsid w:val="00887FAD"/>
    <w:rsid w:val="0089000C"/>
    <w:rsid w:val="008911A6"/>
    <w:rsid w:val="00891FD3"/>
    <w:rsid w:val="00894038"/>
    <w:rsid w:val="008945E9"/>
    <w:rsid w:val="00895C37"/>
    <w:rsid w:val="00896854"/>
    <w:rsid w:val="00896AE4"/>
    <w:rsid w:val="008973D4"/>
    <w:rsid w:val="00897573"/>
    <w:rsid w:val="008976AA"/>
    <w:rsid w:val="008A0F68"/>
    <w:rsid w:val="008A213C"/>
    <w:rsid w:val="008A2295"/>
    <w:rsid w:val="008A240F"/>
    <w:rsid w:val="008A2AB7"/>
    <w:rsid w:val="008A35A8"/>
    <w:rsid w:val="008A3B8E"/>
    <w:rsid w:val="008A53C1"/>
    <w:rsid w:val="008A6110"/>
    <w:rsid w:val="008A7074"/>
    <w:rsid w:val="008A7349"/>
    <w:rsid w:val="008B1575"/>
    <w:rsid w:val="008B1D62"/>
    <w:rsid w:val="008B25C1"/>
    <w:rsid w:val="008B2740"/>
    <w:rsid w:val="008B3169"/>
    <w:rsid w:val="008B34A2"/>
    <w:rsid w:val="008B366E"/>
    <w:rsid w:val="008B3AC8"/>
    <w:rsid w:val="008B3CD0"/>
    <w:rsid w:val="008B3DD1"/>
    <w:rsid w:val="008B55B4"/>
    <w:rsid w:val="008B750C"/>
    <w:rsid w:val="008C05FF"/>
    <w:rsid w:val="008C138D"/>
    <w:rsid w:val="008C1A6A"/>
    <w:rsid w:val="008C1D37"/>
    <w:rsid w:val="008C2A42"/>
    <w:rsid w:val="008C2CA8"/>
    <w:rsid w:val="008C34CE"/>
    <w:rsid w:val="008C35C5"/>
    <w:rsid w:val="008C3977"/>
    <w:rsid w:val="008C668E"/>
    <w:rsid w:val="008C6A6A"/>
    <w:rsid w:val="008C6EBE"/>
    <w:rsid w:val="008C7723"/>
    <w:rsid w:val="008C7845"/>
    <w:rsid w:val="008D1EE3"/>
    <w:rsid w:val="008D2066"/>
    <w:rsid w:val="008D35B6"/>
    <w:rsid w:val="008D3CFD"/>
    <w:rsid w:val="008D4A10"/>
    <w:rsid w:val="008D4AA1"/>
    <w:rsid w:val="008D4C42"/>
    <w:rsid w:val="008D50F3"/>
    <w:rsid w:val="008D5B63"/>
    <w:rsid w:val="008E0886"/>
    <w:rsid w:val="008E2ABA"/>
    <w:rsid w:val="008E4149"/>
    <w:rsid w:val="008E4540"/>
    <w:rsid w:val="008E4CA8"/>
    <w:rsid w:val="008E4F8B"/>
    <w:rsid w:val="008E5319"/>
    <w:rsid w:val="008E79B1"/>
    <w:rsid w:val="008E7A82"/>
    <w:rsid w:val="008F001F"/>
    <w:rsid w:val="008F00A9"/>
    <w:rsid w:val="008F01DE"/>
    <w:rsid w:val="008F0202"/>
    <w:rsid w:val="008F0387"/>
    <w:rsid w:val="008F0F5D"/>
    <w:rsid w:val="008F1503"/>
    <w:rsid w:val="008F1E72"/>
    <w:rsid w:val="008F23E3"/>
    <w:rsid w:val="008F3F5D"/>
    <w:rsid w:val="008F400C"/>
    <w:rsid w:val="008F40B0"/>
    <w:rsid w:val="008F5D1C"/>
    <w:rsid w:val="008F5F77"/>
    <w:rsid w:val="008F73D2"/>
    <w:rsid w:val="008F7435"/>
    <w:rsid w:val="008F795A"/>
    <w:rsid w:val="00900C61"/>
    <w:rsid w:val="009012FA"/>
    <w:rsid w:val="00901460"/>
    <w:rsid w:val="00905F91"/>
    <w:rsid w:val="00906BD2"/>
    <w:rsid w:val="009070EF"/>
    <w:rsid w:val="00910F1C"/>
    <w:rsid w:val="0091176B"/>
    <w:rsid w:val="009121FB"/>
    <w:rsid w:val="00914140"/>
    <w:rsid w:val="00914387"/>
    <w:rsid w:val="00915731"/>
    <w:rsid w:val="00915CA9"/>
    <w:rsid w:val="00915E18"/>
    <w:rsid w:val="00916565"/>
    <w:rsid w:val="00916FA2"/>
    <w:rsid w:val="00917FEE"/>
    <w:rsid w:val="00920891"/>
    <w:rsid w:val="0092210B"/>
    <w:rsid w:val="00922B50"/>
    <w:rsid w:val="00922C76"/>
    <w:rsid w:val="009230B7"/>
    <w:rsid w:val="00923838"/>
    <w:rsid w:val="009240C8"/>
    <w:rsid w:val="009252AF"/>
    <w:rsid w:val="00925D4B"/>
    <w:rsid w:val="0092601F"/>
    <w:rsid w:val="009265C2"/>
    <w:rsid w:val="00926BD9"/>
    <w:rsid w:val="009304C8"/>
    <w:rsid w:val="009313B9"/>
    <w:rsid w:val="00931E87"/>
    <w:rsid w:val="009322E4"/>
    <w:rsid w:val="00932970"/>
    <w:rsid w:val="00932E48"/>
    <w:rsid w:val="00932FB4"/>
    <w:rsid w:val="00934054"/>
    <w:rsid w:val="0093472B"/>
    <w:rsid w:val="00934948"/>
    <w:rsid w:val="00935FCB"/>
    <w:rsid w:val="00936A5F"/>
    <w:rsid w:val="00936B97"/>
    <w:rsid w:val="0093784F"/>
    <w:rsid w:val="0093787E"/>
    <w:rsid w:val="00940C2E"/>
    <w:rsid w:val="00940C41"/>
    <w:rsid w:val="009424DE"/>
    <w:rsid w:val="00942B7B"/>
    <w:rsid w:val="00943B64"/>
    <w:rsid w:val="00943CAB"/>
    <w:rsid w:val="00943FD2"/>
    <w:rsid w:val="00944103"/>
    <w:rsid w:val="009454DC"/>
    <w:rsid w:val="00945D98"/>
    <w:rsid w:val="00946530"/>
    <w:rsid w:val="009471D5"/>
    <w:rsid w:val="00947A70"/>
    <w:rsid w:val="00947DE8"/>
    <w:rsid w:val="009506A8"/>
    <w:rsid w:val="00950721"/>
    <w:rsid w:val="00951550"/>
    <w:rsid w:val="00951F61"/>
    <w:rsid w:val="00952692"/>
    <w:rsid w:val="00954FA5"/>
    <w:rsid w:val="00955B46"/>
    <w:rsid w:val="009574FD"/>
    <w:rsid w:val="0095776D"/>
    <w:rsid w:val="00961B8E"/>
    <w:rsid w:val="00965CE0"/>
    <w:rsid w:val="009667D9"/>
    <w:rsid w:val="009709E9"/>
    <w:rsid w:val="00970BAE"/>
    <w:rsid w:val="00973348"/>
    <w:rsid w:val="009733B0"/>
    <w:rsid w:val="009739B7"/>
    <w:rsid w:val="00974457"/>
    <w:rsid w:val="00975730"/>
    <w:rsid w:val="0097600F"/>
    <w:rsid w:val="009762D1"/>
    <w:rsid w:val="00980825"/>
    <w:rsid w:val="009814FA"/>
    <w:rsid w:val="00981D95"/>
    <w:rsid w:val="0098353F"/>
    <w:rsid w:val="009839FF"/>
    <w:rsid w:val="0098423D"/>
    <w:rsid w:val="0098428D"/>
    <w:rsid w:val="00984D97"/>
    <w:rsid w:val="00985621"/>
    <w:rsid w:val="00987D9F"/>
    <w:rsid w:val="00987F42"/>
    <w:rsid w:val="009905C6"/>
    <w:rsid w:val="00993B49"/>
    <w:rsid w:val="009960FB"/>
    <w:rsid w:val="009967DF"/>
    <w:rsid w:val="0099697F"/>
    <w:rsid w:val="00996ECC"/>
    <w:rsid w:val="009975EF"/>
    <w:rsid w:val="00997F88"/>
    <w:rsid w:val="009A0941"/>
    <w:rsid w:val="009A1323"/>
    <w:rsid w:val="009A16BF"/>
    <w:rsid w:val="009A2184"/>
    <w:rsid w:val="009A6CA6"/>
    <w:rsid w:val="009B11DF"/>
    <w:rsid w:val="009B2CFB"/>
    <w:rsid w:val="009B3EDE"/>
    <w:rsid w:val="009B5226"/>
    <w:rsid w:val="009B6829"/>
    <w:rsid w:val="009B6CC2"/>
    <w:rsid w:val="009B7B91"/>
    <w:rsid w:val="009C04DE"/>
    <w:rsid w:val="009C1225"/>
    <w:rsid w:val="009C3DFE"/>
    <w:rsid w:val="009C51BC"/>
    <w:rsid w:val="009C5EF1"/>
    <w:rsid w:val="009C6AED"/>
    <w:rsid w:val="009C6EC8"/>
    <w:rsid w:val="009C7E44"/>
    <w:rsid w:val="009D08CA"/>
    <w:rsid w:val="009D0A48"/>
    <w:rsid w:val="009D133C"/>
    <w:rsid w:val="009D23D1"/>
    <w:rsid w:val="009D2C64"/>
    <w:rsid w:val="009D4269"/>
    <w:rsid w:val="009D5D11"/>
    <w:rsid w:val="009D627B"/>
    <w:rsid w:val="009D6CAB"/>
    <w:rsid w:val="009E0674"/>
    <w:rsid w:val="009E1FCF"/>
    <w:rsid w:val="009E2E24"/>
    <w:rsid w:val="009E3795"/>
    <w:rsid w:val="009E49EB"/>
    <w:rsid w:val="009E4E0D"/>
    <w:rsid w:val="009E4F2A"/>
    <w:rsid w:val="009E5400"/>
    <w:rsid w:val="009E6845"/>
    <w:rsid w:val="009E692F"/>
    <w:rsid w:val="009E7E87"/>
    <w:rsid w:val="009F3329"/>
    <w:rsid w:val="009F35F2"/>
    <w:rsid w:val="009F412C"/>
    <w:rsid w:val="009F45D4"/>
    <w:rsid w:val="009F5B20"/>
    <w:rsid w:val="00A00110"/>
    <w:rsid w:val="00A00333"/>
    <w:rsid w:val="00A018D9"/>
    <w:rsid w:val="00A018FA"/>
    <w:rsid w:val="00A01D19"/>
    <w:rsid w:val="00A0325F"/>
    <w:rsid w:val="00A047A5"/>
    <w:rsid w:val="00A04F82"/>
    <w:rsid w:val="00A055AF"/>
    <w:rsid w:val="00A056AE"/>
    <w:rsid w:val="00A05764"/>
    <w:rsid w:val="00A05B8B"/>
    <w:rsid w:val="00A066A8"/>
    <w:rsid w:val="00A06AED"/>
    <w:rsid w:val="00A1155B"/>
    <w:rsid w:val="00A127F3"/>
    <w:rsid w:val="00A143DD"/>
    <w:rsid w:val="00A14D66"/>
    <w:rsid w:val="00A15129"/>
    <w:rsid w:val="00A15CFE"/>
    <w:rsid w:val="00A16450"/>
    <w:rsid w:val="00A16627"/>
    <w:rsid w:val="00A1727E"/>
    <w:rsid w:val="00A17481"/>
    <w:rsid w:val="00A17C51"/>
    <w:rsid w:val="00A20887"/>
    <w:rsid w:val="00A20A7A"/>
    <w:rsid w:val="00A219BE"/>
    <w:rsid w:val="00A21F4F"/>
    <w:rsid w:val="00A22452"/>
    <w:rsid w:val="00A22881"/>
    <w:rsid w:val="00A23C7D"/>
    <w:rsid w:val="00A240CA"/>
    <w:rsid w:val="00A2585C"/>
    <w:rsid w:val="00A25CEC"/>
    <w:rsid w:val="00A26123"/>
    <w:rsid w:val="00A2731D"/>
    <w:rsid w:val="00A275B0"/>
    <w:rsid w:val="00A311E0"/>
    <w:rsid w:val="00A334DF"/>
    <w:rsid w:val="00A335D6"/>
    <w:rsid w:val="00A35A89"/>
    <w:rsid w:val="00A37A80"/>
    <w:rsid w:val="00A41652"/>
    <w:rsid w:val="00A417F6"/>
    <w:rsid w:val="00A42309"/>
    <w:rsid w:val="00A42C98"/>
    <w:rsid w:val="00A42DD3"/>
    <w:rsid w:val="00A44F95"/>
    <w:rsid w:val="00A45424"/>
    <w:rsid w:val="00A457FE"/>
    <w:rsid w:val="00A45915"/>
    <w:rsid w:val="00A478D4"/>
    <w:rsid w:val="00A5031D"/>
    <w:rsid w:val="00A5084D"/>
    <w:rsid w:val="00A5162F"/>
    <w:rsid w:val="00A52148"/>
    <w:rsid w:val="00A527ED"/>
    <w:rsid w:val="00A52810"/>
    <w:rsid w:val="00A52B56"/>
    <w:rsid w:val="00A572B7"/>
    <w:rsid w:val="00A57A01"/>
    <w:rsid w:val="00A60637"/>
    <w:rsid w:val="00A60CB9"/>
    <w:rsid w:val="00A61D23"/>
    <w:rsid w:val="00A62822"/>
    <w:rsid w:val="00A63039"/>
    <w:rsid w:val="00A634BB"/>
    <w:rsid w:val="00A639EC"/>
    <w:rsid w:val="00A64830"/>
    <w:rsid w:val="00A653D2"/>
    <w:rsid w:val="00A65688"/>
    <w:rsid w:val="00A6582E"/>
    <w:rsid w:val="00A65D52"/>
    <w:rsid w:val="00A6636B"/>
    <w:rsid w:val="00A67197"/>
    <w:rsid w:val="00A67CEE"/>
    <w:rsid w:val="00A70029"/>
    <w:rsid w:val="00A702BE"/>
    <w:rsid w:val="00A702EF"/>
    <w:rsid w:val="00A71223"/>
    <w:rsid w:val="00A71853"/>
    <w:rsid w:val="00A723F6"/>
    <w:rsid w:val="00A72AC0"/>
    <w:rsid w:val="00A73754"/>
    <w:rsid w:val="00A73B0B"/>
    <w:rsid w:val="00A73CE5"/>
    <w:rsid w:val="00A76E37"/>
    <w:rsid w:val="00A7723C"/>
    <w:rsid w:val="00A77336"/>
    <w:rsid w:val="00A775EF"/>
    <w:rsid w:val="00A778A5"/>
    <w:rsid w:val="00A77C16"/>
    <w:rsid w:val="00A800D6"/>
    <w:rsid w:val="00A8199F"/>
    <w:rsid w:val="00A8228E"/>
    <w:rsid w:val="00A83054"/>
    <w:rsid w:val="00A83C8E"/>
    <w:rsid w:val="00A85F50"/>
    <w:rsid w:val="00A8757A"/>
    <w:rsid w:val="00A87F85"/>
    <w:rsid w:val="00A90F2E"/>
    <w:rsid w:val="00A9211A"/>
    <w:rsid w:val="00A92C92"/>
    <w:rsid w:val="00A93A31"/>
    <w:rsid w:val="00A93E1F"/>
    <w:rsid w:val="00A9449B"/>
    <w:rsid w:val="00A94F4C"/>
    <w:rsid w:val="00A9535C"/>
    <w:rsid w:val="00AA15AF"/>
    <w:rsid w:val="00AA3FE5"/>
    <w:rsid w:val="00AA5769"/>
    <w:rsid w:val="00AA5FB5"/>
    <w:rsid w:val="00AA6537"/>
    <w:rsid w:val="00AA6B1F"/>
    <w:rsid w:val="00AA6CC2"/>
    <w:rsid w:val="00AB045B"/>
    <w:rsid w:val="00AB0A46"/>
    <w:rsid w:val="00AB1838"/>
    <w:rsid w:val="00AB1C85"/>
    <w:rsid w:val="00AB2432"/>
    <w:rsid w:val="00AB2AB5"/>
    <w:rsid w:val="00AB3007"/>
    <w:rsid w:val="00AB324B"/>
    <w:rsid w:val="00AB385E"/>
    <w:rsid w:val="00AB472F"/>
    <w:rsid w:val="00AB4770"/>
    <w:rsid w:val="00AB4987"/>
    <w:rsid w:val="00AB61BB"/>
    <w:rsid w:val="00AB7232"/>
    <w:rsid w:val="00AB786E"/>
    <w:rsid w:val="00AB7C15"/>
    <w:rsid w:val="00AB7E0E"/>
    <w:rsid w:val="00AC0F63"/>
    <w:rsid w:val="00AC1104"/>
    <w:rsid w:val="00AC1B0A"/>
    <w:rsid w:val="00AC20CD"/>
    <w:rsid w:val="00AC23A8"/>
    <w:rsid w:val="00AC31D7"/>
    <w:rsid w:val="00AC322D"/>
    <w:rsid w:val="00AC39A7"/>
    <w:rsid w:val="00AC5832"/>
    <w:rsid w:val="00AC5DAC"/>
    <w:rsid w:val="00AC73CB"/>
    <w:rsid w:val="00AC790A"/>
    <w:rsid w:val="00AC7F8F"/>
    <w:rsid w:val="00AD0313"/>
    <w:rsid w:val="00AD0A39"/>
    <w:rsid w:val="00AD0C31"/>
    <w:rsid w:val="00AD1A4F"/>
    <w:rsid w:val="00AD1BEA"/>
    <w:rsid w:val="00AD243E"/>
    <w:rsid w:val="00AD306C"/>
    <w:rsid w:val="00AD34B6"/>
    <w:rsid w:val="00AD4D22"/>
    <w:rsid w:val="00AD6205"/>
    <w:rsid w:val="00AD67D1"/>
    <w:rsid w:val="00AD6920"/>
    <w:rsid w:val="00AD6A04"/>
    <w:rsid w:val="00AD70D3"/>
    <w:rsid w:val="00AD7AB0"/>
    <w:rsid w:val="00AE08F1"/>
    <w:rsid w:val="00AE1B8F"/>
    <w:rsid w:val="00AE1DB1"/>
    <w:rsid w:val="00AE304F"/>
    <w:rsid w:val="00AE37B7"/>
    <w:rsid w:val="00AE544A"/>
    <w:rsid w:val="00AF0039"/>
    <w:rsid w:val="00AF14C7"/>
    <w:rsid w:val="00AF1992"/>
    <w:rsid w:val="00AF1FDD"/>
    <w:rsid w:val="00AF214E"/>
    <w:rsid w:val="00AF28FC"/>
    <w:rsid w:val="00AF290B"/>
    <w:rsid w:val="00AF2B91"/>
    <w:rsid w:val="00AF3160"/>
    <w:rsid w:val="00AF32B6"/>
    <w:rsid w:val="00AF3376"/>
    <w:rsid w:val="00AF6907"/>
    <w:rsid w:val="00AF76A9"/>
    <w:rsid w:val="00B01E5F"/>
    <w:rsid w:val="00B0214D"/>
    <w:rsid w:val="00B023AD"/>
    <w:rsid w:val="00B03CF0"/>
    <w:rsid w:val="00B03EE3"/>
    <w:rsid w:val="00B0490E"/>
    <w:rsid w:val="00B05A70"/>
    <w:rsid w:val="00B062CC"/>
    <w:rsid w:val="00B06FA0"/>
    <w:rsid w:val="00B070F9"/>
    <w:rsid w:val="00B10029"/>
    <w:rsid w:val="00B106C5"/>
    <w:rsid w:val="00B107AA"/>
    <w:rsid w:val="00B12E41"/>
    <w:rsid w:val="00B13B29"/>
    <w:rsid w:val="00B141D2"/>
    <w:rsid w:val="00B14889"/>
    <w:rsid w:val="00B20A0C"/>
    <w:rsid w:val="00B27987"/>
    <w:rsid w:val="00B30D77"/>
    <w:rsid w:val="00B316CC"/>
    <w:rsid w:val="00B31B78"/>
    <w:rsid w:val="00B353D3"/>
    <w:rsid w:val="00B36AF4"/>
    <w:rsid w:val="00B36C47"/>
    <w:rsid w:val="00B36C88"/>
    <w:rsid w:val="00B36E75"/>
    <w:rsid w:val="00B37E6F"/>
    <w:rsid w:val="00B42391"/>
    <w:rsid w:val="00B4269D"/>
    <w:rsid w:val="00B42E39"/>
    <w:rsid w:val="00B4447C"/>
    <w:rsid w:val="00B44EC2"/>
    <w:rsid w:val="00B4605C"/>
    <w:rsid w:val="00B4607A"/>
    <w:rsid w:val="00B4626E"/>
    <w:rsid w:val="00B462C4"/>
    <w:rsid w:val="00B478D8"/>
    <w:rsid w:val="00B505BE"/>
    <w:rsid w:val="00B510A1"/>
    <w:rsid w:val="00B511CD"/>
    <w:rsid w:val="00B51ABF"/>
    <w:rsid w:val="00B52135"/>
    <w:rsid w:val="00B522CB"/>
    <w:rsid w:val="00B528E0"/>
    <w:rsid w:val="00B568DF"/>
    <w:rsid w:val="00B56A9A"/>
    <w:rsid w:val="00B60329"/>
    <w:rsid w:val="00B611AD"/>
    <w:rsid w:val="00B61416"/>
    <w:rsid w:val="00B62EF5"/>
    <w:rsid w:val="00B64A51"/>
    <w:rsid w:val="00B64BA5"/>
    <w:rsid w:val="00B64D04"/>
    <w:rsid w:val="00B650B2"/>
    <w:rsid w:val="00B65509"/>
    <w:rsid w:val="00B65ED0"/>
    <w:rsid w:val="00B716F0"/>
    <w:rsid w:val="00B71A2C"/>
    <w:rsid w:val="00B7207E"/>
    <w:rsid w:val="00B7297D"/>
    <w:rsid w:val="00B745A3"/>
    <w:rsid w:val="00B74812"/>
    <w:rsid w:val="00B76BD7"/>
    <w:rsid w:val="00B774B4"/>
    <w:rsid w:val="00B77C9E"/>
    <w:rsid w:val="00B82C04"/>
    <w:rsid w:val="00B82E91"/>
    <w:rsid w:val="00B83713"/>
    <w:rsid w:val="00B838BA"/>
    <w:rsid w:val="00B85018"/>
    <w:rsid w:val="00B8582F"/>
    <w:rsid w:val="00B865B9"/>
    <w:rsid w:val="00B868AF"/>
    <w:rsid w:val="00B8710E"/>
    <w:rsid w:val="00B87D15"/>
    <w:rsid w:val="00B90703"/>
    <w:rsid w:val="00B90ABD"/>
    <w:rsid w:val="00B90CC9"/>
    <w:rsid w:val="00B9134C"/>
    <w:rsid w:val="00B94308"/>
    <w:rsid w:val="00B94961"/>
    <w:rsid w:val="00B9501C"/>
    <w:rsid w:val="00B953D5"/>
    <w:rsid w:val="00B95C82"/>
    <w:rsid w:val="00BA0E72"/>
    <w:rsid w:val="00BA219A"/>
    <w:rsid w:val="00BA22DC"/>
    <w:rsid w:val="00BA3012"/>
    <w:rsid w:val="00BA314B"/>
    <w:rsid w:val="00BA341E"/>
    <w:rsid w:val="00BA34F8"/>
    <w:rsid w:val="00BA3529"/>
    <w:rsid w:val="00BA45B1"/>
    <w:rsid w:val="00BA471D"/>
    <w:rsid w:val="00BA5CE9"/>
    <w:rsid w:val="00BA5FE7"/>
    <w:rsid w:val="00BA6EE8"/>
    <w:rsid w:val="00BA7465"/>
    <w:rsid w:val="00BB016D"/>
    <w:rsid w:val="00BB0A8E"/>
    <w:rsid w:val="00BB1FDC"/>
    <w:rsid w:val="00BB2A8B"/>
    <w:rsid w:val="00BB2B41"/>
    <w:rsid w:val="00BB38EA"/>
    <w:rsid w:val="00BB4925"/>
    <w:rsid w:val="00BB5789"/>
    <w:rsid w:val="00BB780C"/>
    <w:rsid w:val="00BC0BB8"/>
    <w:rsid w:val="00BC0C5B"/>
    <w:rsid w:val="00BC1A7F"/>
    <w:rsid w:val="00BC1B36"/>
    <w:rsid w:val="00BC2A86"/>
    <w:rsid w:val="00BC2E4E"/>
    <w:rsid w:val="00BC384C"/>
    <w:rsid w:val="00BC4A12"/>
    <w:rsid w:val="00BC5450"/>
    <w:rsid w:val="00BC58AC"/>
    <w:rsid w:val="00BC5C56"/>
    <w:rsid w:val="00BC6A5F"/>
    <w:rsid w:val="00BC7199"/>
    <w:rsid w:val="00BC77BD"/>
    <w:rsid w:val="00BD02DC"/>
    <w:rsid w:val="00BD04EF"/>
    <w:rsid w:val="00BD1825"/>
    <w:rsid w:val="00BD1A35"/>
    <w:rsid w:val="00BD41F4"/>
    <w:rsid w:val="00BD44C4"/>
    <w:rsid w:val="00BD4B5A"/>
    <w:rsid w:val="00BD63D0"/>
    <w:rsid w:val="00BD6451"/>
    <w:rsid w:val="00BD7F9F"/>
    <w:rsid w:val="00BE157B"/>
    <w:rsid w:val="00BE21F8"/>
    <w:rsid w:val="00BE28A6"/>
    <w:rsid w:val="00BE3D8A"/>
    <w:rsid w:val="00BE45C6"/>
    <w:rsid w:val="00BE4C82"/>
    <w:rsid w:val="00BE4D86"/>
    <w:rsid w:val="00BE566C"/>
    <w:rsid w:val="00BE6F31"/>
    <w:rsid w:val="00BE781B"/>
    <w:rsid w:val="00BE7C24"/>
    <w:rsid w:val="00BE7F9B"/>
    <w:rsid w:val="00BF1938"/>
    <w:rsid w:val="00BF1963"/>
    <w:rsid w:val="00BF1BF8"/>
    <w:rsid w:val="00BF1F08"/>
    <w:rsid w:val="00BF30A9"/>
    <w:rsid w:val="00BF3B1F"/>
    <w:rsid w:val="00BF3BD8"/>
    <w:rsid w:val="00BF4076"/>
    <w:rsid w:val="00BF4B42"/>
    <w:rsid w:val="00BF4CFD"/>
    <w:rsid w:val="00BF5683"/>
    <w:rsid w:val="00BF70AF"/>
    <w:rsid w:val="00BF75C1"/>
    <w:rsid w:val="00BF7830"/>
    <w:rsid w:val="00C00AA4"/>
    <w:rsid w:val="00C019CA"/>
    <w:rsid w:val="00C01A8B"/>
    <w:rsid w:val="00C0230B"/>
    <w:rsid w:val="00C0621C"/>
    <w:rsid w:val="00C068D5"/>
    <w:rsid w:val="00C06CE7"/>
    <w:rsid w:val="00C06CEE"/>
    <w:rsid w:val="00C07AD8"/>
    <w:rsid w:val="00C11F19"/>
    <w:rsid w:val="00C13EDE"/>
    <w:rsid w:val="00C14137"/>
    <w:rsid w:val="00C15AD1"/>
    <w:rsid w:val="00C167BD"/>
    <w:rsid w:val="00C174A0"/>
    <w:rsid w:val="00C17902"/>
    <w:rsid w:val="00C21F1D"/>
    <w:rsid w:val="00C21FB9"/>
    <w:rsid w:val="00C221D4"/>
    <w:rsid w:val="00C22682"/>
    <w:rsid w:val="00C240EF"/>
    <w:rsid w:val="00C246BC"/>
    <w:rsid w:val="00C248E5"/>
    <w:rsid w:val="00C266BC"/>
    <w:rsid w:val="00C26851"/>
    <w:rsid w:val="00C30E7A"/>
    <w:rsid w:val="00C3193F"/>
    <w:rsid w:val="00C31E96"/>
    <w:rsid w:val="00C326C3"/>
    <w:rsid w:val="00C33011"/>
    <w:rsid w:val="00C33070"/>
    <w:rsid w:val="00C34B73"/>
    <w:rsid w:val="00C36622"/>
    <w:rsid w:val="00C3752D"/>
    <w:rsid w:val="00C37ECE"/>
    <w:rsid w:val="00C410A4"/>
    <w:rsid w:val="00C41179"/>
    <w:rsid w:val="00C42555"/>
    <w:rsid w:val="00C4341F"/>
    <w:rsid w:val="00C43E3A"/>
    <w:rsid w:val="00C44EC5"/>
    <w:rsid w:val="00C450AF"/>
    <w:rsid w:val="00C45A29"/>
    <w:rsid w:val="00C461DA"/>
    <w:rsid w:val="00C47020"/>
    <w:rsid w:val="00C51B92"/>
    <w:rsid w:val="00C524DE"/>
    <w:rsid w:val="00C5258A"/>
    <w:rsid w:val="00C52768"/>
    <w:rsid w:val="00C52931"/>
    <w:rsid w:val="00C52FA5"/>
    <w:rsid w:val="00C5315C"/>
    <w:rsid w:val="00C5395B"/>
    <w:rsid w:val="00C5637B"/>
    <w:rsid w:val="00C5646F"/>
    <w:rsid w:val="00C61A4A"/>
    <w:rsid w:val="00C62B7C"/>
    <w:rsid w:val="00C6376C"/>
    <w:rsid w:val="00C64425"/>
    <w:rsid w:val="00C6674D"/>
    <w:rsid w:val="00C66A4E"/>
    <w:rsid w:val="00C66C96"/>
    <w:rsid w:val="00C673E6"/>
    <w:rsid w:val="00C6790F"/>
    <w:rsid w:val="00C67983"/>
    <w:rsid w:val="00C67CD6"/>
    <w:rsid w:val="00C705F0"/>
    <w:rsid w:val="00C70B4F"/>
    <w:rsid w:val="00C72267"/>
    <w:rsid w:val="00C72A7D"/>
    <w:rsid w:val="00C72A9C"/>
    <w:rsid w:val="00C7301B"/>
    <w:rsid w:val="00C7350D"/>
    <w:rsid w:val="00C73A61"/>
    <w:rsid w:val="00C75F52"/>
    <w:rsid w:val="00C76DAF"/>
    <w:rsid w:val="00C77E6E"/>
    <w:rsid w:val="00C8066D"/>
    <w:rsid w:val="00C80CED"/>
    <w:rsid w:val="00C819B8"/>
    <w:rsid w:val="00C8277C"/>
    <w:rsid w:val="00C82D29"/>
    <w:rsid w:val="00C83642"/>
    <w:rsid w:val="00C83A5B"/>
    <w:rsid w:val="00C83EF9"/>
    <w:rsid w:val="00C8636A"/>
    <w:rsid w:val="00C87232"/>
    <w:rsid w:val="00C872F2"/>
    <w:rsid w:val="00C87FCB"/>
    <w:rsid w:val="00C90F2A"/>
    <w:rsid w:val="00C9135E"/>
    <w:rsid w:val="00C91436"/>
    <w:rsid w:val="00C91C3A"/>
    <w:rsid w:val="00C92A69"/>
    <w:rsid w:val="00C931E1"/>
    <w:rsid w:val="00C937E7"/>
    <w:rsid w:val="00C93A61"/>
    <w:rsid w:val="00C94E08"/>
    <w:rsid w:val="00C95582"/>
    <w:rsid w:val="00CA0181"/>
    <w:rsid w:val="00CA1DE6"/>
    <w:rsid w:val="00CA2BBA"/>
    <w:rsid w:val="00CA32B7"/>
    <w:rsid w:val="00CA41BA"/>
    <w:rsid w:val="00CA63B8"/>
    <w:rsid w:val="00CA6911"/>
    <w:rsid w:val="00CA6B3E"/>
    <w:rsid w:val="00CA6BCC"/>
    <w:rsid w:val="00CA706D"/>
    <w:rsid w:val="00CA715B"/>
    <w:rsid w:val="00CA7271"/>
    <w:rsid w:val="00CA7D36"/>
    <w:rsid w:val="00CB053D"/>
    <w:rsid w:val="00CB0555"/>
    <w:rsid w:val="00CB0652"/>
    <w:rsid w:val="00CB0822"/>
    <w:rsid w:val="00CB1EA1"/>
    <w:rsid w:val="00CB243C"/>
    <w:rsid w:val="00CB3283"/>
    <w:rsid w:val="00CB4FA4"/>
    <w:rsid w:val="00CB6628"/>
    <w:rsid w:val="00CB771F"/>
    <w:rsid w:val="00CC010D"/>
    <w:rsid w:val="00CC01B1"/>
    <w:rsid w:val="00CC0735"/>
    <w:rsid w:val="00CC1320"/>
    <w:rsid w:val="00CC1B13"/>
    <w:rsid w:val="00CC2318"/>
    <w:rsid w:val="00CC27C4"/>
    <w:rsid w:val="00CC4FBD"/>
    <w:rsid w:val="00CC61C7"/>
    <w:rsid w:val="00CC71E3"/>
    <w:rsid w:val="00CC777B"/>
    <w:rsid w:val="00CD3F26"/>
    <w:rsid w:val="00CD5E13"/>
    <w:rsid w:val="00CD6149"/>
    <w:rsid w:val="00CD7773"/>
    <w:rsid w:val="00CD77F6"/>
    <w:rsid w:val="00CD7829"/>
    <w:rsid w:val="00CE001E"/>
    <w:rsid w:val="00CE0560"/>
    <w:rsid w:val="00CE0E53"/>
    <w:rsid w:val="00CE163B"/>
    <w:rsid w:val="00CE1C43"/>
    <w:rsid w:val="00CE3213"/>
    <w:rsid w:val="00CE33F3"/>
    <w:rsid w:val="00CE3850"/>
    <w:rsid w:val="00CE593F"/>
    <w:rsid w:val="00CE5D3E"/>
    <w:rsid w:val="00CE7281"/>
    <w:rsid w:val="00CE7E6E"/>
    <w:rsid w:val="00CF0165"/>
    <w:rsid w:val="00CF02FC"/>
    <w:rsid w:val="00CF05D0"/>
    <w:rsid w:val="00CF163F"/>
    <w:rsid w:val="00CF30F1"/>
    <w:rsid w:val="00CF34B4"/>
    <w:rsid w:val="00CF37AE"/>
    <w:rsid w:val="00CF3ECA"/>
    <w:rsid w:val="00CF5546"/>
    <w:rsid w:val="00CF60B3"/>
    <w:rsid w:val="00CF72F0"/>
    <w:rsid w:val="00D00ED3"/>
    <w:rsid w:val="00D03933"/>
    <w:rsid w:val="00D03F40"/>
    <w:rsid w:val="00D03FDD"/>
    <w:rsid w:val="00D04970"/>
    <w:rsid w:val="00D04EE6"/>
    <w:rsid w:val="00D0508C"/>
    <w:rsid w:val="00D053E1"/>
    <w:rsid w:val="00D05927"/>
    <w:rsid w:val="00D06926"/>
    <w:rsid w:val="00D0714F"/>
    <w:rsid w:val="00D078ED"/>
    <w:rsid w:val="00D1014A"/>
    <w:rsid w:val="00D1047E"/>
    <w:rsid w:val="00D1084D"/>
    <w:rsid w:val="00D10EBA"/>
    <w:rsid w:val="00D10F6E"/>
    <w:rsid w:val="00D1181A"/>
    <w:rsid w:val="00D12350"/>
    <w:rsid w:val="00D12A4F"/>
    <w:rsid w:val="00D14B07"/>
    <w:rsid w:val="00D156C5"/>
    <w:rsid w:val="00D169A5"/>
    <w:rsid w:val="00D175CB"/>
    <w:rsid w:val="00D1761F"/>
    <w:rsid w:val="00D21983"/>
    <w:rsid w:val="00D221F9"/>
    <w:rsid w:val="00D23EBC"/>
    <w:rsid w:val="00D2427A"/>
    <w:rsid w:val="00D243C7"/>
    <w:rsid w:val="00D24443"/>
    <w:rsid w:val="00D24C54"/>
    <w:rsid w:val="00D250F2"/>
    <w:rsid w:val="00D25DE4"/>
    <w:rsid w:val="00D270D1"/>
    <w:rsid w:val="00D27A37"/>
    <w:rsid w:val="00D3091C"/>
    <w:rsid w:val="00D30E56"/>
    <w:rsid w:val="00D30EA8"/>
    <w:rsid w:val="00D350E3"/>
    <w:rsid w:val="00D3566D"/>
    <w:rsid w:val="00D3638B"/>
    <w:rsid w:val="00D37737"/>
    <w:rsid w:val="00D41E14"/>
    <w:rsid w:val="00D42804"/>
    <w:rsid w:val="00D42C7F"/>
    <w:rsid w:val="00D4321C"/>
    <w:rsid w:val="00D466C7"/>
    <w:rsid w:val="00D46EFA"/>
    <w:rsid w:val="00D477E9"/>
    <w:rsid w:val="00D50304"/>
    <w:rsid w:val="00D50984"/>
    <w:rsid w:val="00D51815"/>
    <w:rsid w:val="00D52A99"/>
    <w:rsid w:val="00D52FE4"/>
    <w:rsid w:val="00D54163"/>
    <w:rsid w:val="00D5538F"/>
    <w:rsid w:val="00D56229"/>
    <w:rsid w:val="00D5673D"/>
    <w:rsid w:val="00D5743A"/>
    <w:rsid w:val="00D577CD"/>
    <w:rsid w:val="00D57A8A"/>
    <w:rsid w:val="00D57DBB"/>
    <w:rsid w:val="00D61B82"/>
    <w:rsid w:val="00D6480A"/>
    <w:rsid w:val="00D64F50"/>
    <w:rsid w:val="00D655B7"/>
    <w:rsid w:val="00D664AF"/>
    <w:rsid w:val="00D665CD"/>
    <w:rsid w:val="00D66B58"/>
    <w:rsid w:val="00D70990"/>
    <w:rsid w:val="00D709EF"/>
    <w:rsid w:val="00D70D00"/>
    <w:rsid w:val="00D712B1"/>
    <w:rsid w:val="00D735BD"/>
    <w:rsid w:val="00D75871"/>
    <w:rsid w:val="00D759AD"/>
    <w:rsid w:val="00D75BBF"/>
    <w:rsid w:val="00D76591"/>
    <w:rsid w:val="00D770D8"/>
    <w:rsid w:val="00D77813"/>
    <w:rsid w:val="00D778F4"/>
    <w:rsid w:val="00D80F84"/>
    <w:rsid w:val="00D8103C"/>
    <w:rsid w:val="00D81984"/>
    <w:rsid w:val="00D81CA9"/>
    <w:rsid w:val="00D821D0"/>
    <w:rsid w:val="00D84597"/>
    <w:rsid w:val="00D84950"/>
    <w:rsid w:val="00D85684"/>
    <w:rsid w:val="00D86C4B"/>
    <w:rsid w:val="00D87DE9"/>
    <w:rsid w:val="00D9055E"/>
    <w:rsid w:val="00D90BFE"/>
    <w:rsid w:val="00D90F8C"/>
    <w:rsid w:val="00D948F8"/>
    <w:rsid w:val="00D94A3E"/>
    <w:rsid w:val="00D96543"/>
    <w:rsid w:val="00D969EE"/>
    <w:rsid w:val="00D96AF5"/>
    <w:rsid w:val="00D96C5E"/>
    <w:rsid w:val="00D97373"/>
    <w:rsid w:val="00D97ABE"/>
    <w:rsid w:val="00DA032D"/>
    <w:rsid w:val="00DA043B"/>
    <w:rsid w:val="00DA1814"/>
    <w:rsid w:val="00DA1D80"/>
    <w:rsid w:val="00DA2785"/>
    <w:rsid w:val="00DA3368"/>
    <w:rsid w:val="00DA3434"/>
    <w:rsid w:val="00DA3CC1"/>
    <w:rsid w:val="00DA3CED"/>
    <w:rsid w:val="00DA446F"/>
    <w:rsid w:val="00DA492F"/>
    <w:rsid w:val="00DA539D"/>
    <w:rsid w:val="00DA5A29"/>
    <w:rsid w:val="00DA5B4F"/>
    <w:rsid w:val="00DA70C3"/>
    <w:rsid w:val="00DA7AA0"/>
    <w:rsid w:val="00DB1682"/>
    <w:rsid w:val="00DB28C6"/>
    <w:rsid w:val="00DB35F5"/>
    <w:rsid w:val="00DB4F01"/>
    <w:rsid w:val="00DB4F55"/>
    <w:rsid w:val="00DB52E6"/>
    <w:rsid w:val="00DB5DA7"/>
    <w:rsid w:val="00DB662F"/>
    <w:rsid w:val="00DB697A"/>
    <w:rsid w:val="00DB6B17"/>
    <w:rsid w:val="00DC0319"/>
    <w:rsid w:val="00DC2169"/>
    <w:rsid w:val="00DC28A1"/>
    <w:rsid w:val="00DC2C78"/>
    <w:rsid w:val="00DC3BD7"/>
    <w:rsid w:val="00DC4895"/>
    <w:rsid w:val="00DC53A3"/>
    <w:rsid w:val="00DC6C45"/>
    <w:rsid w:val="00DC7BA9"/>
    <w:rsid w:val="00DD00CC"/>
    <w:rsid w:val="00DD0E50"/>
    <w:rsid w:val="00DD20BE"/>
    <w:rsid w:val="00DD3BCF"/>
    <w:rsid w:val="00DD64A8"/>
    <w:rsid w:val="00DD68E6"/>
    <w:rsid w:val="00DD6E80"/>
    <w:rsid w:val="00DE00B2"/>
    <w:rsid w:val="00DE048B"/>
    <w:rsid w:val="00DE0E6E"/>
    <w:rsid w:val="00DE1460"/>
    <w:rsid w:val="00DE366A"/>
    <w:rsid w:val="00DE420D"/>
    <w:rsid w:val="00DE478C"/>
    <w:rsid w:val="00DE51DD"/>
    <w:rsid w:val="00DE5785"/>
    <w:rsid w:val="00DE6587"/>
    <w:rsid w:val="00DE6FE0"/>
    <w:rsid w:val="00DE7052"/>
    <w:rsid w:val="00DE76E1"/>
    <w:rsid w:val="00DE7C57"/>
    <w:rsid w:val="00DE7EC0"/>
    <w:rsid w:val="00DF0156"/>
    <w:rsid w:val="00DF0238"/>
    <w:rsid w:val="00DF039A"/>
    <w:rsid w:val="00DF0660"/>
    <w:rsid w:val="00DF65E3"/>
    <w:rsid w:val="00DF6C66"/>
    <w:rsid w:val="00DF7529"/>
    <w:rsid w:val="00E01224"/>
    <w:rsid w:val="00E01924"/>
    <w:rsid w:val="00E0446F"/>
    <w:rsid w:val="00E0541D"/>
    <w:rsid w:val="00E0563A"/>
    <w:rsid w:val="00E07320"/>
    <w:rsid w:val="00E117E3"/>
    <w:rsid w:val="00E15E70"/>
    <w:rsid w:val="00E164C6"/>
    <w:rsid w:val="00E169A0"/>
    <w:rsid w:val="00E16F60"/>
    <w:rsid w:val="00E177A8"/>
    <w:rsid w:val="00E17A50"/>
    <w:rsid w:val="00E207BA"/>
    <w:rsid w:val="00E21AA5"/>
    <w:rsid w:val="00E225CD"/>
    <w:rsid w:val="00E22657"/>
    <w:rsid w:val="00E27CF6"/>
    <w:rsid w:val="00E325D0"/>
    <w:rsid w:val="00E33438"/>
    <w:rsid w:val="00E337F4"/>
    <w:rsid w:val="00E341CE"/>
    <w:rsid w:val="00E34B4A"/>
    <w:rsid w:val="00E35357"/>
    <w:rsid w:val="00E3666F"/>
    <w:rsid w:val="00E36E0C"/>
    <w:rsid w:val="00E40399"/>
    <w:rsid w:val="00E409F1"/>
    <w:rsid w:val="00E40F89"/>
    <w:rsid w:val="00E437D4"/>
    <w:rsid w:val="00E44617"/>
    <w:rsid w:val="00E44A10"/>
    <w:rsid w:val="00E46233"/>
    <w:rsid w:val="00E47742"/>
    <w:rsid w:val="00E47AD4"/>
    <w:rsid w:val="00E515CE"/>
    <w:rsid w:val="00E51CE3"/>
    <w:rsid w:val="00E54FC1"/>
    <w:rsid w:val="00E55111"/>
    <w:rsid w:val="00E557A4"/>
    <w:rsid w:val="00E55AE3"/>
    <w:rsid w:val="00E55DB6"/>
    <w:rsid w:val="00E567C0"/>
    <w:rsid w:val="00E567D2"/>
    <w:rsid w:val="00E572E3"/>
    <w:rsid w:val="00E577DC"/>
    <w:rsid w:val="00E57A22"/>
    <w:rsid w:val="00E60601"/>
    <w:rsid w:val="00E609C8"/>
    <w:rsid w:val="00E646AB"/>
    <w:rsid w:val="00E6753C"/>
    <w:rsid w:val="00E676EF"/>
    <w:rsid w:val="00E67EA3"/>
    <w:rsid w:val="00E704A0"/>
    <w:rsid w:val="00E704A8"/>
    <w:rsid w:val="00E7148A"/>
    <w:rsid w:val="00E71A47"/>
    <w:rsid w:val="00E71C45"/>
    <w:rsid w:val="00E724FF"/>
    <w:rsid w:val="00E73026"/>
    <w:rsid w:val="00E738C8"/>
    <w:rsid w:val="00E73C43"/>
    <w:rsid w:val="00E74F5E"/>
    <w:rsid w:val="00E74FE3"/>
    <w:rsid w:val="00E75B13"/>
    <w:rsid w:val="00E77D9C"/>
    <w:rsid w:val="00E81109"/>
    <w:rsid w:val="00E811CE"/>
    <w:rsid w:val="00E81B8C"/>
    <w:rsid w:val="00E81D1C"/>
    <w:rsid w:val="00E81D2D"/>
    <w:rsid w:val="00E8387E"/>
    <w:rsid w:val="00E8485F"/>
    <w:rsid w:val="00E84BEC"/>
    <w:rsid w:val="00E84E11"/>
    <w:rsid w:val="00E854FC"/>
    <w:rsid w:val="00E855F5"/>
    <w:rsid w:val="00E85813"/>
    <w:rsid w:val="00E87065"/>
    <w:rsid w:val="00E872DB"/>
    <w:rsid w:val="00E87D7C"/>
    <w:rsid w:val="00E919BF"/>
    <w:rsid w:val="00E946A8"/>
    <w:rsid w:val="00E94952"/>
    <w:rsid w:val="00E95104"/>
    <w:rsid w:val="00E96829"/>
    <w:rsid w:val="00E96AE0"/>
    <w:rsid w:val="00E9746F"/>
    <w:rsid w:val="00E979E0"/>
    <w:rsid w:val="00EA08AB"/>
    <w:rsid w:val="00EA1B95"/>
    <w:rsid w:val="00EA1C9E"/>
    <w:rsid w:val="00EA1E20"/>
    <w:rsid w:val="00EA246C"/>
    <w:rsid w:val="00EA30A2"/>
    <w:rsid w:val="00EA3CAB"/>
    <w:rsid w:val="00EA535E"/>
    <w:rsid w:val="00EA615E"/>
    <w:rsid w:val="00EA7C95"/>
    <w:rsid w:val="00EA7E93"/>
    <w:rsid w:val="00EB0A48"/>
    <w:rsid w:val="00EB1074"/>
    <w:rsid w:val="00EB1240"/>
    <w:rsid w:val="00EB1E0C"/>
    <w:rsid w:val="00EB22FF"/>
    <w:rsid w:val="00EB5DD4"/>
    <w:rsid w:val="00EB664D"/>
    <w:rsid w:val="00EB67CB"/>
    <w:rsid w:val="00EB69BA"/>
    <w:rsid w:val="00EC1733"/>
    <w:rsid w:val="00EC1852"/>
    <w:rsid w:val="00EC2180"/>
    <w:rsid w:val="00EC30A9"/>
    <w:rsid w:val="00EC30B1"/>
    <w:rsid w:val="00EC4417"/>
    <w:rsid w:val="00EC490D"/>
    <w:rsid w:val="00EC4AC8"/>
    <w:rsid w:val="00EC63B9"/>
    <w:rsid w:val="00EC6B24"/>
    <w:rsid w:val="00EC6F0A"/>
    <w:rsid w:val="00EC73D2"/>
    <w:rsid w:val="00EC74AA"/>
    <w:rsid w:val="00EC7A75"/>
    <w:rsid w:val="00EC7C91"/>
    <w:rsid w:val="00ED07E5"/>
    <w:rsid w:val="00ED0AE1"/>
    <w:rsid w:val="00ED21EC"/>
    <w:rsid w:val="00ED3435"/>
    <w:rsid w:val="00ED3B63"/>
    <w:rsid w:val="00ED4004"/>
    <w:rsid w:val="00ED40FE"/>
    <w:rsid w:val="00ED5565"/>
    <w:rsid w:val="00ED607A"/>
    <w:rsid w:val="00ED6F11"/>
    <w:rsid w:val="00ED7A46"/>
    <w:rsid w:val="00EE1468"/>
    <w:rsid w:val="00EE1BE7"/>
    <w:rsid w:val="00EE1DF5"/>
    <w:rsid w:val="00EE2545"/>
    <w:rsid w:val="00EE2AFA"/>
    <w:rsid w:val="00EE4600"/>
    <w:rsid w:val="00EE4AB5"/>
    <w:rsid w:val="00EE5878"/>
    <w:rsid w:val="00EE61D9"/>
    <w:rsid w:val="00EE6D13"/>
    <w:rsid w:val="00EE6EF5"/>
    <w:rsid w:val="00EF11BB"/>
    <w:rsid w:val="00EF177B"/>
    <w:rsid w:val="00EF1C5F"/>
    <w:rsid w:val="00EF1DFF"/>
    <w:rsid w:val="00EF2DD1"/>
    <w:rsid w:val="00EF3F19"/>
    <w:rsid w:val="00EF535C"/>
    <w:rsid w:val="00EF5A14"/>
    <w:rsid w:val="00EF6247"/>
    <w:rsid w:val="00EF68F4"/>
    <w:rsid w:val="00EF75BE"/>
    <w:rsid w:val="00EF7B2D"/>
    <w:rsid w:val="00EF7B50"/>
    <w:rsid w:val="00EF7BE2"/>
    <w:rsid w:val="00F0041C"/>
    <w:rsid w:val="00F00552"/>
    <w:rsid w:val="00F0120E"/>
    <w:rsid w:val="00F01E1E"/>
    <w:rsid w:val="00F022D3"/>
    <w:rsid w:val="00F024DF"/>
    <w:rsid w:val="00F02778"/>
    <w:rsid w:val="00F02D72"/>
    <w:rsid w:val="00F0341E"/>
    <w:rsid w:val="00F072F8"/>
    <w:rsid w:val="00F12B85"/>
    <w:rsid w:val="00F13929"/>
    <w:rsid w:val="00F14166"/>
    <w:rsid w:val="00F144B3"/>
    <w:rsid w:val="00F15100"/>
    <w:rsid w:val="00F215C1"/>
    <w:rsid w:val="00F2203E"/>
    <w:rsid w:val="00F2223C"/>
    <w:rsid w:val="00F24039"/>
    <w:rsid w:val="00F25C70"/>
    <w:rsid w:val="00F260A4"/>
    <w:rsid w:val="00F26F9D"/>
    <w:rsid w:val="00F30663"/>
    <w:rsid w:val="00F30A72"/>
    <w:rsid w:val="00F310AA"/>
    <w:rsid w:val="00F31347"/>
    <w:rsid w:val="00F3406E"/>
    <w:rsid w:val="00F3470F"/>
    <w:rsid w:val="00F36285"/>
    <w:rsid w:val="00F365CF"/>
    <w:rsid w:val="00F36B3A"/>
    <w:rsid w:val="00F37272"/>
    <w:rsid w:val="00F37751"/>
    <w:rsid w:val="00F37F0C"/>
    <w:rsid w:val="00F409E5"/>
    <w:rsid w:val="00F40EA4"/>
    <w:rsid w:val="00F411F4"/>
    <w:rsid w:val="00F42420"/>
    <w:rsid w:val="00F447C2"/>
    <w:rsid w:val="00F455CD"/>
    <w:rsid w:val="00F46F27"/>
    <w:rsid w:val="00F4769D"/>
    <w:rsid w:val="00F5146D"/>
    <w:rsid w:val="00F53AD1"/>
    <w:rsid w:val="00F53CAF"/>
    <w:rsid w:val="00F53E1A"/>
    <w:rsid w:val="00F54133"/>
    <w:rsid w:val="00F54718"/>
    <w:rsid w:val="00F56860"/>
    <w:rsid w:val="00F5694C"/>
    <w:rsid w:val="00F5781B"/>
    <w:rsid w:val="00F57C8B"/>
    <w:rsid w:val="00F6022D"/>
    <w:rsid w:val="00F61B08"/>
    <w:rsid w:val="00F65E34"/>
    <w:rsid w:val="00F661BA"/>
    <w:rsid w:val="00F669CE"/>
    <w:rsid w:val="00F677EC"/>
    <w:rsid w:val="00F70218"/>
    <w:rsid w:val="00F70265"/>
    <w:rsid w:val="00F70AA1"/>
    <w:rsid w:val="00F710FD"/>
    <w:rsid w:val="00F71167"/>
    <w:rsid w:val="00F72B0C"/>
    <w:rsid w:val="00F72F63"/>
    <w:rsid w:val="00F74239"/>
    <w:rsid w:val="00F74A88"/>
    <w:rsid w:val="00F75311"/>
    <w:rsid w:val="00F76A92"/>
    <w:rsid w:val="00F81871"/>
    <w:rsid w:val="00F82379"/>
    <w:rsid w:val="00F8283D"/>
    <w:rsid w:val="00F82E00"/>
    <w:rsid w:val="00F831FB"/>
    <w:rsid w:val="00F83800"/>
    <w:rsid w:val="00F84B1E"/>
    <w:rsid w:val="00F852B6"/>
    <w:rsid w:val="00F86EA7"/>
    <w:rsid w:val="00F876C6"/>
    <w:rsid w:val="00F87B7D"/>
    <w:rsid w:val="00F90CD8"/>
    <w:rsid w:val="00F933E3"/>
    <w:rsid w:val="00F93789"/>
    <w:rsid w:val="00F947B9"/>
    <w:rsid w:val="00F95E0A"/>
    <w:rsid w:val="00F97232"/>
    <w:rsid w:val="00F9776F"/>
    <w:rsid w:val="00FA0E63"/>
    <w:rsid w:val="00FA0E8E"/>
    <w:rsid w:val="00FA2D0A"/>
    <w:rsid w:val="00FA3850"/>
    <w:rsid w:val="00FA425F"/>
    <w:rsid w:val="00FA4657"/>
    <w:rsid w:val="00FA66F7"/>
    <w:rsid w:val="00FA6C43"/>
    <w:rsid w:val="00FA7386"/>
    <w:rsid w:val="00FB014C"/>
    <w:rsid w:val="00FB03B3"/>
    <w:rsid w:val="00FB109E"/>
    <w:rsid w:val="00FB2263"/>
    <w:rsid w:val="00FB23FE"/>
    <w:rsid w:val="00FB2ABB"/>
    <w:rsid w:val="00FB2F30"/>
    <w:rsid w:val="00FB3495"/>
    <w:rsid w:val="00FB37E8"/>
    <w:rsid w:val="00FB4A66"/>
    <w:rsid w:val="00FB510B"/>
    <w:rsid w:val="00FB54F0"/>
    <w:rsid w:val="00FB5D4A"/>
    <w:rsid w:val="00FB5F35"/>
    <w:rsid w:val="00FB7226"/>
    <w:rsid w:val="00FB7403"/>
    <w:rsid w:val="00FB75ED"/>
    <w:rsid w:val="00FC012E"/>
    <w:rsid w:val="00FC31C7"/>
    <w:rsid w:val="00FC4A5A"/>
    <w:rsid w:val="00FC5045"/>
    <w:rsid w:val="00FC54A2"/>
    <w:rsid w:val="00FC588D"/>
    <w:rsid w:val="00FC7772"/>
    <w:rsid w:val="00FC7EBA"/>
    <w:rsid w:val="00FC7EF0"/>
    <w:rsid w:val="00FD0EF1"/>
    <w:rsid w:val="00FD1E8C"/>
    <w:rsid w:val="00FD22A1"/>
    <w:rsid w:val="00FD24F1"/>
    <w:rsid w:val="00FD2FA4"/>
    <w:rsid w:val="00FD336A"/>
    <w:rsid w:val="00FD40B7"/>
    <w:rsid w:val="00FD4E2F"/>
    <w:rsid w:val="00FD6D43"/>
    <w:rsid w:val="00FD7EF1"/>
    <w:rsid w:val="00FE12F5"/>
    <w:rsid w:val="00FE1BA5"/>
    <w:rsid w:val="00FE2242"/>
    <w:rsid w:val="00FE5013"/>
    <w:rsid w:val="00FE53A4"/>
    <w:rsid w:val="00FE6093"/>
    <w:rsid w:val="00FE6E12"/>
    <w:rsid w:val="00FF2567"/>
    <w:rsid w:val="00FF32D5"/>
    <w:rsid w:val="00FF37BB"/>
    <w:rsid w:val="00FF54F3"/>
    <w:rsid w:val="00FF5C69"/>
    <w:rsid w:val="00FF78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FAD5C7"/>
  <w15:chartTrackingRefBased/>
  <w15:docId w15:val="{E516CD57-36EC-46D7-ACF9-FF8A210D4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bg-BG"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annotation text" w:uiPriority="99"/>
    <w:lsdException w:name="footer" w:uiPriority="99"/>
    <w:lsdException w:name="caption" w:semiHidden="1" w:unhideWhenUsed="1" w:qFormat="1"/>
    <w:lsdException w:name="endnote reference" w:qFormat="1"/>
    <w:lsdException w:name="List Bullet" w:uiPriority="99"/>
    <w:lsdException w:name="Title" w:qFormat="1"/>
    <w:lsdException w:name="Default Paragraph Font" w:uiPriority="1"/>
    <w:lsdException w:name="Subtitle" w:qFormat="1"/>
    <w:lsdException w:name="Hyperlink" w:uiPriority="99"/>
    <w:lsdException w:name="Strong" w:qFormat="1"/>
    <w:lsdException w:name="Emphasis" w:qFormat="1"/>
    <w:lsdException w:name="HTML Top of Form"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11A6"/>
    <w:pPr>
      <w:tabs>
        <w:tab w:val="left" w:pos="567"/>
      </w:tabs>
    </w:pPr>
    <w:rPr>
      <w:sz w:val="22"/>
      <w:szCs w:val="22"/>
      <w:lang w:eastAsia="en-US"/>
    </w:rPr>
  </w:style>
  <w:style w:type="paragraph" w:styleId="Heading1">
    <w:name w:val="heading 1"/>
    <w:basedOn w:val="Normal"/>
    <w:next w:val="Normal"/>
    <w:qFormat/>
    <w:rsid w:val="0003023E"/>
    <w:pPr>
      <w:keepNext/>
      <w:keepLines/>
      <w:numPr>
        <w:numId w:val="1"/>
      </w:numPr>
      <w:spacing w:before="240" w:after="120"/>
      <w:outlineLvl w:val="0"/>
    </w:pPr>
    <w:rPr>
      <w:b/>
      <w:caps/>
    </w:rPr>
  </w:style>
  <w:style w:type="paragraph" w:styleId="Heading2">
    <w:name w:val="heading 2"/>
    <w:basedOn w:val="Normal"/>
    <w:next w:val="Normal"/>
    <w:qFormat/>
    <w:rsid w:val="0003023E"/>
    <w:pPr>
      <w:keepNext/>
      <w:keepLines/>
      <w:numPr>
        <w:ilvl w:val="1"/>
        <w:numId w:val="1"/>
      </w:numPr>
      <w:spacing w:before="120" w:after="120"/>
      <w:outlineLvl w:val="1"/>
    </w:pPr>
    <w:rPr>
      <w:b/>
    </w:rPr>
  </w:style>
  <w:style w:type="paragraph" w:styleId="Heading3">
    <w:name w:val="heading 3"/>
    <w:basedOn w:val="Normal"/>
    <w:next w:val="Normal"/>
    <w:qFormat/>
    <w:rsid w:val="0003023E"/>
    <w:pPr>
      <w:keepNext/>
      <w:numPr>
        <w:ilvl w:val="2"/>
        <w:numId w:val="1"/>
      </w:numPr>
      <w:spacing w:before="240" w:after="60"/>
      <w:outlineLvl w:val="2"/>
    </w:pPr>
    <w:rPr>
      <w:b/>
      <w:sz w:val="24"/>
    </w:rPr>
  </w:style>
  <w:style w:type="paragraph" w:styleId="Heading4">
    <w:name w:val="heading 4"/>
    <w:basedOn w:val="Normal"/>
    <w:next w:val="Normal"/>
    <w:link w:val="Heading4Char"/>
    <w:qFormat/>
    <w:rsid w:val="0003023E"/>
    <w:pPr>
      <w:keepNext/>
      <w:numPr>
        <w:ilvl w:val="3"/>
        <w:numId w:val="1"/>
      </w:numPr>
      <w:spacing w:before="240" w:after="60"/>
      <w:outlineLvl w:val="3"/>
    </w:pPr>
    <w:rPr>
      <w:b/>
      <w:i/>
      <w:sz w:val="24"/>
    </w:rPr>
  </w:style>
  <w:style w:type="paragraph" w:styleId="Heading5">
    <w:name w:val="heading 5"/>
    <w:basedOn w:val="Normal"/>
    <w:next w:val="Normal"/>
    <w:qFormat/>
    <w:rsid w:val="0003023E"/>
    <w:pPr>
      <w:numPr>
        <w:ilvl w:val="4"/>
        <w:numId w:val="1"/>
      </w:numPr>
      <w:spacing w:before="240" w:after="60"/>
      <w:outlineLvl w:val="4"/>
    </w:pPr>
    <w:rPr>
      <w:rFonts w:ascii="Arial" w:hAnsi="Arial"/>
    </w:rPr>
  </w:style>
  <w:style w:type="paragraph" w:styleId="Heading6">
    <w:name w:val="heading 6"/>
    <w:basedOn w:val="Normal"/>
    <w:next w:val="Normal"/>
    <w:qFormat/>
    <w:rsid w:val="0003023E"/>
    <w:pPr>
      <w:numPr>
        <w:ilvl w:val="5"/>
        <w:numId w:val="1"/>
      </w:numPr>
      <w:spacing w:before="240" w:after="60"/>
      <w:outlineLvl w:val="5"/>
    </w:pPr>
    <w:rPr>
      <w:rFonts w:ascii="Arial" w:hAnsi="Arial"/>
      <w:i/>
    </w:rPr>
  </w:style>
  <w:style w:type="paragraph" w:styleId="Heading7">
    <w:name w:val="heading 7"/>
    <w:basedOn w:val="Normal"/>
    <w:next w:val="Normal"/>
    <w:qFormat/>
    <w:rsid w:val="0003023E"/>
    <w:pPr>
      <w:numPr>
        <w:ilvl w:val="6"/>
        <w:numId w:val="1"/>
      </w:numPr>
      <w:spacing w:before="240" w:after="60"/>
      <w:outlineLvl w:val="6"/>
    </w:pPr>
    <w:rPr>
      <w:rFonts w:ascii="Arial" w:hAnsi="Arial"/>
    </w:rPr>
  </w:style>
  <w:style w:type="paragraph" w:styleId="Heading8">
    <w:name w:val="heading 8"/>
    <w:basedOn w:val="Normal"/>
    <w:next w:val="Normal"/>
    <w:qFormat/>
    <w:rsid w:val="0003023E"/>
    <w:pPr>
      <w:numPr>
        <w:ilvl w:val="7"/>
        <w:numId w:val="1"/>
      </w:numPr>
      <w:spacing w:before="240" w:after="60"/>
      <w:outlineLvl w:val="7"/>
    </w:pPr>
    <w:rPr>
      <w:rFonts w:ascii="Arial" w:hAnsi="Arial"/>
      <w:i/>
    </w:rPr>
  </w:style>
  <w:style w:type="paragraph" w:styleId="Heading9">
    <w:name w:val="heading 9"/>
    <w:basedOn w:val="Normal"/>
    <w:next w:val="Normal"/>
    <w:qFormat/>
    <w:rsid w:val="0003023E"/>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EATableCentered">
    <w:name w:val="EMEA Table Centered"/>
    <w:basedOn w:val="EMEABodyText"/>
    <w:next w:val="Normal"/>
    <w:rsid w:val="0003023E"/>
    <w:pPr>
      <w:keepNext/>
      <w:keepLines/>
      <w:jc w:val="center"/>
    </w:pPr>
  </w:style>
  <w:style w:type="paragraph" w:customStyle="1" w:styleId="EMEATableLeft">
    <w:name w:val="EMEA Table Left"/>
    <w:basedOn w:val="EMEABodyText"/>
    <w:rsid w:val="0003023E"/>
    <w:pPr>
      <w:keepNext/>
      <w:keepLines/>
    </w:pPr>
  </w:style>
  <w:style w:type="paragraph" w:customStyle="1" w:styleId="EMEABodyTextIndent">
    <w:name w:val="EMEA Body Text Indent"/>
    <w:basedOn w:val="EMEABodyText"/>
    <w:next w:val="EMEABodyText"/>
    <w:rsid w:val="0003023E"/>
    <w:pPr>
      <w:tabs>
        <w:tab w:val="num" w:pos="360"/>
      </w:tabs>
      <w:ind w:left="360" w:hanging="360"/>
    </w:pPr>
  </w:style>
  <w:style w:type="paragraph" w:customStyle="1" w:styleId="EMEABodyText">
    <w:name w:val="EMEA Body Text"/>
    <w:basedOn w:val="Normal"/>
    <w:link w:val="EMEABodyTextChar"/>
    <w:rsid w:val="0003023E"/>
  </w:style>
  <w:style w:type="paragraph" w:customStyle="1" w:styleId="EMEATitle">
    <w:name w:val="EMEA Title"/>
    <w:basedOn w:val="EMEABodyText"/>
    <w:next w:val="EMEABodyText"/>
    <w:rsid w:val="0003023E"/>
    <w:pPr>
      <w:keepNext/>
      <w:keepLines/>
      <w:jc w:val="center"/>
    </w:pPr>
    <w:rPr>
      <w:b/>
    </w:rPr>
  </w:style>
  <w:style w:type="paragraph" w:customStyle="1" w:styleId="EMEAHeading1NoIndent">
    <w:name w:val="EMEA Heading 1 No Indent"/>
    <w:basedOn w:val="EMEABodyText"/>
    <w:next w:val="EMEABodyText"/>
    <w:rsid w:val="0003023E"/>
    <w:pPr>
      <w:keepNext/>
      <w:keepLines/>
      <w:outlineLvl w:val="0"/>
    </w:pPr>
    <w:rPr>
      <w:b/>
      <w:caps/>
    </w:rPr>
  </w:style>
  <w:style w:type="paragraph" w:customStyle="1" w:styleId="EMEAHeading3">
    <w:name w:val="EMEA Heading 3"/>
    <w:basedOn w:val="EMEABodyText"/>
    <w:next w:val="EMEABodyText"/>
    <w:rsid w:val="0003023E"/>
    <w:pPr>
      <w:keepNext/>
      <w:keepLines/>
      <w:outlineLvl w:val="2"/>
    </w:pPr>
    <w:rPr>
      <w:b/>
    </w:rPr>
  </w:style>
  <w:style w:type="paragraph" w:customStyle="1" w:styleId="EMEAHeading1">
    <w:name w:val="EMEA Heading 1"/>
    <w:basedOn w:val="EMEABodyText"/>
    <w:next w:val="EMEABodyText"/>
    <w:rsid w:val="0003023E"/>
    <w:pPr>
      <w:keepNext/>
      <w:keepLines/>
      <w:ind w:left="567" w:hanging="567"/>
      <w:outlineLvl w:val="0"/>
    </w:pPr>
    <w:rPr>
      <w:b/>
      <w:caps/>
    </w:rPr>
  </w:style>
  <w:style w:type="paragraph" w:customStyle="1" w:styleId="EMEAHeading2">
    <w:name w:val="EMEA Heading 2"/>
    <w:basedOn w:val="EMEABodyText"/>
    <w:next w:val="EMEABodyText"/>
    <w:rsid w:val="0003023E"/>
    <w:pPr>
      <w:keepNext/>
      <w:keepLines/>
      <w:ind w:left="567" w:hanging="567"/>
      <w:outlineLvl w:val="1"/>
    </w:pPr>
    <w:rPr>
      <w:b/>
    </w:rPr>
  </w:style>
  <w:style w:type="paragraph" w:customStyle="1" w:styleId="EMEAAddress">
    <w:name w:val="EMEA Address"/>
    <w:basedOn w:val="EMEABodyText"/>
    <w:next w:val="EMEABodyText"/>
    <w:rsid w:val="0003023E"/>
    <w:pPr>
      <w:keepLines/>
    </w:pPr>
  </w:style>
  <w:style w:type="paragraph" w:customStyle="1" w:styleId="EMEAComment">
    <w:name w:val="EMEA Comment"/>
    <w:basedOn w:val="EMEABodyText"/>
    <w:rsid w:val="0003023E"/>
    <w:pPr>
      <w:suppressLineNumbers/>
    </w:pPr>
    <w:rPr>
      <w:i/>
      <w:sz w:val="20"/>
    </w:rPr>
  </w:style>
  <w:style w:type="paragraph" w:styleId="DocumentMap">
    <w:name w:val="Document Map"/>
    <w:basedOn w:val="Normal"/>
    <w:semiHidden/>
    <w:rsid w:val="0003023E"/>
    <w:pPr>
      <w:shd w:val="clear" w:color="auto" w:fill="000080"/>
    </w:pPr>
    <w:rPr>
      <w:rFonts w:ascii="Tahoma" w:hAnsi="Tahoma"/>
    </w:rPr>
  </w:style>
  <w:style w:type="paragraph" w:customStyle="1" w:styleId="EMEAHiddenTitlePIL">
    <w:name w:val="EMEA Hidden Title PIL"/>
    <w:basedOn w:val="EMEABodyText"/>
    <w:next w:val="EMEABodyText"/>
    <w:rsid w:val="0003023E"/>
    <w:pPr>
      <w:keepNext/>
      <w:keepLines/>
    </w:pPr>
    <w:rPr>
      <w:i/>
    </w:rPr>
  </w:style>
  <w:style w:type="paragraph" w:customStyle="1" w:styleId="EMEATitlePAC">
    <w:name w:val="EMEA Title PAC"/>
    <w:basedOn w:val="EMEAHiddenTitlePIL"/>
    <w:next w:val="EMEABodyText"/>
    <w:rsid w:val="0003023E"/>
    <w:pPr>
      <w:pBdr>
        <w:top w:val="single" w:sz="4" w:space="1" w:color="auto"/>
        <w:left w:val="single" w:sz="4" w:space="4" w:color="auto"/>
        <w:bottom w:val="single" w:sz="4" w:space="1" w:color="auto"/>
        <w:right w:val="single" w:sz="4" w:space="4" w:color="auto"/>
      </w:pBdr>
    </w:pPr>
    <w:rPr>
      <w:b/>
      <w:i w:val="0"/>
      <w:caps/>
    </w:rPr>
  </w:style>
  <w:style w:type="character" w:customStyle="1" w:styleId="BMSInstructionText">
    <w:name w:val="BMS Instruction Text"/>
    <w:rsid w:val="0003023E"/>
    <w:rPr>
      <w:rFonts w:ascii="Times New Roman" w:hAnsi="Times New Roman"/>
      <w:i/>
      <w:dstrike w:val="0"/>
      <w:vanish/>
      <w:color w:val="FF0000"/>
      <w:sz w:val="24"/>
      <w:u w:val="none"/>
      <w:vertAlign w:val="baseline"/>
    </w:rPr>
  </w:style>
  <w:style w:type="character" w:customStyle="1" w:styleId="EMEASubscript">
    <w:name w:val="EMEA Subscript"/>
    <w:rsid w:val="0003023E"/>
    <w:rPr>
      <w:sz w:val="22"/>
      <w:vertAlign w:val="subscript"/>
    </w:rPr>
  </w:style>
  <w:style w:type="character" w:customStyle="1" w:styleId="EMEASuperscript">
    <w:name w:val="EMEA Superscript"/>
    <w:rsid w:val="0003023E"/>
    <w:rPr>
      <w:sz w:val="22"/>
      <w:vertAlign w:val="superscript"/>
    </w:rPr>
  </w:style>
  <w:style w:type="paragraph" w:customStyle="1" w:styleId="EMEATableHeader">
    <w:name w:val="EMEA Table Header"/>
    <w:basedOn w:val="EMEATableCentered"/>
    <w:rsid w:val="0003023E"/>
    <w:rPr>
      <w:b/>
    </w:rPr>
  </w:style>
  <w:style w:type="paragraph" w:styleId="TOC1">
    <w:name w:val="toc 1"/>
    <w:basedOn w:val="Normal"/>
    <w:next w:val="Normal"/>
    <w:autoRedefine/>
    <w:semiHidden/>
    <w:rsid w:val="0003023E"/>
    <w:pPr>
      <w:tabs>
        <w:tab w:val="right" w:leader="dot" w:pos="9360"/>
      </w:tabs>
    </w:pPr>
  </w:style>
  <w:style w:type="paragraph" w:styleId="TOC2">
    <w:name w:val="toc 2"/>
    <w:basedOn w:val="Normal"/>
    <w:next w:val="Normal"/>
    <w:autoRedefine/>
    <w:rsid w:val="0003023E"/>
    <w:pPr>
      <w:tabs>
        <w:tab w:val="right" w:leader="dot" w:pos="9360"/>
      </w:tabs>
      <w:ind w:left="220"/>
    </w:pPr>
  </w:style>
  <w:style w:type="paragraph" w:styleId="TOC3">
    <w:name w:val="toc 3"/>
    <w:basedOn w:val="Normal"/>
    <w:next w:val="Normal"/>
    <w:autoRedefine/>
    <w:uiPriority w:val="39"/>
    <w:rsid w:val="0003023E"/>
    <w:pPr>
      <w:tabs>
        <w:tab w:val="right" w:leader="dot" w:pos="9360"/>
      </w:tabs>
      <w:ind w:left="440"/>
    </w:pPr>
  </w:style>
  <w:style w:type="paragraph" w:styleId="TOC4">
    <w:name w:val="toc 4"/>
    <w:basedOn w:val="Normal"/>
    <w:next w:val="Normal"/>
    <w:autoRedefine/>
    <w:semiHidden/>
    <w:rsid w:val="0003023E"/>
    <w:pPr>
      <w:tabs>
        <w:tab w:val="right" w:leader="dot" w:pos="9360"/>
      </w:tabs>
      <w:ind w:left="660"/>
    </w:pPr>
  </w:style>
  <w:style w:type="paragraph" w:styleId="TOC5">
    <w:name w:val="toc 5"/>
    <w:basedOn w:val="Normal"/>
    <w:next w:val="Normal"/>
    <w:autoRedefine/>
    <w:semiHidden/>
    <w:rsid w:val="0003023E"/>
    <w:pPr>
      <w:ind w:left="880"/>
    </w:pPr>
  </w:style>
  <w:style w:type="paragraph" w:styleId="TOC6">
    <w:name w:val="toc 6"/>
    <w:basedOn w:val="Normal"/>
    <w:next w:val="Normal"/>
    <w:autoRedefine/>
    <w:semiHidden/>
    <w:rsid w:val="0003023E"/>
    <w:pPr>
      <w:ind w:left="1100"/>
    </w:pPr>
  </w:style>
  <w:style w:type="paragraph" w:styleId="TOC7">
    <w:name w:val="toc 7"/>
    <w:basedOn w:val="Normal"/>
    <w:next w:val="Normal"/>
    <w:autoRedefine/>
    <w:semiHidden/>
    <w:rsid w:val="0003023E"/>
    <w:pPr>
      <w:ind w:left="1320"/>
    </w:pPr>
  </w:style>
  <w:style w:type="paragraph" w:styleId="TOC8">
    <w:name w:val="toc 8"/>
    <w:basedOn w:val="Normal"/>
    <w:next w:val="Normal"/>
    <w:autoRedefine/>
    <w:semiHidden/>
    <w:rsid w:val="0003023E"/>
    <w:pPr>
      <w:ind w:left="1540"/>
    </w:pPr>
  </w:style>
  <w:style w:type="paragraph" w:styleId="TOC9">
    <w:name w:val="toc 9"/>
    <w:basedOn w:val="Normal"/>
    <w:next w:val="Normal"/>
    <w:autoRedefine/>
    <w:semiHidden/>
    <w:rsid w:val="0003023E"/>
    <w:pPr>
      <w:ind w:left="1760"/>
    </w:pPr>
  </w:style>
  <w:style w:type="paragraph" w:styleId="Header">
    <w:name w:val="header"/>
    <w:basedOn w:val="Normal"/>
    <w:link w:val="HeaderChar"/>
    <w:rsid w:val="0003023E"/>
    <w:pPr>
      <w:tabs>
        <w:tab w:val="center" w:pos="4320"/>
        <w:tab w:val="right" w:pos="8640"/>
      </w:tabs>
    </w:pPr>
  </w:style>
  <w:style w:type="paragraph" w:styleId="Footer">
    <w:name w:val="footer"/>
    <w:basedOn w:val="Normal"/>
    <w:link w:val="FooterChar"/>
    <w:uiPriority w:val="99"/>
    <w:rsid w:val="0003023E"/>
    <w:pPr>
      <w:tabs>
        <w:tab w:val="center" w:pos="4320"/>
        <w:tab w:val="right" w:pos="8640"/>
      </w:tabs>
    </w:pPr>
  </w:style>
  <w:style w:type="character" w:styleId="PageNumber">
    <w:name w:val="page number"/>
    <w:basedOn w:val="DefaultParagraphFont"/>
    <w:rsid w:val="0003023E"/>
  </w:style>
  <w:style w:type="character" w:customStyle="1" w:styleId="FooterChar">
    <w:name w:val="Footer Char"/>
    <w:link w:val="Footer"/>
    <w:uiPriority w:val="99"/>
    <w:rsid w:val="00D577CD"/>
    <w:rPr>
      <w:sz w:val="22"/>
      <w:lang w:eastAsia="en-US"/>
    </w:rPr>
  </w:style>
  <w:style w:type="character" w:customStyle="1" w:styleId="HeaderChar">
    <w:name w:val="Header Char"/>
    <w:link w:val="Header"/>
    <w:rsid w:val="00D577CD"/>
    <w:rPr>
      <w:sz w:val="22"/>
      <w:lang w:eastAsia="en-US"/>
    </w:rPr>
  </w:style>
  <w:style w:type="paragraph" w:customStyle="1" w:styleId="MemoHeaderStyle">
    <w:name w:val="MemoHeaderStyle"/>
    <w:basedOn w:val="Normal"/>
    <w:next w:val="Normal"/>
    <w:rsid w:val="00D577CD"/>
    <w:pPr>
      <w:spacing w:line="120" w:lineRule="atLeast"/>
      <w:ind w:left="1418"/>
      <w:jc w:val="both"/>
    </w:pPr>
    <w:rPr>
      <w:rFonts w:ascii="Arial" w:hAnsi="Arial"/>
      <w:b/>
      <w:smallCaps/>
    </w:rPr>
  </w:style>
  <w:style w:type="paragraph" w:styleId="BodyText">
    <w:name w:val="Body Text"/>
    <w:basedOn w:val="Normal"/>
    <w:link w:val="BodyTextChar"/>
    <w:rsid w:val="00D577CD"/>
    <w:pPr>
      <w:tabs>
        <w:tab w:val="clear" w:pos="567"/>
      </w:tabs>
    </w:pPr>
    <w:rPr>
      <w:i/>
      <w:color w:val="008000"/>
    </w:rPr>
  </w:style>
  <w:style w:type="character" w:customStyle="1" w:styleId="BodyTextChar">
    <w:name w:val="Body Text Char"/>
    <w:link w:val="BodyText"/>
    <w:rsid w:val="00D577CD"/>
    <w:rPr>
      <w:i/>
      <w:color w:val="008000"/>
      <w:sz w:val="22"/>
      <w:lang w:eastAsia="en-US"/>
    </w:rPr>
  </w:style>
  <w:style w:type="paragraph" w:styleId="CommentText">
    <w:name w:val="annotation text"/>
    <w:aliases w:val="Annotationtext"/>
    <w:basedOn w:val="Normal"/>
    <w:link w:val="CommentTextChar"/>
    <w:uiPriority w:val="99"/>
    <w:rsid w:val="00D577CD"/>
    <w:rPr>
      <w:sz w:val="20"/>
    </w:rPr>
  </w:style>
  <w:style w:type="character" w:customStyle="1" w:styleId="CommentTextChar">
    <w:name w:val="Comment Text Char"/>
    <w:aliases w:val="Annotationtext Char"/>
    <w:link w:val="CommentText"/>
    <w:uiPriority w:val="99"/>
    <w:rsid w:val="00D577CD"/>
    <w:rPr>
      <w:lang w:eastAsia="en-US"/>
    </w:rPr>
  </w:style>
  <w:style w:type="character" w:styleId="Hyperlink">
    <w:name w:val="Hyperlink"/>
    <w:uiPriority w:val="99"/>
    <w:rsid w:val="00D577CD"/>
    <w:rPr>
      <w:color w:val="0000FF"/>
      <w:u w:val="single"/>
    </w:rPr>
  </w:style>
  <w:style w:type="paragraph" w:customStyle="1" w:styleId="EMEAEnBodyText">
    <w:name w:val="EMEA En Body Text"/>
    <w:basedOn w:val="Normal"/>
    <w:rsid w:val="00D577CD"/>
    <w:pPr>
      <w:tabs>
        <w:tab w:val="clear" w:pos="567"/>
      </w:tabs>
      <w:spacing w:before="120" w:after="120"/>
      <w:jc w:val="both"/>
    </w:pPr>
  </w:style>
  <w:style w:type="paragraph" w:styleId="BalloonText">
    <w:name w:val="Balloon Text"/>
    <w:basedOn w:val="Normal"/>
    <w:link w:val="BalloonTextChar"/>
    <w:uiPriority w:val="99"/>
    <w:rsid w:val="00D577CD"/>
    <w:rPr>
      <w:rFonts w:ascii="Tahoma" w:hAnsi="Tahoma"/>
      <w:sz w:val="16"/>
      <w:szCs w:val="16"/>
    </w:rPr>
  </w:style>
  <w:style w:type="character" w:customStyle="1" w:styleId="BalloonTextChar">
    <w:name w:val="Balloon Text Char"/>
    <w:link w:val="BalloonText"/>
    <w:uiPriority w:val="99"/>
    <w:rsid w:val="00D577CD"/>
    <w:rPr>
      <w:rFonts w:ascii="Tahoma" w:hAnsi="Tahoma" w:cs="Tahoma"/>
      <w:sz w:val="16"/>
      <w:szCs w:val="16"/>
      <w:lang w:eastAsia="en-US"/>
    </w:rPr>
  </w:style>
  <w:style w:type="paragraph" w:customStyle="1" w:styleId="BodytextAgency">
    <w:name w:val="Body text (Agency)"/>
    <w:basedOn w:val="Normal"/>
    <w:link w:val="BodytextAgencyChar"/>
    <w:rsid w:val="00D577CD"/>
    <w:pPr>
      <w:tabs>
        <w:tab w:val="clear" w:pos="567"/>
      </w:tabs>
      <w:spacing w:after="140" w:line="280" w:lineRule="atLeast"/>
    </w:pPr>
    <w:rPr>
      <w:rFonts w:ascii="Verdana" w:eastAsia="Verdana" w:hAnsi="Verdana"/>
      <w:sz w:val="18"/>
      <w:szCs w:val="18"/>
      <w:lang w:eastAsia="x-none"/>
    </w:rPr>
  </w:style>
  <w:style w:type="character" w:customStyle="1" w:styleId="BodytextAgencyChar">
    <w:name w:val="Body text (Agency) Char"/>
    <w:link w:val="BodytextAgency"/>
    <w:rsid w:val="00D577CD"/>
    <w:rPr>
      <w:rFonts w:ascii="Verdana" w:eastAsia="Verdana" w:hAnsi="Verdana" w:cs="Verdana"/>
      <w:sz w:val="18"/>
      <w:szCs w:val="18"/>
    </w:rPr>
  </w:style>
  <w:style w:type="paragraph" w:customStyle="1" w:styleId="DraftingNotesAgency">
    <w:name w:val="Drafting Notes (Agency)"/>
    <w:basedOn w:val="Normal"/>
    <w:next w:val="BodytextAgency"/>
    <w:link w:val="DraftingNotesAgencyChar"/>
    <w:rsid w:val="00D577CD"/>
    <w:pPr>
      <w:tabs>
        <w:tab w:val="clear" w:pos="567"/>
      </w:tabs>
      <w:spacing w:after="140" w:line="280" w:lineRule="atLeast"/>
    </w:pPr>
    <w:rPr>
      <w:rFonts w:ascii="Courier New" w:eastAsia="Verdana" w:hAnsi="Courier New"/>
      <w:i/>
      <w:color w:val="339966"/>
      <w:szCs w:val="18"/>
      <w:lang w:eastAsia="x-none"/>
    </w:rPr>
  </w:style>
  <w:style w:type="character" w:customStyle="1" w:styleId="DraftingNotesAgencyChar">
    <w:name w:val="Drafting Notes (Agency) Char"/>
    <w:link w:val="DraftingNotesAgency"/>
    <w:rsid w:val="00D577CD"/>
    <w:rPr>
      <w:rFonts w:ascii="Courier New" w:eastAsia="Verdana" w:hAnsi="Courier New"/>
      <w:i/>
      <w:color w:val="339966"/>
      <w:sz w:val="22"/>
      <w:szCs w:val="18"/>
    </w:rPr>
  </w:style>
  <w:style w:type="paragraph" w:customStyle="1" w:styleId="NormalAgency">
    <w:name w:val="Normal (Agency)"/>
    <w:link w:val="NormalAgencyChar"/>
    <w:rsid w:val="00D577CD"/>
    <w:rPr>
      <w:rFonts w:ascii="Verdana" w:eastAsia="Verdana" w:hAnsi="Verdana"/>
      <w:sz w:val="18"/>
      <w:szCs w:val="18"/>
      <w:lang w:eastAsia="de-DE"/>
    </w:rPr>
  </w:style>
  <w:style w:type="table" w:customStyle="1" w:styleId="TablegridAgencyblack">
    <w:name w:val="Table grid (Agency) black"/>
    <w:basedOn w:val="TableNormal"/>
    <w:semiHidden/>
    <w:rsid w:val="00D577CD"/>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ahoma" w:hAnsi="Tahom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D577CD"/>
    <w:pPr>
      <w:keepNext/>
    </w:pPr>
    <w:rPr>
      <w:rFonts w:eastAsia="Times New Roman"/>
      <w:b/>
    </w:rPr>
  </w:style>
  <w:style w:type="paragraph" w:customStyle="1" w:styleId="TabletextrowsAgency">
    <w:name w:val="Table text rows (Agency)"/>
    <w:basedOn w:val="Normal"/>
    <w:rsid w:val="00D577CD"/>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D577CD"/>
    <w:rPr>
      <w:rFonts w:ascii="Verdana" w:eastAsia="Verdana" w:hAnsi="Verdana"/>
      <w:sz w:val="18"/>
      <w:szCs w:val="18"/>
      <w:lang w:bidi="ar-SA"/>
    </w:rPr>
  </w:style>
  <w:style w:type="character" w:styleId="CommentReference">
    <w:name w:val="annotation reference"/>
    <w:rsid w:val="00D577CD"/>
    <w:rPr>
      <w:sz w:val="16"/>
      <w:szCs w:val="16"/>
    </w:rPr>
  </w:style>
  <w:style w:type="paragraph" w:styleId="CommentSubject">
    <w:name w:val="annotation subject"/>
    <w:basedOn w:val="CommentText"/>
    <w:next w:val="CommentText"/>
    <w:link w:val="CommentSubjectChar"/>
    <w:uiPriority w:val="99"/>
    <w:rsid w:val="00D577CD"/>
    <w:rPr>
      <w:b/>
      <w:bCs/>
    </w:rPr>
  </w:style>
  <w:style w:type="character" w:customStyle="1" w:styleId="CommentSubjectChar">
    <w:name w:val="Comment Subject Char"/>
    <w:link w:val="CommentSubject"/>
    <w:uiPriority w:val="99"/>
    <w:rsid w:val="00D577CD"/>
    <w:rPr>
      <w:b/>
      <w:bCs/>
      <w:lang w:eastAsia="en-US"/>
    </w:rPr>
  </w:style>
  <w:style w:type="character" w:customStyle="1" w:styleId="EMEABodyTextChar">
    <w:name w:val="EMEA Body Text Char"/>
    <w:link w:val="EMEABodyText"/>
    <w:rsid w:val="00D577CD"/>
    <w:rPr>
      <w:sz w:val="22"/>
      <w:lang w:eastAsia="en-US"/>
    </w:rPr>
  </w:style>
  <w:style w:type="paragraph" w:customStyle="1" w:styleId="Default">
    <w:name w:val="Default"/>
    <w:rsid w:val="00D577CD"/>
    <w:pPr>
      <w:autoSpaceDE w:val="0"/>
      <w:autoSpaceDN w:val="0"/>
      <w:adjustRightInd w:val="0"/>
    </w:pPr>
    <w:rPr>
      <w:color w:val="000000"/>
      <w:sz w:val="24"/>
      <w:szCs w:val="24"/>
      <w:lang w:eastAsia="en-GB"/>
    </w:rPr>
  </w:style>
  <w:style w:type="paragraph" w:styleId="Revision">
    <w:name w:val="Revision"/>
    <w:hidden/>
    <w:uiPriority w:val="99"/>
    <w:semiHidden/>
    <w:rsid w:val="00D577CD"/>
    <w:rPr>
      <w:sz w:val="22"/>
      <w:lang w:eastAsia="en-US"/>
    </w:rPr>
  </w:style>
  <w:style w:type="paragraph" w:customStyle="1" w:styleId="BMSTableText">
    <w:name w:val="BMS Table Text"/>
    <w:link w:val="BMSTableTextChar"/>
    <w:rsid w:val="00D577CD"/>
    <w:pPr>
      <w:tabs>
        <w:tab w:val="left" w:pos="360"/>
      </w:tabs>
      <w:spacing w:before="60" w:after="60"/>
      <w:jc w:val="center"/>
    </w:pPr>
    <w:rPr>
      <w:lang w:eastAsia="en-US"/>
    </w:rPr>
  </w:style>
  <w:style w:type="character" w:customStyle="1" w:styleId="BMSTableTextChar">
    <w:name w:val="BMS Table Text Char"/>
    <w:link w:val="BMSTableText"/>
    <w:rsid w:val="00D577CD"/>
    <w:rPr>
      <w:lang w:val="bg-BG" w:eastAsia="en-US" w:bidi="ar-SA"/>
    </w:rPr>
  </w:style>
  <w:style w:type="character" w:customStyle="1" w:styleId="BMSSuperscript">
    <w:name w:val="BMS Superscript"/>
    <w:rsid w:val="00D577CD"/>
    <w:rPr>
      <w:sz w:val="28"/>
      <w:vertAlign w:val="superscript"/>
    </w:rPr>
  </w:style>
  <w:style w:type="table" w:styleId="TableGrid">
    <w:name w:val="Table Grid"/>
    <w:basedOn w:val="TableNormal"/>
    <w:rsid w:val="00D577CD"/>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MSSubscript">
    <w:name w:val="BMS Subscript"/>
    <w:rsid w:val="00D577CD"/>
    <w:rPr>
      <w:sz w:val="28"/>
      <w:vertAlign w:val="subscript"/>
    </w:rPr>
  </w:style>
  <w:style w:type="paragraph" w:customStyle="1" w:styleId="BMSBodyText">
    <w:name w:val="BMS Body Text"/>
    <w:link w:val="BMSBodyTextChar"/>
    <w:rsid w:val="00D577CD"/>
    <w:pPr>
      <w:spacing w:after="120" w:line="264" w:lineRule="auto"/>
      <w:jc w:val="both"/>
    </w:pPr>
    <w:rPr>
      <w:color w:val="000000"/>
      <w:sz w:val="24"/>
      <w:lang w:eastAsia="de-DE"/>
    </w:rPr>
  </w:style>
  <w:style w:type="paragraph" w:customStyle="1" w:styleId="BMSEndnoteText">
    <w:name w:val="BMS Endnote Text"/>
    <w:basedOn w:val="BMSBodyText"/>
    <w:rsid w:val="00D577CD"/>
    <w:pPr>
      <w:tabs>
        <w:tab w:val="num" w:pos="360"/>
      </w:tabs>
      <w:ind w:left="360" w:hanging="360"/>
    </w:pPr>
  </w:style>
  <w:style w:type="character" w:customStyle="1" w:styleId="BMSBodyTextChar">
    <w:name w:val="BMS Body Text Char"/>
    <w:link w:val="BMSBodyText"/>
    <w:rsid w:val="00D577CD"/>
    <w:rPr>
      <w:color w:val="000000"/>
      <w:sz w:val="24"/>
      <w:lang w:bidi="ar-SA"/>
    </w:rPr>
  </w:style>
  <w:style w:type="character" w:customStyle="1" w:styleId="normaltext1">
    <w:name w:val="normaltext1"/>
    <w:basedOn w:val="DefaultParagraphFont"/>
    <w:rsid w:val="00D577CD"/>
  </w:style>
  <w:style w:type="character" w:customStyle="1" w:styleId="BMSBulletsChar">
    <w:name w:val="BMS Bullets Char"/>
    <w:link w:val="BMSBullets"/>
    <w:locked/>
    <w:rsid w:val="00D577CD"/>
    <w:rPr>
      <w:color w:val="000000"/>
    </w:rPr>
  </w:style>
  <w:style w:type="paragraph" w:customStyle="1" w:styleId="BMSBullets">
    <w:name w:val="BMS Bullets"/>
    <w:basedOn w:val="Normal"/>
    <w:link w:val="BMSBulletsChar"/>
    <w:rsid w:val="00D577CD"/>
    <w:pPr>
      <w:numPr>
        <w:numId w:val="3"/>
      </w:numPr>
      <w:tabs>
        <w:tab w:val="clear" w:pos="567"/>
      </w:tabs>
      <w:spacing w:after="60"/>
      <w:jc w:val="both"/>
    </w:pPr>
    <w:rPr>
      <w:color w:val="000000"/>
      <w:sz w:val="20"/>
      <w:lang w:eastAsia="x-none"/>
    </w:rPr>
  </w:style>
  <w:style w:type="character" w:styleId="SubtleEmphasis">
    <w:name w:val="Subtle Emphasis"/>
    <w:uiPriority w:val="19"/>
    <w:qFormat/>
    <w:rsid w:val="00D577CD"/>
    <w:rPr>
      <w:i/>
      <w:iCs/>
      <w:color w:val="808080"/>
    </w:rPr>
  </w:style>
  <w:style w:type="character" w:customStyle="1" w:styleId="Heading4Char">
    <w:name w:val="Heading 4 Char"/>
    <w:link w:val="Heading4"/>
    <w:rsid w:val="009D08CA"/>
    <w:rPr>
      <w:b/>
      <w:i/>
      <w:sz w:val="24"/>
      <w:lang w:val="bg-BG" w:eastAsia="en-US"/>
    </w:rPr>
  </w:style>
  <w:style w:type="character" w:customStyle="1" w:styleId="z-TopofFormChar">
    <w:name w:val="z-Top of Form Char"/>
    <w:link w:val="z-TopofForm"/>
    <w:uiPriority w:val="99"/>
    <w:rsid w:val="00DA446F"/>
    <w:rPr>
      <w:rFonts w:ascii="Arial" w:hAnsi="Arial" w:cs="Arial"/>
      <w:vanish/>
      <w:sz w:val="16"/>
      <w:szCs w:val="16"/>
    </w:rPr>
  </w:style>
  <w:style w:type="paragraph" w:styleId="z-TopofForm">
    <w:name w:val="HTML Top of Form"/>
    <w:basedOn w:val="Normal"/>
    <w:next w:val="Normal"/>
    <w:link w:val="z-TopofFormChar"/>
    <w:hidden/>
    <w:uiPriority w:val="99"/>
    <w:rsid w:val="00DA446F"/>
    <w:pPr>
      <w:pBdr>
        <w:bottom w:val="double" w:sz="2" w:space="0" w:color="000000"/>
      </w:pBdr>
      <w:tabs>
        <w:tab w:val="clear" w:pos="567"/>
      </w:tabs>
      <w:autoSpaceDE w:val="0"/>
      <w:autoSpaceDN w:val="0"/>
      <w:adjustRightInd w:val="0"/>
      <w:jc w:val="center"/>
    </w:pPr>
    <w:rPr>
      <w:rFonts w:ascii="Arial" w:hAnsi="Arial" w:cs="Arial"/>
      <w:vanish/>
      <w:sz w:val="16"/>
      <w:szCs w:val="16"/>
      <w:lang w:eastAsia="pt-PT"/>
    </w:rPr>
  </w:style>
  <w:style w:type="character" w:customStyle="1" w:styleId="z-TopofFormChar1">
    <w:name w:val="z-Top of Form Char1"/>
    <w:rsid w:val="00DA446F"/>
    <w:rPr>
      <w:rFonts w:ascii="Arial" w:hAnsi="Arial" w:cs="Arial"/>
      <w:vanish/>
      <w:sz w:val="16"/>
      <w:szCs w:val="16"/>
      <w:lang w:val="bg-BG" w:eastAsia="en-US"/>
    </w:rPr>
  </w:style>
  <w:style w:type="paragraph" w:styleId="ListParagraph">
    <w:name w:val="List Paragraph"/>
    <w:basedOn w:val="Normal"/>
    <w:uiPriority w:val="34"/>
    <w:qFormat/>
    <w:rsid w:val="00E567D2"/>
    <w:pPr>
      <w:ind w:left="720"/>
      <w:contextualSpacing/>
    </w:pPr>
  </w:style>
  <w:style w:type="paragraph" w:customStyle="1" w:styleId="StyleBMSTableText9pt">
    <w:name w:val="Style BMS Table Text + 9 pt"/>
    <w:basedOn w:val="BMSTableText"/>
    <w:link w:val="StyleBMSTableText9ptChar"/>
    <w:rsid w:val="00F56860"/>
    <w:pPr>
      <w:jc w:val="left"/>
    </w:pPr>
    <w:rPr>
      <w:sz w:val="18"/>
    </w:rPr>
  </w:style>
  <w:style w:type="character" w:customStyle="1" w:styleId="StyleBMSTableText9ptChar">
    <w:name w:val="Style BMS Table Text + 9 pt Char"/>
    <w:link w:val="StyleBMSTableText9pt"/>
    <w:rsid w:val="00F56860"/>
    <w:rPr>
      <w:sz w:val="18"/>
    </w:rPr>
  </w:style>
  <w:style w:type="character" w:styleId="EndnoteReference">
    <w:name w:val="endnote reference"/>
    <w:qFormat/>
    <w:rsid w:val="00F56860"/>
    <w:rPr>
      <w:sz w:val="28"/>
      <w:vertAlign w:val="superscript"/>
    </w:rPr>
  </w:style>
  <w:style w:type="paragraph" w:styleId="NormalWeb">
    <w:name w:val="Normal (Web)"/>
    <w:basedOn w:val="Normal"/>
    <w:uiPriority w:val="99"/>
    <w:unhideWhenUsed/>
    <w:rsid w:val="00C450AF"/>
    <w:pPr>
      <w:tabs>
        <w:tab w:val="clear" w:pos="567"/>
      </w:tabs>
      <w:spacing w:before="100" w:beforeAutospacing="1" w:after="100" w:afterAutospacing="1"/>
    </w:pPr>
    <w:rPr>
      <w:sz w:val="24"/>
      <w:szCs w:val="24"/>
    </w:rPr>
  </w:style>
  <w:style w:type="paragraph" w:customStyle="1" w:styleId="TitleB">
    <w:name w:val="Title B"/>
    <w:basedOn w:val="EMEAHeading1"/>
    <w:qFormat/>
    <w:rsid w:val="00001ABA"/>
  </w:style>
  <w:style w:type="paragraph" w:customStyle="1" w:styleId="TitleA">
    <w:name w:val="Title A"/>
    <w:basedOn w:val="EMEATitle"/>
    <w:qFormat/>
    <w:rsid w:val="0011311E"/>
    <w:pPr>
      <w:outlineLvl w:val="0"/>
    </w:pPr>
  </w:style>
  <w:style w:type="paragraph" w:customStyle="1" w:styleId="Boxedheading">
    <w:name w:val="Boxed heading"/>
    <w:basedOn w:val="EMEATitlePAC"/>
    <w:qFormat/>
    <w:rsid w:val="00CB6628"/>
    <w:pPr>
      <w:ind w:left="567" w:hanging="567"/>
    </w:pPr>
  </w:style>
  <w:style w:type="paragraph" w:customStyle="1" w:styleId="Indented">
    <w:name w:val="Indented"/>
    <w:basedOn w:val="Normal"/>
    <w:qFormat/>
    <w:rsid w:val="00552680"/>
    <w:pPr>
      <w:keepNext/>
      <w:autoSpaceDE w:val="0"/>
      <w:autoSpaceDN w:val="0"/>
      <w:adjustRightInd w:val="0"/>
      <w:ind w:left="170"/>
      <w:jc w:val="both"/>
    </w:pPr>
  </w:style>
  <w:style w:type="paragraph" w:customStyle="1" w:styleId="Bold11pt">
    <w:name w:val="_Bold 11 pt"/>
    <w:basedOn w:val="Default"/>
    <w:qFormat/>
    <w:rsid w:val="009B6829"/>
    <w:pPr>
      <w:keepNext/>
    </w:pPr>
    <w:rPr>
      <w:b/>
      <w:sz w:val="22"/>
      <w:szCs w:val="22"/>
    </w:rPr>
  </w:style>
  <w:style w:type="paragraph" w:customStyle="1" w:styleId="Regular11pt">
    <w:name w:val="_Regular 11pt"/>
    <w:basedOn w:val="Default"/>
    <w:qFormat/>
    <w:rsid w:val="0006223D"/>
    <w:rPr>
      <w:color w:val="auto"/>
      <w:sz w:val="22"/>
      <w:szCs w:val="22"/>
    </w:rPr>
  </w:style>
  <w:style w:type="paragraph" w:customStyle="1" w:styleId="Style1">
    <w:name w:val="Style1"/>
    <w:basedOn w:val="EMEABodyTextIndent"/>
    <w:qFormat/>
    <w:rsid w:val="00BA341E"/>
    <w:pPr>
      <w:numPr>
        <w:numId w:val="36"/>
      </w:numPr>
      <w:tabs>
        <w:tab w:val="clear" w:pos="567"/>
        <w:tab w:val="left" w:pos="1134"/>
      </w:tabs>
      <w:ind w:left="1134" w:hanging="567"/>
    </w:pPr>
  </w:style>
  <w:style w:type="paragraph" w:customStyle="1" w:styleId="Style2">
    <w:name w:val="Style2"/>
    <w:basedOn w:val="EMEABodyTextIndent"/>
    <w:qFormat/>
    <w:rsid w:val="00BF1938"/>
    <w:pPr>
      <w:numPr>
        <w:numId w:val="7"/>
      </w:numPr>
      <w:ind w:left="567" w:hanging="567"/>
    </w:pPr>
  </w:style>
  <w:style w:type="paragraph" w:styleId="ListBullet">
    <w:name w:val="List Bullet"/>
    <w:basedOn w:val="Normal"/>
    <w:uiPriority w:val="99"/>
    <w:unhideWhenUsed/>
    <w:rsid w:val="00DA70C3"/>
    <w:pPr>
      <w:numPr>
        <w:numId w:val="37"/>
      </w:numPr>
      <w:tabs>
        <w:tab w:val="clear" w:pos="567"/>
      </w:tabs>
      <w:suppressAutoHyphens/>
      <w:spacing w:after="200" w:line="264" w:lineRule="auto"/>
      <w:contextualSpacing/>
    </w:pPr>
    <w:rPr>
      <w:rFonts w:eastAsia="Calibri" w:cs="Arial"/>
      <w:sz w:val="24"/>
      <w:szCs w:val="24"/>
    </w:rPr>
  </w:style>
  <w:style w:type="paragraph" w:customStyle="1" w:styleId="Dnex1">
    <w:name w:val="Dnex1"/>
    <w:basedOn w:val="Normal"/>
    <w:qFormat/>
    <w:rsid w:val="00DA70C3"/>
    <w:pPr>
      <w:widowControl w:val="0"/>
      <w:pBdr>
        <w:top w:val="single" w:sz="4" w:space="1" w:color="auto"/>
        <w:left w:val="single" w:sz="4" w:space="4" w:color="auto"/>
        <w:bottom w:val="single" w:sz="4" w:space="1" w:color="auto"/>
        <w:right w:val="single" w:sz="4" w:space="4" w:color="auto"/>
      </w:pBdr>
      <w:tabs>
        <w:tab w:val="clear" w:pos="567"/>
      </w:tabs>
      <w:suppressAutoHyphens/>
    </w:pPr>
    <w:rPr>
      <w:rFonts w:eastAsia="Times New Roman"/>
      <w:vanish/>
      <w:szCs w:val="24"/>
    </w:rPr>
  </w:style>
  <w:style w:type="character" w:styleId="UnresolvedMention">
    <w:name w:val="Unresolved Mention"/>
    <w:basedOn w:val="DefaultParagraphFont"/>
    <w:uiPriority w:val="99"/>
    <w:semiHidden/>
    <w:unhideWhenUsed/>
    <w:rsid w:val="00686E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684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ma.europa.eu/en/documents/template-form/qrd-appendix-v-adverse-drug-reaction-reporting-details_en.doc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documents/template-form/qrd-appendix-v-adverse-drug-reaction-reporting-details_en.doc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2B53EFACD9CB4AB240FDDEA565C0E7" ma:contentTypeVersion="16" ma:contentTypeDescription="Create a new document." ma:contentTypeScope="" ma:versionID="8e5e817b660126d39f6404f76935fe85">
  <xsd:schema xmlns:xsd="http://www.w3.org/2001/XMLSchema" xmlns:xs="http://www.w3.org/2001/XMLSchema" xmlns:p="http://schemas.microsoft.com/office/2006/metadata/properties" xmlns:ns2="3f83d26c-a6bb-4832-bb49-a594a1586919" xmlns:ns3="de4ed419-4cf9-48ff-a162-fa8af262ecc9" xmlns:ns4="e04e76cc-cb97-4764-ace6-9c092957dc51" targetNamespace="http://schemas.microsoft.com/office/2006/metadata/properties" ma:root="true" ma:fieldsID="2e2ab01f6e17ad8c7a3f0343cd1fffa9" ns2:_="" ns3:_="" ns4:_="">
    <xsd:import namespace="3f83d26c-a6bb-4832-bb49-a594a1586919"/>
    <xsd:import namespace="de4ed419-4cf9-48ff-a162-fa8af262ecc9"/>
    <xsd:import namespace="e04e76cc-cb97-4764-ace6-9c092957dc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3d26c-a6bb-4832-bb49-a594a1586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a9922f0-7a2e-45f4-8caa-22c5d3065b43"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4ed419-4cf9-48ff-a162-fa8af262ecc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4e76cc-cb97-4764-ace6-9c092957dc5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41e49fe-925f-47a6-8632-3e7d4e9e2b90}" ma:internalName="TaxCatchAll" ma:showField="CatchAllData" ma:web="e04e76cc-cb97-4764-ace6-9c092957dc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f83d26c-a6bb-4832-bb49-a594a1586919">
      <Terms xmlns="http://schemas.microsoft.com/office/infopath/2007/PartnerControls"/>
    </lcf76f155ced4ddcb4097134ff3c332f>
    <TaxCatchAll xmlns="e04e76cc-cb97-4764-ace6-9c092957dc51" xsi:nil="true"/>
  </documentManagement>
</p:properties>
</file>

<file path=customXml/itemProps1.xml><?xml version="1.0" encoding="utf-8"?>
<ds:datastoreItem xmlns:ds="http://schemas.openxmlformats.org/officeDocument/2006/customXml" ds:itemID="{21D62B68-75A7-4477-B850-8847FFF86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83d26c-a6bb-4832-bb49-a594a1586919"/>
    <ds:schemaRef ds:uri="de4ed419-4cf9-48ff-a162-fa8af262ecc9"/>
    <ds:schemaRef ds:uri="e04e76cc-cb97-4764-ace6-9c092957dc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CCB2A5-19A5-4F6B-9E05-A94EEA7566CC}">
  <ds:schemaRefs>
    <ds:schemaRef ds:uri="http://schemas.microsoft.com/sharepoint/v3/contenttype/forms"/>
  </ds:schemaRefs>
</ds:datastoreItem>
</file>

<file path=customXml/itemProps3.xml><?xml version="1.0" encoding="utf-8"?>
<ds:datastoreItem xmlns:ds="http://schemas.openxmlformats.org/officeDocument/2006/customXml" ds:itemID="{E118C071-BB4A-44DA-B59A-75DB38424B89}">
  <ds:schemaRefs>
    <ds:schemaRef ds:uri="http://schemas.openxmlformats.org/officeDocument/2006/bibliography"/>
  </ds:schemaRefs>
</ds:datastoreItem>
</file>

<file path=customXml/itemProps4.xml><?xml version="1.0" encoding="utf-8"?>
<ds:datastoreItem xmlns:ds="http://schemas.openxmlformats.org/officeDocument/2006/customXml" ds:itemID="{D06DC483-FD6D-447C-83D3-D7FEEAF30C75}">
  <ds:schemaRefs>
    <ds:schemaRef ds:uri="http://www.w3.org/XML/1998/namespace"/>
    <ds:schemaRef ds:uri="http://schemas.microsoft.com/office/infopath/2007/PartnerControls"/>
    <ds:schemaRef ds:uri="http://purl.org/dc/elements/1.1/"/>
    <ds:schemaRef ds:uri="http://schemas.microsoft.com/office/2006/documentManagement/types"/>
    <ds:schemaRef ds:uri="http://schemas.microsoft.com/office/2006/metadata/properties"/>
    <ds:schemaRef ds:uri="http://purl.org/dc/terms/"/>
    <ds:schemaRef ds:uri="http://purl.org/dc/dcmitype/"/>
    <ds:schemaRef ds:uri="http://schemas.openxmlformats.org/package/2006/metadata/core-properties"/>
    <ds:schemaRef ds:uri="e04e76cc-cb97-4764-ace6-9c092957dc51"/>
    <ds:schemaRef ds:uri="de4ed419-4cf9-48ff-a162-fa8af262ecc9"/>
    <ds:schemaRef ds:uri="3f83d26c-a6bb-4832-bb49-a594a1586919"/>
  </ds:schemaRefs>
</ds:datastoreItem>
</file>

<file path=docMetadata/LabelInfo.xml><?xml version="1.0" encoding="utf-8"?>
<clbl:labelList xmlns:clbl="http://schemas.microsoft.com/office/2020/mipLabelMetadata">
  <clbl:label id="{71e34cb8-3a56-4fd5-a259-4acadab6e4ac}" enabled="0" method="" siteId="{71e34cb8-3a56-4fd5-a259-4acadab6e4a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65</Pages>
  <Words>20094</Words>
  <Characters>114538</Characters>
  <Application>Microsoft Office Word</Application>
  <DocSecurity>0</DocSecurity>
  <Lines>954</Lines>
  <Paragraphs>268</Paragraphs>
  <ScaleCrop>false</ScaleCrop>
  <HeadingPairs>
    <vt:vector size="2" baseType="variant">
      <vt:variant>
        <vt:lpstr>Title</vt:lpstr>
      </vt:variant>
      <vt:variant>
        <vt:i4>1</vt:i4>
      </vt:variant>
    </vt:vector>
  </HeadingPairs>
  <TitlesOfParts>
    <vt:vector size="1" baseType="lpstr">
      <vt:lpstr>Evotaz: EPAR - Product Information - tracked changes</vt:lpstr>
    </vt:vector>
  </TitlesOfParts>
  <Company>Bristol-Myers Squibb Company</Company>
  <LinksUpToDate>false</LinksUpToDate>
  <CharactersWithSpaces>134364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Evotaz: EPAR - Product Information - tracked changes</dc:title>
  <dc:subject>EPAR</dc:subject>
  <dc:creator>CHMP</dc:creator>
  <cp:keywords>Evotaz, INN - atazanavir/cobicistat</cp:keywords>
  <dc:description/>
  <cp:lastModifiedBy>BMS</cp:lastModifiedBy>
  <cp:revision>57</cp:revision>
  <dcterms:created xsi:type="dcterms:W3CDTF">2024-12-16T10:50:00Z</dcterms:created>
  <dcterms:modified xsi:type="dcterms:W3CDTF">2025-04-17T10:34:00Z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0x0101002B2B53EFACD9CB4AB240FDDEA565C0E7</vt:lpwstr>
  </property>
</Properties>
</file>