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1B933" w14:textId="77777777" w:rsidR="00DB2583" w:rsidRDefault="00DB2583" w:rsidP="00DB2583">
      <w:pPr>
        <w:pBdr>
          <w:top w:val="single" w:sz="4" w:space="1" w:color="auto"/>
          <w:left w:val="single" w:sz="4" w:space="1" w:color="auto"/>
          <w:bottom w:val="single" w:sz="4" w:space="1" w:color="auto"/>
          <w:right w:val="single" w:sz="4" w:space="1" w:color="auto"/>
        </w:pBdr>
        <w:rPr>
          <w:szCs w:val="22"/>
          <w:lang w:val="bg-BG"/>
        </w:rPr>
      </w:pPr>
      <w:r>
        <w:rPr>
          <w:szCs w:val="22"/>
          <w:lang w:val="bg-BG"/>
        </w:rPr>
        <w:t>Настоящият документ представлява одобрената продуктова информация на Evrysdi, като са подчертани промените, настъпили в резултат на предходната процедура, които засягат продуктовата информация (EMA/VR/0000293709).</w:t>
      </w:r>
    </w:p>
    <w:p w14:paraId="67AA9A6A" w14:textId="77777777" w:rsidR="00DB2583" w:rsidRDefault="00DB2583" w:rsidP="00DB2583">
      <w:pPr>
        <w:pBdr>
          <w:top w:val="single" w:sz="4" w:space="1" w:color="auto"/>
          <w:left w:val="single" w:sz="4" w:space="1" w:color="auto"/>
          <w:bottom w:val="single" w:sz="4" w:space="1" w:color="auto"/>
          <w:right w:val="single" w:sz="4" w:space="1" w:color="auto"/>
        </w:pBdr>
        <w:rPr>
          <w:szCs w:val="22"/>
          <w:lang w:val="bg-BG"/>
        </w:rPr>
      </w:pPr>
    </w:p>
    <w:p w14:paraId="16F2B9E3" w14:textId="77777777" w:rsidR="00DB2583" w:rsidRPr="009C357A" w:rsidRDefault="00DB2583" w:rsidP="00DB2583">
      <w:pPr>
        <w:pBdr>
          <w:top w:val="single" w:sz="4" w:space="1" w:color="auto"/>
          <w:left w:val="single" w:sz="4" w:space="1" w:color="auto"/>
          <w:bottom w:val="single" w:sz="4" w:space="1" w:color="auto"/>
          <w:right w:val="single" w:sz="4" w:space="1" w:color="auto"/>
        </w:pBdr>
        <w:rPr>
          <w:szCs w:val="22"/>
          <w:lang w:val="bg-BG"/>
          <w:rPrChange w:id="0" w:author="Author">
            <w:rPr>
              <w:szCs w:val="22"/>
            </w:rPr>
          </w:rPrChange>
        </w:rPr>
      </w:pPr>
      <w:r>
        <w:rPr>
          <w:szCs w:val="22"/>
          <w:lang w:val="bg-BG"/>
        </w:rPr>
        <w:t xml:space="preserve">За повече информация вижте уебсайта на Европейската агенция по лекарствата: </w:t>
      </w:r>
      <w:r>
        <w:fldChar w:fldCharType="begin"/>
      </w:r>
      <w:r>
        <w:instrText>HYPERLINK</w:instrText>
      </w:r>
      <w:r w:rsidRPr="009C357A">
        <w:rPr>
          <w:lang w:val="bg-BG"/>
          <w:rPrChange w:id="1" w:author="Author">
            <w:rPr/>
          </w:rPrChange>
        </w:rPr>
        <w:instrText xml:space="preserve"> "</w:instrText>
      </w:r>
      <w:r>
        <w:instrText>https</w:instrText>
      </w:r>
      <w:r w:rsidRPr="009C357A">
        <w:rPr>
          <w:lang w:val="bg-BG"/>
          <w:rPrChange w:id="2" w:author="Author">
            <w:rPr/>
          </w:rPrChange>
        </w:rPr>
        <w:instrText>://</w:instrText>
      </w:r>
      <w:r>
        <w:instrText>www</w:instrText>
      </w:r>
      <w:r w:rsidRPr="009C357A">
        <w:rPr>
          <w:lang w:val="bg-BG"/>
          <w:rPrChange w:id="3" w:author="Author">
            <w:rPr/>
          </w:rPrChange>
        </w:rPr>
        <w:instrText>.</w:instrText>
      </w:r>
      <w:r>
        <w:instrText>ema</w:instrText>
      </w:r>
      <w:r w:rsidRPr="009C357A">
        <w:rPr>
          <w:lang w:val="bg-BG"/>
          <w:rPrChange w:id="4" w:author="Author">
            <w:rPr/>
          </w:rPrChange>
        </w:rPr>
        <w:instrText>.</w:instrText>
      </w:r>
      <w:r>
        <w:instrText>europa</w:instrText>
      </w:r>
      <w:r w:rsidRPr="009C357A">
        <w:rPr>
          <w:lang w:val="bg-BG"/>
          <w:rPrChange w:id="5" w:author="Author">
            <w:rPr/>
          </w:rPrChange>
        </w:rPr>
        <w:instrText>.</w:instrText>
      </w:r>
      <w:r>
        <w:instrText>eu</w:instrText>
      </w:r>
      <w:r w:rsidRPr="009C357A">
        <w:rPr>
          <w:lang w:val="bg-BG"/>
          <w:rPrChange w:id="6" w:author="Author">
            <w:rPr/>
          </w:rPrChange>
        </w:rPr>
        <w:instrText>/</w:instrText>
      </w:r>
      <w:r>
        <w:instrText>en</w:instrText>
      </w:r>
      <w:r w:rsidRPr="009C357A">
        <w:rPr>
          <w:lang w:val="bg-BG"/>
          <w:rPrChange w:id="7" w:author="Author">
            <w:rPr/>
          </w:rPrChange>
        </w:rPr>
        <w:instrText>/</w:instrText>
      </w:r>
      <w:r>
        <w:instrText>medicines</w:instrText>
      </w:r>
      <w:r w:rsidRPr="009C357A">
        <w:rPr>
          <w:lang w:val="bg-BG"/>
          <w:rPrChange w:id="8" w:author="Author">
            <w:rPr/>
          </w:rPrChange>
        </w:rPr>
        <w:instrText>/</w:instrText>
      </w:r>
      <w:r>
        <w:instrText>human</w:instrText>
      </w:r>
      <w:r w:rsidRPr="009C357A">
        <w:rPr>
          <w:lang w:val="bg-BG"/>
          <w:rPrChange w:id="9" w:author="Author">
            <w:rPr/>
          </w:rPrChange>
        </w:rPr>
        <w:instrText>/</w:instrText>
      </w:r>
      <w:r>
        <w:instrText>epar</w:instrText>
      </w:r>
      <w:r w:rsidRPr="009C357A">
        <w:rPr>
          <w:lang w:val="bg-BG"/>
          <w:rPrChange w:id="10" w:author="Author">
            <w:rPr/>
          </w:rPrChange>
        </w:rPr>
        <w:instrText>/</w:instrText>
      </w:r>
      <w:r>
        <w:instrText>evrysdi</w:instrText>
      </w:r>
      <w:r w:rsidRPr="009C357A">
        <w:rPr>
          <w:lang w:val="bg-BG"/>
          <w:rPrChange w:id="11" w:author="Author">
            <w:rPr/>
          </w:rPrChange>
        </w:rPr>
        <w:instrText>"</w:instrText>
      </w:r>
      <w:r>
        <w:fldChar w:fldCharType="separate"/>
      </w:r>
      <w:r w:rsidRPr="00333BA9">
        <w:rPr>
          <w:rStyle w:val="StatementHyperlinkChar"/>
        </w:rPr>
        <w:t>https</w:t>
      </w:r>
      <w:r w:rsidRPr="009C357A">
        <w:rPr>
          <w:rStyle w:val="StatementHyperlinkChar"/>
          <w:lang w:val="bg-BG"/>
          <w:rPrChange w:id="12" w:author="Author">
            <w:rPr>
              <w:rStyle w:val="StatementHyperlinkChar"/>
            </w:rPr>
          </w:rPrChange>
        </w:rPr>
        <w:t>://</w:t>
      </w:r>
      <w:r w:rsidRPr="00333BA9">
        <w:rPr>
          <w:rStyle w:val="StatementHyperlinkChar"/>
        </w:rPr>
        <w:t>www</w:t>
      </w:r>
      <w:r w:rsidRPr="009C357A">
        <w:rPr>
          <w:rStyle w:val="StatementHyperlinkChar"/>
          <w:lang w:val="bg-BG"/>
          <w:rPrChange w:id="13" w:author="Author">
            <w:rPr>
              <w:rStyle w:val="StatementHyperlinkChar"/>
            </w:rPr>
          </w:rPrChange>
        </w:rPr>
        <w:t>.</w:t>
      </w:r>
      <w:r w:rsidRPr="00333BA9">
        <w:rPr>
          <w:rStyle w:val="StatementHyperlinkChar"/>
        </w:rPr>
        <w:t>ema</w:t>
      </w:r>
      <w:r w:rsidRPr="009C357A">
        <w:rPr>
          <w:rStyle w:val="StatementHyperlinkChar"/>
          <w:lang w:val="bg-BG"/>
          <w:rPrChange w:id="14" w:author="Author">
            <w:rPr>
              <w:rStyle w:val="StatementHyperlinkChar"/>
            </w:rPr>
          </w:rPrChange>
        </w:rPr>
        <w:t>.</w:t>
      </w:r>
      <w:proofErr w:type="spellStart"/>
      <w:r w:rsidRPr="00333BA9">
        <w:rPr>
          <w:rStyle w:val="StatementHyperlinkChar"/>
        </w:rPr>
        <w:t>europa</w:t>
      </w:r>
      <w:proofErr w:type="spellEnd"/>
      <w:r w:rsidRPr="009C357A">
        <w:rPr>
          <w:rStyle w:val="StatementHyperlinkChar"/>
          <w:lang w:val="bg-BG"/>
          <w:rPrChange w:id="15" w:author="Author">
            <w:rPr>
              <w:rStyle w:val="StatementHyperlinkChar"/>
            </w:rPr>
          </w:rPrChange>
        </w:rPr>
        <w:t>.</w:t>
      </w:r>
      <w:proofErr w:type="spellStart"/>
      <w:r w:rsidRPr="00333BA9">
        <w:rPr>
          <w:rStyle w:val="StatementHyperlinkChar"/>
        </w:rPr>
        <w:t>eu</w:t>
      </w:r>
      <w:proofErr w:type="spellEnd"/>
      <w:r w:rsidRPr="009C357A">
        <w:rPr>
          <w:rStyle w:val="StatementHyperlinkChar"/>
          <w:lang w:val="bg-BG"/>
          <w:rPrChange w:id="16" w:author="Author">
            <w:rPr>
              <w:rStyle w:val="StatementHyperlinkChar"/>
            </w:rPr>
          </w:rPrChange>
        </w:rPr>
        <w:t>/</w:t>
      </w:r>
      <w:proofErr w:type="spellStart"/>
      <w:r w:rsidRPr="00333BA9">
        <w:rPr>
          <w:rStyle w:val="StatementHyperlinkChar"/>
        </w:rPr>
        <w:t>en</w:t>
      </w:r>
      <w:proofErr w:type="spellEnd"/>
      <w:r w:rsidRPr="009C357A">
        <w:rPr>
          <w:rStyle w:val="StatementHyperlinkChar"/>
          <w:lang w:val="bg-BG"/>
          <w:rPrChange w:id="17" w:author="Author">
            <w:rPr>
              <w:rStyle w:val="StatementHyperlinkChar"/>
            </w:rPr>
          </w:rPrChange>
        </w:rPr>
        <w:t>/</w:t>
      </w:r>
      <w:r w:rsidRPr="00333BA9">
        <w:rPr>
          <w:rStyle w:val="StatementHyperlinkChar"/>
        </w:rPr>
        <w:t>medicines</w:t>
      </w:r>
      <w:r w:rsidRPr="009C357A">
        <w:rPr>
          <w:rStyle w:val="StatementHyperlinkChar"/>
          <w:lang w:val="bg-BG"/>
          <w:rPrChange w:id="18" w:author="Author">
            <w:rPr>
              <w:rStyle w:val="StatementHyperlinkChar"/>
            </w:rPr>
          </w:rPrChange>
        </w:rPr>
        <w:t>/</w:t>
      </w:r>
      <w:r w:rsidRPr="00333BA9">
        <w:rPr>
          <w:rStyle w:val="StatementHyperlinkChar"/>
        </w:rPr>
        <w:t>human</w:t>
      </w:r>
      <w:r w:rsidRPr="009C357A">
        <w:rPr>
          <w:rStyle w:val="StatementHyperlinkChar"/>
          <w:lang w:val="bg-BG"/>
          <w:rPrChange w:id="19" w:author="Author">
            <w:rPr>
              <w:rStyle w:val="StatementHyperlinkChar"/>
            </w:rPr>
          </w:rPrChange>
        </w:rPr>
        <w:t>/</w:t>
      </w:r>
      <w:proofErr w:type="spellStart"/>
      <w:r w:rsidRPr="00333BA9">
        <w:rPr>
          <w:rStyle w:val="StatementHyperlinkChar"/>
        </w:rPr>
        <w:t>epar</w:t>
      </w:r>
      <w:proofErr w:type="spellEnd"/>
      <w:r w:rsidRPr="009C357A">
        <w:rPr>
          <w:rStyle w:val="StatementHyperlinkChar"/>
          <w:lang w:val="bg-BG"/>
          <w:rPrChange w:id="20" w:author="Author">
            <w:rPr>
              <w:rStyle w:val="StatementHyperlinkChar"/>
            </w:rPr>
          </w:rPrChange>
        </w:rPr>
        <w:t>/</w:t>
      </w:r>
      <w:proofErr w:type="spellStart"/>
      <w:r w:rsidRPr="00333BA9">
        <w:rPr>
          <w:rStyle w:val="StatementHyperlinkChar"/>
        </w:rPr>
        <w:t>evrysdi</w:t>
      </w:r>
      <w:proofErr w:type="spellEnd"/>
      <w:r>
        <w:fldChar w:fldCharType="end"/>
      </w:r>
    </w:p>
    <w:p w14:paraId="78D20A16" w14:textId="77777777" w:rsidR="00DB2583" w:rsidRPr="009C357A" w:rsidRDefault="00DB2583" w:rsidP="00DB2583">
      <w:pPr>
        <w:rPr>
          <w:szCs w:val="22"/>
          <w:lang w:val="bg-BG"/>
          <w:rPrChange w:id="21" w:author="Author">
            <w:rPr>
              <w:szCs w:val="22"/>
            </w:rPr>
          </w:rPrChange>
        </w:rPr>
      </w:pPr>
    </w:p>
    <w:p w14:paraId="6F8A9D20" w14:textId="6BAF1DEB" w:rsidR="004C5D1D" w:rsidRPr="009C357A" w:rsidRDefault="004C5D1D" w:rsidP="004C5D1D">
      <w:pPr>
        <w:rPr>
          <w:lang w:val="bg-BG"/>
          <w:rPrChange w:id="22" w:author="Author">
            <w:rPr/>
          </w:rPrChange>
        </w:rPr>
      </w:pPr>
    </w:p>
    <w:p w14:paraId="33BAC3AB" w14:textId="77777777" w:rsidR="004C5D1D" w:rsidRPr="009C357A" w:rsidRDefault="004C5D1D" w:rsidP="004C5D1D">
      <w:pPr>
        <w:rPr>
          <w:lang w:val="bg-BG"/>
          <w:rPrChange w:id="23" w:author="Author">
            <w:rPr/>
          </w:rPrChange>
        </w:rPr>
      </w:pPr>
    </w:p>
    <w:p w14:paraId="1EF15875" w14:textId="77777777" w:rsidR="004C5D1D" w:rsidRPr="009C357A" w:rsidRDefault="004C5D1D" w:rsidP="004C5D1D">
      <w:pPr>
        <w:rPr>
          <w:lang w:val="bg-BG"/>
          <w:rPrChange w:id="24" w:author="Author">
            <w:rPr/>
          </w:rPrChange>
        </w:rPr>
      </w:pPr>
    </w:p>
    <w:p w14:paraId="2BDB321C" w14:textId="77777777" w:rsidR="004C5D1D" w:rsidRPr="009C357A" w:rsidRDefault="004C5D1D" w:rsidP="004C5D1D">
      <w:pPr>
        <w:rPr>
          <w:lang w:val="bg-BG"/>
          <w:rPrChange w:id="25" w:author="Author">
            <w:rPr/>
          </w:rPrChange>
        </w:rPr>
      </w:pPr>
    </w:p>
    <w:p w14:paraId="131E1917" w14:textId="77777777" w:rsidR="004C5D1D" w:rsidRPr="009C357A" w:rsidRDefault="004C5D1D" w:rsidP="004C5D1D">
      <w:pPr>
        <w:rPr>
          <w:lang w:val="bg-BG"/>
          <w:rPrChange w:id="26" w:author="Author">
            <w:rPr/>
          </w:rPrChange>
        </w:rPr>
      </w:pPr>
    </w:p>
    <w:p w14:paraId="04B554AF" w14:textId="77777777" w:rsidR="004C5D1D" w:rsidRPr="009C357A" w:rsidRDefault="004C5D1D" w:rsidP="004C5D1D">
      <w:pPr>
        <w:rPr>
          <w:lang w:val="bg-BG"/>
          <w:rPrChange w:id="27" w:author="Author">
            <w:rPr/>
          </w:rPrChange>
        </w:rPr>
      </w:pPr>
    </w:p>
    <w:p w14:paraId="3B7E826F" w14:textId="77777777" w:rsidR="004C5D1D" w:rsidRPr="009C357A" w:rsidRDefault="004C5D1D" w:rsidP="004C5D1D">
      <w:pPr>
        <w:rPr>
          <w:lang w:val="bg-BG"/>
          <w:rPrChange w:id="28" w:author="Author">
            <w:rPr/>
          </w:rPrChange>
        </w:rPr>
      </w:pPr>
    </w:p>
    <w:p w14:paraId="5BF96EF6" w14:textId="77777777" w:rsidR="0091720F" w:rsidRPr="009C357A" w:rsidRDefault="0091720F">
      <w:pPr>
        <w:tabs>
          <w:tab w:val="left" w:pos="-1440"/>
          <w:tab w:val="left" w:pos="-720"/>
        </w:tabs>
        <w:rPr>
          <w:b/>
          <w:noProof/>
          <w:lang w:val="bg-BG"/>
          <w:rPrChange w:id="29" w:author="Author">
            <w:rPr>
              <w:b/>
              <w:noProof/>
            </w:rPr>
          </w:rPrChange>
        </w:rPr>
      </w:pPr>
    </w:p>
    <w:p w14:paraId="4EA8E16A" w14:textId="77777777" w:rsidR="0091720F" w:rsidRPr="009C357A" w:rsidRDefault="0091720F">
      <w:pPr>
        <w:tabs>
          <w:tab w:val="left" w:pos="-1440"/>
          <w:tab w:val="left" w:pos="-720"/>
        </w:tabs>
        <w:rPr>
          <w:b/>
          <w:noProof/>
          <w:lang w:val="bg-BG"/>
          <w:rPrChange w:id="30" w:author="Author">
            <w:rPr>
              <w:b/>
              <w:noProof/>
            </w:rPr>
          </w:rPrChange>
        </w:rPr>
      </w:pPr>
    </w:p>
    <w:p w14:paraId="07F73F35" w14:textId="77777777" w:rsidR="0091720F" w:rsidRPr="009C357A" w:rsidRDefault="0091720F">
      <w:pPr>
        <w:tabs>
          <w:tab w:val="left" w:pos="-1440"/>
          <w:tab w:val="left" w:pos="-720"/>
        </w:tabs>
        <w:rPr>
          <w:b/>
          <w:noProof/>
          <w:lang w:val="bg-BG"/>
          <w:rPrChange w:id="31" w:author="Author">
            <w:rPr>
              <w:b/>
              <w:noProof/>
            </w:rPr>
          </w:rPrChange>
        </w:rPr>
      </w:pPr>
    </w:p>
    <w:p w14:paraId="2A4936FE" w14:textId="77777777" w:rsidR="0091720F" w:rsidRPr="009C357A" w:rsidRDefault="0091720F">
      <w:pPr>
        <w:tabs>
          <w:tab w:val="left" w:pos="-1440"/>
          <w:tab w:val="left" w:pos="-720"/>
        </w:tabs>
        <w:rPr>
          <w:b/>
          <w:noProof/>
          <w:lang w:val="bg-BG"/>
          <w:rPrChange w:id="32" w:author="Author">
            <w:rPr>
              <w:b/>
              <w:noProof/>
            </w:rPr>
          </w:rPrChange>
        </w:rPr>
      </w:pPr>
    </w:p>
    <w:p w14:paraId="4CBF6DF0" w14:textId="77777777" w:rsidR="00A10271" w:rsidRPr="009C357A" w:rsidRDefault="00A10271">
      <w:pPr>
        <w:tabs>
          <w:tab w:val="left" w:pos="-1440"/>
          <w:tab w:val="left" w:pos="-720"/>
        </w:tabs>
        <w:rPr>
          <w:b/>
          <w:noProof/>
          <w:lang w:val="bg-BG"/>
          <w:rPrChange w:id="33" w:author="Author">
            <w:rPr>
              <w:b/>
              <w:noProof/>
            </w:rPr>
          </w:rPrChange>
        </w:rPr>
      </w:pPr>
    </w:p>
    <w:p w14:paraId="25C842CF" w14:textId="77777777" w:rsidR="00A10271" w:rsidRPr="009C357A" w:rsidRDefault="00A10271">
      <w:pPr>
        <w:tabs>
          <w:tab w:val="left" w:pos="-1440"/>
          <w:tab w:val="left" w:pos="-720"/>
        </w:tabs>
        <w:rPr>
          <w:b/>
          <w:noProof/>
          <w:lang w:val="bg-BG"/>
          <w:rPrChange w:id="34" w:author="Author">
            <w:rPr>
              <w:b/>
              <w:noProof/>
            </w:rPr>
          </w:rPrChange>
        </w:rPr>
      </w:pPr>
    </w:p>
    <w:p w14:paraId="03238139" w14:textId="77777777" w:rsidR="00A10271" w:rsidRPr="009C357A" w:rsidRDefault="00A10271">
      <w:pPr>
        <w:tabs>
          <w:tab w:val="left" w:pos="-1440"/>
          <w:tab w:val="left" w:pos="-720"/>
        </w:tabs>
        <w:rPr>
          <w:b/>
          <w:noProof/>
          <w:lang w:val="bg-BG"/>
          <w:rPrChange w:id="35" w:author="Author">
            <w:rPr>
              <w:b/>
              <w:noProof/>
            </w:rPr>
          </w:rPrChange>
        </w:rPr>
      </w:pPr>
    </w:p>
    <w:p w14:paraId="45A8EC2C" w14:textId="77777777" w:rsidR="00A10271" w:rsidRPr="009C357A" w:rsidRDefault="00A10271">
      <w:pPr>
        <w:tabs>
          <w:tab w:val="left" w:pos="-1440"/>
          <w:tab w:val="left" w:pos="-720"/>
        </w:tabs>
        <w:rPr>
          <w:b/>
          <w:noProof/>
          <w:lang w:val="bg-BG"/>
          <w:rPrChange w:id="36" w:author="Author">
            <w:rPr>
              <w:b/>
              <w:noProof/>
            </w:rPr>
          </w:rPrChange>
        </w:rPr>
      </w:pPr>
    </w:p>
    <w:p w14:paraId="5A960BBD" w14:textId="77777777" w:rsidR="00A10271" w:rsidRPr="009C357A" w:rsidRDefault="00A10271">
      <w:pPr>
        <w:tabs>
          <w:tab w:val="left" w:pos="-1440"/>
          <w:tab w:val="left" w:pos="-720"/>
        </w:tabs>
        <w:rPr>
          <w:b/>
          <w:noProof/>
          <w:lang w:val="bg-BG"/>
          <w:rPrChange w:id="37" w:author="Author">
            <w:rPr>
              <w:b/>
              <w:noProof/>
            </w:rPr>
          </w:rPrChange>
        </w:rPr>
      </w:pPr>
    </w:p>
    <w:p w14:paraId="523E86A7" w14:textId="5507F7FD" w:rsidR="00214EB5" w:rsidRPr="009C357A" w:rsidRDefault="00C5577F">
      <w:pPr>
        <w:tabs>
          <w:tab w:val="left" w:pos="-1440"/>
          <w:tab w:val="left" w:pos="-720"/>
        </w:tabs>
        <w:jc w:val="center"/>
        <w:rPr>
          <w:noProof/>
          <w:lang w:val="bg-BG"/>
          <w:rPrChange w:id="38" w:author="Author">
            <w:rPr>
              <w:noProof/>
            </w:rPr>
          </w:rPrChange>
        </w:rPr>
      </w:pPr>
      <w:r w:rsidRPr="009C357A">
        <w:rPr>
          <w:b/>
          <w:noProof/>
          <w:lang w:val="bg-BG"/>
          <w:rPrChange w:id="39" w:author="Author">
            <w:rPr>
              <w:b/>
              <w:noProof/>
            </w:rPr>
          </w:rPrChange>
        </w:rPr>
        <w:t xml:space="preserve">ПРИЛОЖЕНИЕ </w:t>
      </w:r>
      <w:r w:rsidRPr="003F5D95">
        <w:rPr>
          <w:b/>
          <w:noProof/>
        </w:rPr>
        <w:t>I</w:t>
      </w:r>
    </w:p>
    <w:p w14:paraId="43C096F9" w14:textId="77777777" w:rsidR="00214EB5" w:rsidRPr="009C357A" w:rsidRDefault="00214EB5">
      <w:pPr>
        <w:tabs>
          <w:tab w:val="left" w:pos="-1440"/>
          <w:tab w:val="left" w:pos="-720"/>
        </w:tabs>
        <w:jc w:val="center"/>
        <w:rPr>
          <w:noProof/>
          <w:lang w:val="bg-BG"/>
          <w:rPrChange w:id="40" w:author="Author">
            <w:rPr>
              <w:noProof/>
            </w:rPr>
          </w:rPrChange>
        </w:rPr>
      </w:pPr>
    </w:p>
    <w:p w14:paraId="4E6CB449" w14:textId="77777777" w:rsidR="00214EB5" w:rsidRPr="009C357A" w:rsidRDefault="00C5577F">
      <w:pPr>
        <w:pStyle w:val="Annex"/>
        <w:rPr>
          <w:lang w:val="bg-BG"/>
          <w:rPrChange w:id="41" w:author="Author">
            <w:rPr/>
          </w:rPrChange>
        </w:rPr>
      </w:pPr>
      <w:r w:rsidRPr="009C357A">
        <w:rPr>
          <w:lang w:val="bg-BG"/>
          <w:rPrChange w:id="42" w:author="Author">
            <w:rPr/>
          </w:rPrChange>
        </w:rPr>
        <w:t>КРАТКА ХАРАКТЕРИСТИКА НА ПРОДУКТА</w:t>
      </w:r>
    </w:p>
    <w:p w14:paraId="3B4D2897" w14:textId="740B7098" w:rsidR="00214EB5" w:rsidRPr="003F5D95" w:rsidDel="00F11330" w:rsidRDefault="00C5577F">
      <w:pPr>
        <w:widowControl w:val="0"/>
        <w:rPr>
          <w:del w:id="43" w:author="Author"/>
          <w:lang w:val="bg-BG"/>
        </w:rPr>
      </w:pPr>
      <w:r w:rsidRPr="009C357A">
        <w:rPr>
          <w:noProof/>
          <w:lang w:val="bg-BG"/>
          <w:rPrChange w:id="44" w:author="Author">
            <w:rPr>
              <w:noProof/>
            </w:rPr>
          </w:rPrChange>
        </w:rPr>
        <w:br w:type="page"/>
      </w:r>
      <w:del w:id="45" w:author="Author">
        <w:r w:rsidR="001C6DEC">
          <w:rPr>
            <w:noProof/>
            <w:lang w:val="bg-BG" w:eastAsia="bg-BG"/>
          </w:rPr>
          <w:lastRenderedPageBreak/>
          <w:pict w14:anchorId="5E38BC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15.75pt;height:13.5pt;visibility:visible;mso-wrap-style:square">
              <v:imagedata r:id="rId8" o:title=""/>
            </v:shape>
          </w:pict>
        </w:r>
        <w:r w:rsidRPr="003F5D95" w:rsidDel="00F11330">
          <w:rPr>
            <w:lang w:val="bg-BG"/>
          </w:rPr>
          <w:delTex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 4.8.</w:delText>
        </w:r>
      </w:del>
    </w:p>
    <w:p w14:paraId="1A1AFB0E" w14:textId="388CA0B8" w:rsidR="00214EB5" w:rsidRPr="003F5D95" w:rsidDel="00F11330" w:rsidRDefault="00214EB5" w:rsidP="009C357A">
      <w:pPr>
        <w:widowControl w:val="0"/>
        <w:rPr>
          <w:del w:id="46" w:author="Author"/>
          <w:b/>
          <w:noProof/>
          <w:lang w:val="bg-BG"/>
        </w:rPr>
        <w:pPrChange w:id="47" w:author="Author">
          <w:pPr>
            <w:tabs>
              <w:tab w:val="left" w:pos="720"/>
            </w:tabs>
          </w:pPr>
        </w:pPrChange>
      </w:pPr>
    </w:p>
    <w:p w14:paraId="181E0588" w14:textId="30128AFF" w:rsidR="00214EB5" w:rsidRPr="003F5D95" w:rsidDel="00F11330" w:rsidRDefault="00214EB5">
      <w:pPr>
        <w:tabs>
          <w:tab w:val="left" w:pos="720"/>
        </w:tabs>
        <w:rPr>
          <w:del w:id="48" w:author="Author"/>
          <w:b/>
          <w:noProof/>
          <w:lang w:val="bg-BG"/>
        </w:rPr>
      </w:pPr>
    </w:p>
    <w:p w14:paraId="52C6E3C8" w14:textId="77777777" w:rsidR="00214EB5" w:rsidRPr="003F5D95" w:rsidRDefault="00C5577F">
      <w:pPr>
        <w:tabs>
          <w:tab w:val="left" w:pos="720"/>
        </w:tabs>
        <w:ind w:left="567" w:hanging="567"/>
        <w:rPr>
          <w:noProof/>
          <w:lang w:val="bg-BG"/>
        </w:rPr>
      </w:pPr>
      <w:r w:rsidRPr="003F5D95">
        <w:rPr>
          <w:b/>
          <w:noProof/>
          <w:lang w:val="bg-BG"/>
        </w:rPr>
        <w:t>1.</w:t>
      </w:r>
      <w:r w:rsidRPr="003F5D95">
        <w:rPr>
          <w:b/>
          <w:noProof/>
          <w:lang w:val="bg-BG"/>
        </w:rPr>
        <w:tab/>
        <w:t>ИМЕ НА ЛЕКАРСТВЕНИЯ ПРОДУКТ</w:t>
      </w:r>
    </w:p>
    <w:p w14:paraId="331D6465" w14:textId="77777777" w:rsidR="00214EB5" w:rsidRPr="003F5D95" w:rsidRDefault="00214EB5">
      <w:pPr>
        <w:tabs>
          <w:tab w:val="left" w:pos="720"/>
        </w:tabs>
        <w:rPr>
          <w:noProof/>
          <w:lang w:val="bg-BG"/>
        </w:rPr>
      </w:pPr>
    </w:p>
    <w:p w14:paraId="09A15062" w14:textId="1517A7C0" w:rsidR="00214EB5" w:rsidRPr="003F5D95" w:rsidRDefault="00C5577F">
      <w:pPr>
        <w:widowControl w:val="0"/>
        <w:rPr>
          <w:noProof/>
          <w:lang w:val="bg-BG"/>
        </w:rPr>
      </w:pPr>
      <w:r w:rsidRPr="003F5D95">
        <w:rPr>
          <w:noProof/>
        </w:rPr>
        <w:t>Evrysdi</w:t>
      </w:r>
      <w:r w:rsidRPr="003F5D95">
        <w:rPr>
          <w:noProof/>
          <w:lang w:val="bg-BG"/>
        </w:rPr>
        <w:t xml:space="preserve"> 0,75</w:t>
      </w:r>
      <w:r w:rsidR="002B4164" w:rsidRPr="003F5D95">
        <w:rPr>
          <w:noProof/>
          <w:lang w:val="bg-BG"/>
        </w:rPr>
        <w:t> </w:t>
      </w:r>
      <w:r w:rsidRPr="003F5D95">
        <w:rPr>
          <w:noProof/>
        </w:rPr>
        <w:t>mg</w:t>
      </w:r>
      <w:r w:rsidRPr="003F5D95">
        <w:rPr>
          <w:noProof/>
          <w:lang w:val="bg-BG"/>
        </w:rPr>
        <w:t>/</w:t>
      </w:r>
      <w:r w:rsidRPr="003F5D95">
        <w:rPr>
          <w:noProof/>
        </w:rPr>
        <w:t>ml</w:t>
      </w:r>
      <w:r w:rsidRPr="003F5D95">
        <w:rPr>
          <w:noProof/>
          <w:lang w:val="bg-BG"/>
        </w:rPr>
        <w:t xml:space="preserve"> прах за перорален разтвор</w:t>
      </w:r>
    </w:p>
    <w:p w14:paraId="0C958357" w14:textId="77777777" w:rsidR="00214EB5" w:rsidRPr="003F5D95" w:rsidRDefault="00214EB5">
      <w:pPr>
        <w:widowControl w:val="0"/>
        <w:tabs>
          <w:tab w:val="left" w:pos="720"/>
        </w:tabs>
        <w:rPr>
          <w:lang w:val="bg-BG"/>
        </w:rPr>
      </w:pPr>
    </w:p>
    <w:p w14:paraId="5EDC5BDF" w14:textId="77777777" w:rsidR="00214EB5" w:rsidRPr="003F5D95" w:rsidRDefault="00214EB5">
      <w:pPr>
        <w:widowControl w:val="0"/>
        <w:tabs>
          <w:tab w:val="left" w:pos="720"/>
        </w:tabs>
        <w:rPr>
          <w:lang w:val="bg-BG"/>
        </w:rPr>
      </w:pPr>
    </w:p>
    <w:p w14:paraId="46BD6DDA" w14:textId="77777777" w:rsidR="00214EB5" w:rsidRPr="003F5D95" w:rsidRDefault="00C5577F">
      <w:pPr>
        <w:widowControl w:val="0"/>
        <w:tabs>
          <w:tab w:val="left" w:pos="720"/>
        </w:tabs>
        <w:ind w:left="567" w:hanging="567"/>
        <w:rPr>
          <w:lang w:val="bg-BG"/>
        </w:rPr>
      </w:pPr>
      <w:r w:rsidRPr="003F5D95">
        <w:rPr>
          <w:b/>
          <w:lang w:val="bg-BG"/>
        </w:rPr>
        <w:t>2.</w:t>
      </w:r>
      <w:r w:rsidRPr="003F5D95">
        <w:rPr>
          <w:b/>
          <w:lang w:val="bg-BG"/>
        </w:rPr>
        <w:tab/>
        <w:t>КАЧЕСТВЕН И КОЛИЧЕСТВЕН СЪСТАВ</w:t>
      </w:r>
    </w:p>
    <w:p w14:paraId="6C2C16FD" w14:textId="77777777" w:rsidR="00214EB5" w:rsidRPr="003F5D95" w:rsidRDefault="00214EB5">
      <w:pPr>
        <w:widowControl w:val="0"/>
        <w:tabs>
          <w:tab w:val="left" w:pos="720"/>
        </w:tabs>
        <w:rPr>
          <w:b/>
          <w:lang w:val="bg-BG"/>
        </w:rPr>
      </w:pPr>
    </w:p>
    <w:p w14:paraId="727ADD18" w14:textId="42639AF0" w:rsidR="00214EB5" w:rsidRPr="003F5D95" w:rsidRDefault="00C5577F">
      <w:pPr>
        <w:rPr>
          <w:lang w:val="bg-BG"/>
        </w:rPr>
      </w:pPr>
      <w:r w:rsidRPr="003F5D95">
        <w:rPr>
          <w:lang w:val="bg-BG"/>
        </w:rPr>
        <w:t>Всяка бутилка съдържа 60</w:t>
      </w:r>
      <w:r w:rsidR="002B4164" w:rsidRPr="003F5D95">
        <w:rPr>
          <w:lang w:val="bg-BG"/>
        </w:rPr>
        <w:t> </w:t>
      </w:r>
      <w:r w:rsidRPr="003F5D95">
        <w:t>mg</w:t>
      </w:r>
      <w:r w:rsidRPr="003F5D95">
        <w:rPr>
          <w:lang w:val="bg-BG"/>
        </w:rPr>
        <w:t xml:space="preserve"> рисдиплам (</w:t>
      </w:r>
      <w:proofErr w:type="spellStart"/>
      <w:r w:rsidRPr="003F5D95">
        <w:t>risdiplam</w:t>
      </w:r>
      <w:proofErr w:type="spellEnd"/>
      <w:r w:rsidRPr="003F5D95">
        <w:rPr>
          <w:lang w:val="bg-BG"/>
        </w:rPr>
        <w:t>) в 2,0</w:t>
      </w:r>
      <w:r w:rsidR="002B4164" w:rsidRPr="003F5D95">
        <w:rPr>
          <w:lang w:val="bg-BG"/>
        </w:rPr>
        <w:t> </w:t>
      </w:r>
      <w:r w:rsidRPr="003F5D95">
        <w:t>g</w:t>
      </w:r>
      <w:r w:rsidRPr="003F5D95">
        <w:rPr>
          <w:lang w:val="bg-BG"/>
        </w:rPr>
        <w:t xml:space="preserve"> прах за перорален разтвор.</w:t>
      </w:r>
    </w:p>
    <w:p w14:paraId="6E80E537" w14:textId="77777777" w:rsidR="00214EB5" w:rsidRPr="003F5D95" w:rsidRDefault="00214EB5">
      <w:pPr>
        <w:rPr>
          <w:lang w:val="bg-BG"/>
        </w:rPr>
      </w:pPr>
    </w:p>
    <w:p w14:paraId="61E666CA" w14:textId="023BBEE9" w:rsidR="00214EB5" w:rsidRPr="003F5D95" w:rsidRDefault="00C5577F">
      <w:pPr>
        <w:tabs>
          <w:tab w:val="left" w:pos="720"/>
        </w:tabs>
        <w:rPr>
          <w:lang w:val="bg-BG"/>
        </w:rPr>
      </w:pPr>
      <w:r w:rsidRPr="003F5D95">
        <w:rPr>
          <w:lang w:val="bg-BG"/>
        </w:rPr>
        <w:t xml:space="preserve">Всеки </w:t>
      </w:r>
      <w:r w:rsidRPr="003F5D95">
        <w:t>ml</w:t>
      </w:r>
      <w:r w:rsidRPr="003F5D95">
        <w:rPr>
          <w:lang w:val="bg-BG"/>
        </w:rPr>
        <w:t xml:space="preserve"> от реконституирания разтвор съдържа 0,75</w:t>
      </w:r>
      <w:r w:rsidR="002B4164" w:rsidRPr="003F5D95">
        <w:rPr>
          <w:lang w:val="bg-BG"/>
        </w:rPr>
        <w:t> </w:t>
      </w:r>
      <w:r w:rsidRPr="003F5D95">
        <w:t>mg</w:t>
      </w:r>
      <w:r w:rsidRPr="003F5D95">
        <w:rPr>
          <w:lang w:val="bg-BG"/>
        </w:rPr>
        <w:t xml:space="preserve"> рисдиплам.</w:t>
      </w:r>
    </w:p>
    <w:p w14:paraId="5F023E4E" w14:textId="77777777" w:rsidR="00214EB5" w:rsidRPr="003F5D95" w:rsidRDefault="00214EB5">
      <w:pPr>
        <w:tabs>
          <w:tab w:val="left" w:pos="720"/>
        </w:tabs>
        <w:rPr>
          <w:lang w:val="bg-BG"/>
        </w:rPr>
      </w:pPr>
    </w:p>
    <w:p w14:paraId="741D17E4" w14:textId="77777777" w:rsidR="00214EB5" w:rsidRPr="003F5D95" w:rsidRDefault="00C5577F">
      <w:pPr>
        <w:tabs>
          <w:tab w:val="left" w:pos="720"/>
        </w:tabs>
        <w:rPr>
          <w:u w:val="single"/>
          <w:lang w:val="bg-BG"/>
        </w:rPr>
      </w:pPr>
      <w:r w:rsidRPr="003F5D95">
        <w:rPr>
          <w:u w:val="single"/>
          <w:lang w:val="bg-BG"/>
        </w:rPr>
        <w:t>Помощни вещества с известно действие</w:t>
      </w:r>
    </w:p>
    <w:p w14:paraId="1B2A72B4" w14:textId="77777777" w:rsidR="00214EB5" w:rsidRPr="003F5D95" w:rsidRDefault="00214EB5">
      <w:pPr>
        <w:tabs>
          <w:tab w:val="left" w:pos="720"/>
        </w:tabs>
        <w:rPr>
          <w:lang w:val="bg-BG"/>
        </w:rPr>
      </w:pPr>
    </w:p>
    <w:p w14:paraId="467F1405" w14:textId="29D51863" w:rsidR="00214EB5" w:rsidRPr="003F5D95" w:rsidRDefault="00C5577F">
      <w:pPr>
        <w:tabs>
          <w:tab w:val="left" w:pos="720"/>
        </w:tabs>
        <w:rPr>
          <w:lang w:val="bg-BG"/>
        </w:rPr>
      </w:pPr>
      <w:r w:rsidRPr="003F5D95">
        <w:rPr>
          <w:lang w:val="bg-BG"/>
        </w:rPr>
        <w:t xml:space="preserve">Всеки </w:t>
      </w:r>
      <w:r w:rsidRPr="003F5D95">
        <w:t>ml</w:t>
      </w:r>
      <w:r w:rsidRPr="003F5D95">
        <w:rPr>
          <w:lang w:val="bg-BG"/>
        </w:rPr>
        <w:t xml:space="preserve"> съдържа 0,38</w:t>
      </w:r>
      <w:r w:rsidR="002B4164" w:rsidRPr="003F5D95">
        <w:rPr>
          <w:lang w:val="bg-BG"/>
        </w:rPr>
        <w:t> </w:t>
      </w:r>
      <w:r w:rsidRPr="003F5D95">
        <w:t>mg</w:t>
      </w:r>
      <w:r w:rsidRPr="003F5D95">
        <w:rPr>
          <w:lang w:val="bg-BG"/>
        </w:rPr>
        <w:t xml:space="preserve"> натриев бензоат (Е 211) и 2,97</w:t>
      </w:r>
      <w:r w:rsidR="002B4164" w:rsidRPr="003F5D95">
        <w:rPr>
          <w:lang w:val="bg-BG"/>
        </w:rPr>
        <w:t> </w:t>
      </w:r>
      <w:r w:rsidRPr="003F5D95">
        <w:t>mg</w:t>
      </w:r>
      <w:r w:rsidRPr="003F5D95">
        <w:rPr>
          <w:lang w:val="bg-BG"/>
        </w:rPr>
        <w:t xml:space="preserve"> изомалт (</w:t>
      </w:r>
      <w:r w:rsidRPr="003F5D95">
        <w:t>E</w:t>
      </w:r>
      <w:r w:rsidRPr="003F5D95">
        <w:rPr>
          <w:lang w:val="bg-BG"/>
        </w:rPr>
        <w:t xml:space="preserve"> 953).</w:t>
      </w:r>
    </w:p>
    <w:p w14:paraId="142FD93D" w14:textId="77777777" w:rsidR="00214EB5" w:rsidRPr="003F5D95" w:rsidRDefault="00214EB5">
      <w:pPr>
        <w:tabs>
          <w:tab w:val="left" w:pos="720"/>
        </w:tabs>
        <w:rPr>
          <w:lang w:val="bg-BG"/>
        </w:rPr>
      </w:pPr>
    </w:p>
    <w:p w14:paraId="0AADAF56" w14:textId="77777777" w:rsidR="00214EB5" w:rsidRPr="003F5D95" w:rsidRDefault="00C5577F">
      <w:pPr>
        <w:tabs>
          <w:tab w:val="left" w:pos="720"/>
        </w:tabs>
        <w:rPr>
          <w:noProof/>
          <w:lang w:val="bg-BG"/>
        </w:rPr>
      </w:pPr>
      <w:r w:rsidRPr="003F5D95">
        <w:rPr>
          <w:noProof/>
          <w:lang w:val="bg-BG"/>
        </w:rPr>
        <w:t>За пълния списък на помощните вещества вижте точка 6.1.</w:t>
      </w:r>
    </w:p>
    <w:p w14:paraId="442C363B" w14:textId="77777777" w:rsidR="00214EB5" w:rsidRPr="003F5D95" w:rsidRDefault="00214EB5">
      <w:pPr>
        <w:tabs>
          <w:tab w:val="left" w:pos="720"/>
        </w:tabs>
        <w:rPr>
          <w:lang w:val="bg-BG"/>
        </w:rPr>
      </w:pPr>
    </w:p>
    <w:p w14:paraId="6F2953EA" w14:textId="77777777" w:rsidR="00214EB5" w:rsidRPr="003F5D95" w:rsidRDefault="00214EB5">
      <w:pPr>
        <w:tabs>
          <w:tab w:val="left" w:pos="720"/>
        </w:tabs>
        <w:rPr>
          <w:lang w:val="bg-BG"/>
        </w:rPr>
      </w:pPr>
    </w:p>
    <w:p w14:paraId="1F853A16" w14:textId="77777777" w:rsidR="00214EB5" w:rsidRPr="003F5D95" w:rsidRDefault="00C5577F">
      <w:pPr>
        <w:ind w:left="567" w:hanging="567"/>
        <w:rPr>
          <w:b/>
          <w:caps/>
          <w:lang w:val="bg-BG"/>
        </w:rPr>
      </w:pPr>
      <w:r w:rsidRPr="003F5D95">
        <w:rPr>
          <w:b/>
          <w:lang w:val="bg-BG"/>
        </w:rPr>
        <w:t>3.</w:t>
      </w:r>
      <w:r w:rsidRPr="003F5D95">
        <w:rPr>
          <w:b/>
          <w:lang w:val="bg-BG"/>
        </w:rPr>
        <w:tab/>
      </w:r>
      <w:r w:rsidRPr="003F5D95">
        <w:rPr>
          <w:b/>
          <w:noProof/>
          <w:lang w:val="bg-BG"/>
        </w:rPr>
        <w:t>ЛЕКАРСТВЕНА ФОРМА</w:t>
      </w:r>
    </w:p>
    <w:p w14:paraId="55121E0E" w14:textId="77777777" w:rsidR="00214EB5" w:rsidRPr="003F5D95" w:rsidRDefault="00214EB5">
      <w:pPr>
        <w:rPr>
          <w:lang w:val="bg-BG"/>
        </w:rPr>
      </w:pPr>
    </w:p>
    <w:p w14:paraId="70E8C6C0" w14:textId="77777777" w:rsidR="00870346" w:rsidRDefault="00C5577F">
      <w:pPr>
        <w:rPr>
          <w:ins w:id="49" w:author="Author"/>
          <w:noProof/>
          <w:lang w:val="bg-BG"/>
        </w:rPr>
      </w:pPr>
      <w:r w:rsidRPr="003F5D95">
        <w:rPr>
          <w:noProof/>
          <w:lang w:val="bg-BG"/>
        </w:rPr>
        <w:t>Прах за перорален разтвор</w:t>
      </w:r>
      <w:del w:id="50" w:author="Author">
        <w:r w:rsidRPr="003F5D95" w:rsidDel="006E2885">
          <w:rPr>
            <w:noProof/>
            <w:lang w:val="bg-BG"/>
          </w:rPr>
          <w:delText>.</w:delText>
        </w:r>
      </w:del>
      <w:r w:rsidRPr="003F5D95">
        <w:rPr>
          <w:noProof/>
          <w:lang w:val="bg-BG"/>
        </w:rPr>
        <w:t xml:space="preserve"> </w:t>
      </w:r>
    </w:p>
    <w:p w14:paraId="01F52B7E" w14:textId="77777777" w:rsidR="00870346" w:rsidRDefault="00870346">
      <w:pPr>
        <w:rPr>
          <w:ins w:id="51" w:author="Author"/>
          <w:noProof/>
          <w:lang w:val="bg-BG"/>
        </w:rPr>
      </w:pPr>
    </w:p>
    <w:p w14:paraId="3317E48A" w14:textId="29AA3663" w:rsidR="00214EB5" w:rsidRPr="003F5D95" w:rsidRDefault="00C5577F">
      <w:pPr>
        <w:rPr>
          <w:noProof/>
          <w:lang w:val="bg-BG"/>
        </w:rPr>
      </w:pPr>
      <w:r w:rsidRPr="003F5D95">
        <w:rPr>
          <w:noProof/>
          <w:lang w:val="bg-BG"/>
        </w:rPr>
        <w:t>Прах с бледожълт, жълт, сивкаво-жълт, зеленикаво-жълт или бледозелен цвят.</w:t>
      </w:r>
    </w:p>
    <w:p w14:paraId="36A759BA" w14:textId="77777777" w:rsidR="00214EB5" w:rsidRPr="003F5D95" w:rsidRDefault="00214EB5">
      <w:pPr>
        <w:rPr>
          <w:noProof/>
          <w:lang w:val="bg-BG"/>
        </w:rPr>
      </w:pPr>
    </w:p>
    <w:p w14:paraId="4D29F502" w14:textId="77777777" w:rsidR="00214EB5" w:rsidRPr="003F5D95" w:rsidRDefault="00214EB5">
      <w:pPr>
        <w:tabs>
          <w:tab w:val="left" w:pos="720"/>
        </w:tabs>
        <w:rPr>
          <w:noProof/>
          <w:lang w:val="bg-BG"/>
        </w:rPr>
      </w:pPr>
    </w:p>
    <w:p w14:paraId="5DA92FA8" w14:textId="77777777" w:rsidR="00214EB5" w:rsidRPr="003F5D95" w:rsidRDefault="00C5577F">
      <w:pPr>
        <w:ind w:left="567" w:hanging="567"/>
        <w:rPr>
          <w:caps/>
          <w:lang w:val="bg-BG"/>
        </w:rPr>
      </w:pPr>
      <w:r w:rsidRPr="003F5D95">
        <w:rPr>
          <w:b/>
          <w:caps/>
          <w:lang w:val="bg-BG"/>
        </w:rPr>
        <w:t>4.</w:t>
      </w:r>
      <w:r w:rsidRPr="003F5D95">
        <w:rPr>
          <w:b/>
          <w:caps/>
          <w:lang w:val="bg-BG"/>
        </w:rPr>
        <w:tab/>
      </w:r>
      <w:r w:rsidRPr="003F5D95">
        <w:rPr>
          <w:b/>
          <w:caps/>
          <w:noProof/>
          <w:lang w:val="bg-BG"/>
        </w:rPr>
        <w:t>КЛИНИЧНИ ДАННИ</w:t>
      </w:r>
    </w:p>
    <w:p w14:paraId="3E962961" w14:textId="77777777" w:rsidR="00214EB5" w:rsidRPr="003F5D95" w:rsidRDefault="00214EB5">
      <w:pPr>
        <w:tabs>
          <w:tab w:val="left" w:pos="720"/>
        </w:tabs>
        <w:ind w:left="567" w:hanging="567"/>
        <w:rPr>
          <w:noProof/>
          <w:lang w:val="bg-BG"/>
        </w:rPr>
      </w:pPr>
    </w:p>
    <w:p w14:paraId="21BE56EA" w14:textId="77777777" w:rsidR="00214EB5" w:rsidRPr="003F5D95" w:rsidRDefault="00C5577F">
      <w:pPr>
        <w:ind w:left="567" w:hanging="567"/>
        <w:rPr>
          <w:lang w:val="bg-BG"/>
        </w:rPr>
      </w:pPr>
      <w:r w:rsidRPr="003F5D95">
        <w:rPr>
          <w:b/>
          <w:lang w:val="bg-BG"/>
        </w:rPr>
        <w:t>4.1</w:t>
      </w:r>
      <w:r w:rsidRPr="003F5D95">
        <w:rPr>
          <w:b/>
          <w:lang w:val="bg-BG"/>
        </w:rPr>
        <w:tab/>
      </w:r>
      <w:r w:rsidRPr="003F5D95">
        <w:rPr>
          <w:b/>
          <w:noProof/>
          <w:lang w:val="bg-BG"/>
        </w:rPr>
        <w:t xml:space="preserve">Терапевтични показания </w:t>
      </w:r>
    </w:p>
    <w:p w14:paraId="1E191F55" w14:textId="77777777" w:rsidR="00214EB5" w:rsidRPr="003F5D95" w:rsidRDefault="00214EB5">
      <w:pPr>
        <w:tabs>
          <w:tab w:val="left" w:pos="720"/>
        </w:tabs>
        <w:rPr>
          <w:noProof/>
          <w:lang w:val="bg-BG"/>
        </w:rPr>
      </w:pPr>
    </w:p>
    <w:p w14:paraId="44D3CEEE" w14:textId="1B9F6474" w:rsidR="00214EB5" w:rsidRPr="003F5D95" w:rsidRDefault="00C5577F">
      <w:pPr>
        <w:rPr>
          <w:color w:val="000000"/>
          <w:lang w:val="bg-BG"/>
        </w:rPr>
      </w:pPr>
      <w:proofErr w:type="spellStart"/>
      <w:r w:rsidRPr="003F5D95">
        <w:rPr>
          <w:color w:val="000000"/>
        </w:rPr>
        <w:t>Evrysdi</w:t>
      </w:r>
      <w:proofErr w:type="spellEnd"/>
      <w:r w:rsidRPr="003F5D95">
        <w:rPr>
          <w:color w:val="000000"/>
          <w:lang w:val="bg-BG"/>
        </w:rPr>
        <w:t xml:space="preserve"> е показан за лечение на 5</w:t>
      </w:r>
      <w:r w:rsidRPr="003F5D95">
        <w:rPr>
          <w:color w:val="000000"/>
        </w:rPr>
        <w:t>q</w:t>
      </w:r>
      <w:r w:rsidRPr="003F5D95">
        <w:rPr>
          <w:color w:val="000000"/>
          <w:lang w:val="bg-BG"/>
        </w:rPr>
        <w:t xml:space="preserve"> спинална мускулна атрофия (СМА) при пациенти</w:t>
      </w:r>
      <w:r w:rsidR="00F06A9A" w:rsidRPr="003F5D95">
        <w:rPr>
          <w:color w:val="000000"/>
          <w:lang w:val="bg-BG"/>
        </w:rPr>
        <w:t xml:space="preserve"> </w:t>
      </w:r>
      <w:r w:rsidRPr="003F5D95">
        <w:rPr>
          <w:color w:val="000000"/>
          <w:lang w:val="bg-BG"/>
        </w:rPr>
        <w:t xml:space="preserve">с клинична диагноза Тип 1, Тип 2 или Тип 3 СМА, или с едно до четири </w:t>
      </w:r>
      <w:r w:rsidRPr="003F5D95">
        <w:rPr>
          <w:i/>
          <w:color w:val="000000"/>
        </w:rPr>
        <w:t>SMN</w:t>
      </w:r>
      <w:r w:rsidRPr="003F5D95">
        <w:rPr>
          <w:i/>
          <w:color w:val="000000"/>
          <w:lang w:val="bg-BG"/>
        </w:rPr>
        <w:t>2</w:t>
      </w:r>
      <w:r w:rsidRPr="003F5D95">
        <w:rPr>
          <w:color w:val="000000"/>
          <w:lang w:val="bg-BG"/>
        </w:rPr>
        <w:t xml:space="preserve"> копия.</w:t>
      </w:r>
    </w:p>
    <w:p w14:paraId="0CB64C24" w14:textId="77777777" w:rsidR="00214EB5" w:rsidRPr="003F5D95" w:rsidRDefault="00214EB5">
      <w:pPr>
        <w:tabs>
          <w:tab w:val="left" w:pos="720"/>
        </w:tabs>
        <w:rPr>
          <w:noProof/>
          <w:lang w:val="bg-BG"/>
        </w:rPr>
      </w:pPr>
    </w:p>
    <w:p w14:paraId="4893C616" w14:textId="77777777" w:rsidR="00214EB5" w:rsidRPr="003F5D95" w:rsidRDefault="00C5577F">
      <w:pPr>
        <w:ind w:left="567" w:hanging="567"/>
        <w:rPr>
          <w:b/>
          <w:lang w:val="bg-BG"/>
        </w:rPr>
      </w:pPr>
      <w:r w:rsidRPr="003F5D95">
        <w:rPr>
          <w:b/>
          <w:lang w:val="bg-BG"/>
        </w:rPr>
        <w:t>4.2</w:t>
      </w:r>
      <w:r w:rsidRPr="003F5D95">
        <w:rPr>
          <w:b/>
          <w:lang w:val="bg-BG"/>
        </w:rPr>
        <w:tab/>
      </w:r>
      <w:r w:rsidRPr="003F5D95">
        <w:rPr>
          <w:b/>
          <w:noProof/>
          <w:lang w:val="bg-BG"/>
        </w:rPr>
        <w:t>Дозировка и начин на приложение</w:t>
      </w:r>
    </w:p>
    <w:p w14:paraId="68231EFE" w14:textId="77777777" w:rsidR="00214EB5" w:rsidRPr="003F5D95" w:rsidRDefault="00214EB5">
      <w:pPr>
        <w:tabs>
          <w:tab w:val="left" w:pos="720"/>
        </w:tabs>
        <w:rPr>
          <w:b/>
          <w:noProof/>
          <w:lang w:val="bg-BG"/>
        </w:rPr>
      </w:pPr>
    </w:p>
    <w:p w14:paraId="2668F0C8" w14:textId="3B0975E8" w:rsidR="00214EB5" w:rsidRPr="003F5D95" w:rsidRDefault="00C5577F">
      <w:pPr>
        <w:jc w:val="both"/>
        <w:rPr>
          <w:lang w:val="bg-BG"/>
        </w:rPr>
      </w:pPr>
      <w:r w:rsidRPr="003F5D95">
        <w:rPr>
          <w:lang w:val="bg-BG"/>
        </w:rPr>
        <w:t xml:space="preserve">Лечението с </w:t>
      </w:r>
      <w:ins w:id="52" w:author="Author">
        <w:r w:rsidR="00870346" w:rsidRPr="003F5D95">
          <w:rPr>
            <w:lang w:val="bg-BG"/>
          </w:rPr>
          <w:t>рисдиплам</w:t>
        </w:r>
      </w:ins>
      <w:del w:id="53" w:author="Author">
        <w:r w:rsidRPr="003F5D95" w:rsidDel="00870346">
          <w:delText>Evrysdi</w:delText>
        </w:r>
      </w:del>
      <w:r w:rsidRPr="003F5D95">
        <w:rPr>
          <w:lang w:val="bg-BG"/>
        </w:rPr>
        <w:t xml:space="preserve"> трябва да се започне от лекар с опит в лечението на СМА.</w:t>
      </w:r>
    </w:p>
    <w:p w14:paraId="22EA01D3" w14:textId="77777777" w:rsidR="00214EB5" w:rsidRPr="003F5D95" w:rsidRDefault="00214EB5">
      <w:pPr>
        <w:tabs>
          <w:tab w:val="left" w:pos="720"/>
        </w:tabs>
        <w:rPr>
          <w:b/>
          <w:noProof/>
          <w:lang w:val="bg-BG"/>
        </w:rPr>
      </w:pPr>
    </w:p>
    <w:p w14:paraId="0654B4FA" w14:textId="77777777" w:rsidR="00214EB5" w:rsidRPr="003F5D95" w:rsidRDefault="00C5577F">
      <w:pPr>
        <w:tabs>
          <w:tab w:val="left" w:pos="720"/>
        </w:tabs>
        <w:ind w:left="567" w:hanging="567"/>
        <w:rPr>
          <w:u w:val="single"/>
          <w:lang w:val="bg-BG"/>
        </w:rPr>
      </w:pPr>
      <w:r w:rsidRPr="003F5D95">
        <w:rPr>
          <w:noProof/>
          <w:u w:val="single"/>
          <w:lang w:val="bg-BG"/>
        </w:rPr>
        <w:t>Дозировка</w:t>
      </w:r>
    </w:p>
    <w:p w14:paraId="7AAF8C92" w14:textId="77777777" w:rsidR="00214EB5" w:rsidRPr="003F5D95" w:rsidRDefault="00214EB5">
      <w:pPr>
        <w:autoSpaceDE w:val="0"/>
        <w:autoSpaceDN w:val="0"/>
        <w:adjustRightInd w:val="0"/>
        <w:rPr>
          <w:lang w:val="bg-BG"/>
        </w:rPr>
      </w:pPr>
    </w:p>
    <w:p w14:paraId="3BB0AE42" w14:textId="0411F29F" w:rsidR="00214EB5" w:rsidRPr="003F5D95" w:rsidRDefault="00C5577F">
      <w:pPr>
        <w:autoSpaceDE w:val="0"/>
        <w:autoSpaceDN w:val="0"/>
        <w:adjustRightInd w:val="0"/>
        <w:rPr>
          <w:lang w:val="bg-BG"/>
        </w:rPr>
      </w:pPr>
      <w:r w:rsidRPr="003F5D95">
        <w:rPr>
          <w:lang w:val="bg-BG"/>
        </w:rPr>
        <w:t xml:space="preserve">Препоръчителната доза </w:t>
      </w:r>
      <w:ins w:id="54" w:author="Author">
        <w:r w:rsidR="00870346" w:rsidRPr="003F5D95">
          <w:rPr>
            <w:lang w:val="bg-BG"/>
          </w:rPr>
          <w:t>рисдиплам</w:t>
        </w:r>
      </w:ins>
      <w:del w:id="55" w:author="Author">
        <w:r w:rsidRPr="003F5D95" w:rsidDel="00870346">
          <w:delText>Evrysdi</w:delText>
        </w:r>
      </w:del>
      <w:r w:rsidRPr="003F5D95">
        <w:rPr>
          <w:lang w:val="bg-BG"/>
        </w:rPr>
        <w:t xml:space="preserve"> веднъж дневно се определя според възрастта и телесното тегло (вж. </w:t>
      </w:r>
      <w:r w:rsidRPr="003F5D95">
        <w:t>T</w:t>
      </w:r>
      <w:r w:rsidRPr="003F5D95">
        <w:rPr>
          <w:lang w:val="bg-BG"/>
        </w:rPr>
        <w:t>аблица 1).</w:t>
      </w:r>
    </w:p>
    <w:p w14:paraId="0419DF24" w14:textId="77777777" w:rsidR="00214EB5" w:rsidRPr="003F5D95" w:rsidRDefault="00214EB5">
      <w:pPr>
        <w:autoSpaceDE w:val="0"/>
        <w:autoSpaceDN w:val="0"/>
        <w:adjustRightInd w:val="0"/>
        <w:rPr>
          <w:b/>
          <w:lang w:val="bg-BG"/>
        </w:rPr>
      </w:pPr>
    </w:p>
    <w:p w14:paraId="6F920E4A" w14:textId="62F00FBB" w:rsidR="00214EB5" w:rsidRPr="003F5D95" w:rsidRDefault="00C5577F" w:rsidP="00FC4C66">
      <w:pPr>
        <w:pStyle w:val="Paragraph"/>
        <w:spacing w:after="0" w:line="240" w:lineRule="auto"/>
        <w:rPr>
          <w:rFonts w:ascii="Times New Roman" w:hAnsi="Times New Roman"/>
          <w:b/>
          <w:sz w:val="22"/>
          <w:szCs w:val="22"/>
          <w:lang w:val="bg-BG" w:eastAsia="de-DE"/>
        </w:rPr>
      </w:pPr>
      <w:r w:rsidRPr="003F5D95">
        <w:rPr>
          <w:rFonts w:ascii="Times New Roman" w:hAnsi="Times New Roman"/>
          <w:b/>
          <w:sz w:val="22"/>
          <w:szCs w:val="22"/>
          <w:lang w:val="bg-BG" w:eastAsia="de-DE"/>
        </w:rPr>
        <w:t xml:space="preserve">Таблица 1. </w:t>
      </w:r>
      <w:r w:rsidR="002B4164" w:rsidRPr="003F5D95">
        <w:rPr>
          <w:rFonts w:ascii="Times New Roman" w:hAnsi="Times New Roman"/>
          <w:b/>
          <w:sz w:val="22"/>
          <w:szCs w:val="22"/>
          <w:lang w:val="bg-BG" w:eastAsia="de-DE"/>
        </w:rPr>
        <w:t xml:space="preserve">Схема </w:t>
      </w:r>
      <w:r w:rsidR="00261D89">
        <w:rPr>
          <w:rFonts w:ascii="Times New Roman" w:hAnsi="Times New Roman"/>
          <w:b/>
          <w:sz w:val="22"/>
          <w:szCs w:val="22"/>
          <w:lang w:val="bg-BG" w:eastAsia="de-DE"/>
        </w:rPr>
        <w:t>н</w:t>
      </w:r>
      <w:r w:rsidR="002B4164" w:rsidRPr="003F5D95">
        <w:rPr>
          <w:rFonts w:ascii="Times New Roman" w:hAnsi="Times New Roman"/>
          <w:b/>
          <w:sz w:val="22"/>
          <w:szCs w:val="22"/>
          <w:lang w:val="bg-BG" w:eastAsia="de-DE"/>
        </w:rPr>
        <w:t>а</w:t>
      </w:r>
      <w:r w:rsidRPr="003F5D95">
        <w:rPr>
          <w:rFonts w:ascii="Times New Roman" w:hAnsi="Times New Roman"/>
          <w:b/>
          <w:sz w:val="22"/>
          <w:szCs w:val="22"/>
          <w:lang w:val="bg-BG" w:eastAsia="de-DE"/>
        </w:rPr>
        <w:t xml:space="preserve"> </w:t>
      </w:r>
      <w:r w:rsidR="00261D89">
        <w:rPr>
          <w:rFonts w:ascii="Times New Roman" w:hAnsi="Times New Roman"/>
          <w:b/>
          <w:sz w:val="22"/>
          <w:szCs w:val="22"/>
          <w:lang w:val="bg-BG" w:eastAsia="de-DE"/>
        </w:rPr>
        <w:t>прилагане</w:t>
      </w:r>
      <w:r w:rsidRPr="003F5D95">
        <w:rPr>
          <w:rFonts w:ascii="Times New Roman" w:hAnsi="Times New Roman"/>
          <w:b/>
          <w:sz w:val="22"/>
          <w:szCs w:val="22"/>
          <w:lang w:val="bg-BG" w:eastAsia="de-DE"/>
        </w:rPr>
        <w:t xml:space="preserve"> </w:t>
      </w:r>
      <w:r w:rsidR="00270305" w:rsidRPr="003F5D95">
        <w:rPr>
          <w:rFonts w:ascii="Times New Roman" w:hAnsi="Times New Roman"/>
          <w:b/>
          <w:sz w:val="22"/>
          <w:szCs w:val="22"/>
          <w:lang w:val="bg-BG" w:eastAsia="de-DE"/>
        </w:rPr>
        <w:t xml:space="preserve">на </w:t>
      </w:r>
      <w:proofErr w:type="spellStart"/>
      <w:r w:rsidR="00270305" w:rsidRPr="00C55688">
        <w:rPr>
          <w:rFonts w:ascii="Times New Roman" w:hAnsi="Times New Roman"/>
          <w:b/>
          <w:sz w:val="22"/>
          <w:szCs w:val="22"/>
          <w:lang w:val="en-GB" w:eastAsia="de-DE"/>
        </w:rPr>
        <w:t>Evrysdi</w:t>
      </w:r>
      <w:proofErr w:type="spellEnd"/>
      <w:r w:rsidR="00270305" w:rsidRPr="003F5D95">
        <w:rPr>
          <w:rFonts w:ascii="Times New Roman" w:hAnsi="Times New Roman"/>
          <w:b/>
          <w:sz w:val="22"/>
          <w:szCs w:val="22"/>
          <w:lang w:val="bg-BG" w:eastAsia="de-DE"/>
        </w:rPr>
        <w:t xml:space="preserve"> прах за перорален разтвор </w:t>
      </w:r>
      <w:r w:rsidRPr="003F5D95">
        <w:rPr>
          <w:rFonts w:ascii="Times New Roman" w:hAnsi="Times New Roman"/>
          <w:b/>
          <w:sz w:val="22"/>
          <w:szCs w:val="22"/>
          <w:lang w:val="bg-BG" w:eastAsia="de-DE"/>
        </w:rPr>
        <w:t>според възрастта и телесното тегло</w:t>
      </w:r>
    </w:p>
    <w:p w14:paraId="365A6D6F" w14:textId="77777777" w:rsidR="00D118C1" w:rsidRPr="003F5D95" w:rsidRDefault="00D118C1" w:rsidP="00FC4C66">
      <w:pPr>
        <w:pStyle w:val="Paragraph"/>
        <w:spacing w:after="0" w:line="240" w:lineRule="auto"/>
        <w:rPr>
          <w:rFonts w:ascii="Times New Roman" w:hAnsi="Times New Roman"/>
          <w:b/>
          <w:sz w:val="22"/>
          <w:szCs w:val="22"/>
          <w:lang w:val="bg-BG" w:eastAsia="de-DE"/>
        </w:rPr>
      </w:pPr>
    </w:p>
    <w:tbl>
      <w:tblPr>
        <w:tblW w:w="44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4699"/>
        <w:gridCol w:w="3552"/>
      </w:tblGrid>
      <w:tr w:rsidR="00214EB5" w:rsidRPr="003F5D95" w14:paraId="3FD8215B" w14:textId="77777777">
        <w:trPr>
          <w:jc w:val="center"/>
        </w:trPr>
        <w:tc>
          <w:tcPr>
            <w:tcW w:w="4405" w:type="dxa"/>
          </w:tcPr>
          <w:p w14:paraId="513B1F26" w14:textId="7DA66D04" w:rsidR="00214EB5" w:rsidRPr="003F5D95" w:rsidRDefault="00C5577F">
            <w:pPr>
              <w:pStyle w:val="TableText10"/>
              <w:keepLines/>
              <w:ind w:left="-266" w:firstLine="266"/>
              <w:jc w:val="center"/>
              <w:rPr>
                <w:rFonts w:ascii="Times New Roman" w:hAnsi="Times New Roman"/>
                <w:b/>
                <w:i/>
                <w:sz w:val="22"/>
              </w:rPr>
            </w:pPr>
            <w:proofErr w:type="spellStart"/>
            <w:r w:rsidRPr="003F5D95">
              <w:rPr>
                <w:rFonts w:ascii="Times New Roman" w:hAnsi="Times New Roman"/>
                <w:b/>
                <w:i/>
                <w:sz w:val="22"/>
              </w:rPr>
              <w:t>Възраст</w:t>
            </w:r>
            <w:proofErr w:type="spellEnd"/>
            <w:r w:rsidR="00612987" w:rsidRPr="003F5D95">
              <w:rPr>
                <w:rFonts w:ascii="Times New Roman" w:hAnsi="Times New Roman"/>
                <w:b/>
                <w:i/>
                <w:color w:val="000000"/>
                <w:sz w:val="22"/>
                <w:szCs w:val="22"/>
                <w:lang w:val="en-GB" w:eastAsia="bg-BG"/>
              </w:rPr>
              <w:t>*</w:t>
            </w:r>
            <w:r w:rsidRPr="003F5D95">
              <w:rPr>
                <w:rFonts w:ascii="Times New Roman" w:hAnsi="Times New Roman"/>
                <w:b/>
                <w:i/>
                <w:sz w:val="22"/>
              </w:rPr>
              <w:t xml:space="preserve"> и </w:t>
            </w:r>
            <w:proofErr w:type="spellStart"/>
            <w:r w:rsidRPr="003F5D95">
              <w:rPr>
                <w:rFonts w:ascii="Times New Roman" w:hAnsi="Times New Roman"/>
                <w:b/>
                <w:i/>
                <w:sz w:val="22"/>
              </w:rPr>
              <w:t>телесно</w:t>
            </w:r>
            <w:proofErr w:type="spellEnd"/>
            <w:r w:rsidRPr="003F5D95">
              <w:rPr>
                <w:rFonts w:ascii="Times New Roman" w:hAnsi="Times New Roman"/>
                <w:b/>
                <w:i/>
                <w:sz w:val="22"/>
              </w:rPr>
              <w:t xml:space="preserve"> </w:t>
            </w:r>
            <w:proofErr w:type="spellStart"/>
            <w:r w:rsidRPr="003F5D95">
              <w:rPr>
                <w:rFonts w:ascii="Times New Roman" w:hAnsi="Times New Roman"/>
                <w:b/>
                <w:i/>
                <w:sz w:val="22"/>
              </w:rPr>
              <w:t>тегло</w:t>
            </w:r>
            <w:proofErr w:type="spellEnd"/>
          </w:p>
        </w:tc>
        <w:tc>
          <w:tcPr>
            <w:tcW w:w="3330" w:type="dxa"/>
          </w:tcPr>
          <w:p w14:paraId="6426CECB" w14:textId="77777777" w:rsidR="00214EB5" w:rsidRPr="003F5D95" w:rsidRDefault="00C5577F">
            <w:pPr>
              <w:pStyle w:val="TableText10"/>
              <w:keepLines/>
              <w:jc w:val="center"/>
              <w:rPr>
                <w:rFonts w:ascii="Times New Roman" w:hAnsi="Times New Roman"/>
                <w:b/>
                <w:sz w:val="22"/>
              </w:rPr>
            </w:pPr>
            <w:r w:rsidRPr="003F5D95">
              <w:rPr>
                <w:rFonts w:ascii="Times New Roman" w:hAnsi="Times New Roman"/>
                <w:b/>
                <w:i/>
                <w:sz w:val="22"/>
                <w:lang w:val="bg-BG"/>
              </w:rPr>
              <w:t>Препоръчителна</w:t>
            </w:r>
            <w:r w:rsidRPr="003F5D95">
              <w:rPr>
                <w:rFonts w:ascii="Times New Roman" w:hAnsi="Times New Roman"/>
                <w:b/>
                <w:i/>
                <w:sz w:val="22"/>
              </w:rPr>
              <w:t xml:space="preserve"> </w:t>
            </w:r>
            <w:r w:rsidRPr="003F5D95">
              <w:rPr>
                <w:rFonts w:ascii="Times New Roman" w:hAnsi="Times New Roman"/>
                <w:b/>
                <w:i/>
                <w:sz w:val="22"/>
                <w:lang w:val="bg-BG"/>
              </w:rPr>
              <w:t>д</w:t>
            </w:r>
            <w:proofErr w:type="spellStart"/>
            <w:r w:rsidRPr="003F5D95">
              <w:rPr>
                <w:rFonts w:ascii="Times New Roman" w:hAnsi="Times New Roman"/>
                <w:b/>
                <w:i/>
                <w:sz w:val="22"/>
              </w:rPr>
              <w:t>невн</w:t>
            </w:r>
            <w:proofErr w:type="spellEnd"/>
            <w:r w:rsidRPr="003F5D95">
              <w:rPr>
                <w:rFonts w:ascii="Times New Roman" w:hAnsi="Times New Roman"/>
                <w:b/>
                <w:i/>
                <w:sz w:val="22"/>
                <w:lang w:val="bg-BG"/>
              </w:rPr>
              <w:t>а</w:t>
            </w:r>
            <w:r w:rsidRPr="003F5D95">
              <w:rPr>
                <w:rFonts w:ascii="Times New Roman" w:hAnsi="Times New Roman"/>
                <w:b/>
                <w:i/>
                <w:sz w:val="22"/>
              </w:rPr>
              <w:t xml:space="preserve"> </w:t>
            </w:r>
            <w:r w:rsidRPr="003F5D95">
              <w:rPr>
                <w:rFonts w:ascii="Times New Roman" w:hAnsi="Times New Roman"/>
                <w:b/>
                <w:i/>
                <w:sz w:val="22"/>
                <w:lang w:val="bg-BG"/>
              </w:rPr>
              <w:t>д</w:t>
            </w:r>
            <w:proofErr w:type="spellStart"/>
            <w:r w:rsidRPr="003F5D95">
              <w:rPr>
                <w:rFonts w:ascii="Times New Roman" w:hAnsi="Times New Roman"/>
                <w:b/>
                <w:i/>
                <w:sz w:val="22"/>
              </w:rPr>
              <w:t>оза</w:t>
            </w:r>
            <w:proofErr w:type="spellEnd"/>
          </w:p>
        </w:tc>
      </w:tr>
      <w:tr w:rsidR="00612987" w:rsidRPr="003F5D95" w14:paraId="2EBF0B7A" w14:textId="77777777">
        <w:trPr>
          <w:jc w:val="center"/>
        </w:trPr>
        <w:tc>
          <w:tcPr>
            <w:tcW w:w="4405" w:type="dxa"/>
          </w:tcPr>
          <w:p w14:paraId="5EE831D7" w14:textId="29274B01" w:rsidR="00612987" w:rsidRPr="003F5D95" w:rsidRDefault="00612987" w:rsidP="00612987">
            <w:pPr>
              <w:pStyle w:val="TableText10"/>
              <w:keepLines/>
              <w:ind w:left="-266" w:firstLine="266"/>
              <w:jc w:val="center"/>
              <w:rPr>
                <w:rFonts w:ascii="Times New Roman" w:hAnsi="Times New Roman"/>
                <w:sz w:val="22"/>
              </w:rPr>
            </w:pPr>
            <w:r w:rsidRPr="003F5D95">
              <w:rPr>
                <w:rFonts w:ascii="Times New Roman" w:hAnsi="Times New Roman"/>
                <w:sz w:val="22"/>
              </w:rPr>
              <w:t>&lt;</w:t>
            </w:r>
            <w:r w:rsidR="00270305" w:rsidRPr="003F5D95">
              <w:rPr>
                <w:rFonts w:ascii="Times New Roman" w:hAnsi="Times New Roman"/>
                <w:sz w:val="22"/>
                <w:lang w:val="bg-BG"/>
              </w:rPr>
              <w:t> </w:t>
            </w:r>
            <w:r w:rsidRPr="003F5D95">
              <w:rPr>
                <w:rFonts w:ascii="Times New Roman" w:hAnsi="Times New Roman"/>
                <w:sz w:val="22"/>
              </w:rPr>
              <w:t>2</w:t>
            </w:r>
            <w:r w:rsidR="00270305" w:rsidRPr="003F5D95">
              <w:rPr>
                <w:rFonts w:ascii="Times New Roman" w:hAnsi="Times New Roman"/>
                <w:sz w:val="22"/>
                <w:lang w:val="bg-BG"/>
              </w:rPr>
              <w:t> </w:t>
            </w:r>
            <w:proofErr w:type="spellStart"/>
            <w:r w:rsidRPr="003F5D95">
              <w:rPr>
                <w:rFonts w:ascii="Times New Roman" w:hAnsi="Times New Roman"/>
                <w:sz w:val="22"/>
              </w:rPr>
              <w:t>месеца</w:t>
            </w:r>
            <w:proofErr w:type="spellEnd"/>
          </w:p>
        </w:tc>
        <w:tc>
          <w:tcPr>
            <w:tcW w:w="3330" w:type="dxa"/>
          </w:tcPr>
          <w:p w14:paraId="0CCCFAD2" w14:textId="63753B01" w:rsidR="00612987" w:rsidRPr="003F5D95" w:rsidRDefault="00612987">
            <w:pPr>
              <w:pStyle w:val="TableText10"/>
              <w:keepLines/>
              <w:jc w:val="center"/>
              <w:rPr>
                <w:rFonts w:ascii="Times New Roman" w:hAnsi="Times New Roman"/>
                <w:sz w:val="22"/>
              </w:rPr>
            </w:pPr>
            <w:r w:rsidRPr="003F5D95">
              <w:rPr>
                <w:rFonts w:ascii="Times New Roman" w:hAnsi="Times New Roman"/>
                <w:sz w:val="22"/>
              </w:rPr>
              <w:t>0,15</w:t>
            </w:r>
            <w:r w:rsidR="00270305" w:rsidRPr="003F5D95">
              <w:rPr>
                <w:rFonts w:ascii="Times New Roman" w:hAnsi="Times New Roman"/>
                <w:sz w:val="22"/>
                <w:lang w:val="bg-BG"/>
              </w:rPr>
              <w:t> </w:t>
            </w:r>
            <w:r w:rsidRPr="003F5D95">
              <w:rPr>
                <w:rFonts w:ascii="Times New Roman" w:hAnsi="Times New Roman"/>
                <w:sz w:val="22"/>
              </w:rPr>
              <w:t>mg/kg</w:t>
            </w:r>
          </w:p>
        </w:tc>
      </w:tr>
      <w:tr w:rsidR="00214EB5" w:rsidRPr="003F5D95" w14:paraId="2D891525" w14:textId="77777777">
        <w:trPr>
          <w:jc w:val="center"/>
        </w:trPr>
        <w:tc>
          <w:tcPr>
            <w:tcW w:w="4405" w:type="dxa"/>
          </w:tcPr>
          <w:p w14:paraId="61847134" w14:textId="30028C43" w:rsidR="00214EB5" w:rsidRPr="003F5D95" w:rsidRDefault="00C5577F">
            <w:pPr>
              <w:pStyle w:val="TableText10"/>
              <w:keepLines/>
              <w:ind w:left="-266" w:firstLine="266"/>
              <w:jc w:val="center"/>
              <w:rPr>
                <w:rFonts w:ascii="Times New Roman" w:hAnsi="Times New Roman"/>
                <w:sz w:val="22"/>
              </w:rPr>
            </w:pPr>
            <w:r w:rsidRPr="003F5D95">
              <w:rPr>
                <w:rFonts w:ascii="Times New Roman" w:hAnsi="Times New Roman"/>
                <w:sz w:val="22"/>
              </w:rPr>
              <w:t>2</w:t>
            </w:r>
            <w:r w:rsidR="00270305" w:rsidRPr="003F5D95">
              <w:rPr>
                <w:rFonts w:ascii="Times New Roman" w:hAnsi="Times New Roman"/>
                <w:sz w:val="22"/>
                <w:lang w:val="bg-BG"/>
              </w:rPr>
              <w:t> </w:t>
            </w:r>
            <w:proofErr w:type="spellStart"/>
            <w:r w:rsidRPr="003F5D95">
              <w:rPr>
                <w:rFonts w:ascii="Times New Roman" w:hAnsi="Times New Roman"/>
                <w:sz w:val="22"/>
              </w:rPr>
              <w:t>месеца</w:t>
            </w:r>
            <w:proofErr w:type="spellEnd"/>
            <w:r w:rsidRPr="003F5D95">
              <w:rPr>
                <w:rFonts w:ascii="Times New Roman" w:hAnsi="Times New Roman"/>
                <w:sz w:val="22"/>
              </w:rPr>
              <w:t xml:space="preserve"> </w:t>
            </w:r>
            <w:r w:rsidRPr="003F5D95">
              <w:rPr>
                <w:rFonts w:ascii="Times New Roman" w:hAnsi="Times New Roman"/>
                <w:sz w:val="22"/>
                <w:lang w:val="bg-BG"/>
              </w:rPr>
              <w:t>до</w:t>
            </w:r>
            <w:r w:rsidRPr="003F5D95">
              <w:rPr>
                <w:rFonts w:ascii="Times New Roman" w:hAnsi="Times New Roman"/>
                <w:sz w:val="22"/>
              </w:rPr>
              <w:t xml:space="preserve"> &lt;</w:t>
            </w:r>
            <w:r w:rsidR="00270305" w:rsidRPr="003F5D95">
              <w:rPr>
                <w:rFonts w:ascii="Times New Roman" w:hAnsi="Times New Roman"/>
                <w:sz w:val="22"/>
                <w:lang w:val="bg-BG"/>
              </w:rPr>
              <w:t> </w:t>
            </w:r>
            <w:r w:rsidRPr="003F5D95">
              <w:rPr>
                <w:rFonts w:ascii="Times New Roman" w:hAnsi="Times New Roman"/>
                <w:sz w:val="22"/>
              </w:rPr>
              <w:t>2</w:t>
            </w:r>
            <w:r w:rsidR="00270305" w:rsidRPr="003F5D95">
              <w:rPr>
                <w:rFonts w:ascii="Times New Roman" w:hAnsi="Times New Roman"/>
                <w:sz w:val="22"/>
                <w:lang w:val="bg-BG"/>
              </w:rPr>
              <w:t> </w:t>
            </w:r>
            <w:proofErr w:type="spellStart"/>
            <w:r w:rsidRPr="003F5D95">
              <w:rPr>
                <w:rFonts w:ascii="Times New Roman" w:hAnsi="Times New Roman"/>
                <w:sz w:val="22"/>
              </w:rPr>
              <w:t>години</w:t>
            </w:r>
            <w:proofErr w:type="spellEnd"/>
            <w:r w:rsidRPr="003F5D95">
              <w:rPr>
                <w:rFonts w:ascii="Times New Roman" w:hAnsi="Times New Roman"/>
                <w:sz w:val="22"/>
              </w:rPr>
              <w:t xml:space="preserve"> </w:t>
            </w:r>
          </w:p>
        </w:tc>
        <w:tc>
          <w:tcPr>
            <w:tcW w:w="3330" w:type="dxa"/>
          </w:tcPr>
          <w:p w14:paraId="30F7CD3B" w14:textId="6CCBB77C" w:rsidR="00214EB5" w:rsidRPr="003F5D95" w:rsidRDefault="00C5577F">
            <w:pPr>
              <w:pStyle w:val="TableText10"/>
              <w:keepLines/>
              <w:jc w:val="center"/>
              <w:rPr>
                <w:rFonts w:ascii="Times New Roman" w:hAnsi="Times New Roman"/>
                <w:sz w:val="22"/>
              </w:rPr>
            </w:pPr>
            <w:r w:rsidRPr="003F5D95">
              <w:rPr>
                <w:rFonts w:ascii="Times New Roman" w:hAnsi="Times New Roman"/>
                <w:sz w:val="22"/>
              </w:rPr>
              <w:t>0,20</w:t>
            </w:r>
            <w:r w:rsidR="00270305" w:rsidRPr="003F5D95">
              <w:rPr>
                <w:rFonts w:ascii="Times New Roman" w:hAnsi="Times New Roman"/>
                <w:sz w:val="22"/>
                <w:lang w:val="bg-BG"/>
              </w:rPr>
              <w:t> </w:t>
            </w:r>
            <w:r w:rsidRPr="003F5D95">
              <w:rPr>
                <w:rFonts w:ascii="Times New Roman" w:hAnsi="Times New Roman"/>
                <w:sz w:val="22"/>
              </w:rPr>
              <w:t>mg/kg</w:t>
            </w:r>
          </w:p>
        </w:tc>
      </w:tr>
      <w:tr w:rsidR="00214EB5" w:rsidRPr="003F5D95" w14:paraId="608365DC" w14:textId="77777777">
        <w:trPr>
          <w:jc w:val="center"/>
        </w:trPr>
        <w:tc>
          <w:tcPr>
            <w:tcW w:w="4405" w:type="dxa"/>
          </w:tcPr>
          <w:p w14:paraId="7EFCF591" w14:textId="5E4B0562" w:rsidR="00214EB5" w:rsidRPr="003F5D95" w:rsidRDefault="00C5577F">
            <w:pPr>
              <w:pStyle w:val="TableText10"/>
              <w:keepLines/>
              <w:ind w:left="-25"/>
              <w:jc w:val="center"/>
              <w:rPr>
                <w:rFonts w:ascii="Times New Roman" w:hAnsi="Times New Roman"/>
                <w:sz w:val="22"/>
              </w:rPr>
            </w:pPr>
            <w:r w:rsidRPr="003F5D95">
              <w:rPr>
                <w:rFonts w:ascii="Times New Roman" w:hAnsi="Times New Roman"/>
                <w:sz w:val="22"/>
              </w:rPr>
              <w:t>≥</w:t>
            </w:r>
            <w:r w:rsidR="00270305" w:rsidRPr="003F5D95">
              <w:rPr>
                <w:rFonts w:ascii="Times New Roman" w:hAnsi="Times New Roman"/>
                <w:sz w:val="22"/>
                <w:lang w:val="bg-BG"/>
              </w:rPr>
              <w:t> </w:t>
            </w:r>
            <w:r w:rsidRPr="003F5D95">
              <w:rPr>
                <w:rFonts w:ascii="Times New Roman" w:hAnsi="Times New Roman"/>
                <w:sz w:val="22"/>
              </w:rPr>
              <w:t xml:space="preserve">2-годишна </w:t>
            </w:r>
            <w:proofErr w:type="spellStart"/>
            <w:r w:rsidRPr="003F5D95">
              <w:rPr>
                <w:rFonts w:ascii="Times New Roman" w:hAnsi="Times New Roman"/>
                <w:sz w:val="22"/>
              </w:rPr>
              <w:t>възраст</w:t>
            </w:r>
            <w:proofErr w:type="spellEnd"/>
            <w:r w:rsidRPr="003F5D95">
              <w:rPr>
                <w:rFonts w:ascii="Times New Roman" w:hAnsi="Times New Roman"/>
                <w:sz w:val="22"/>
              </w:rPr>
              <w:t xml:space="preserve"> (&lt; 20 kg)</w:t>
            </w:r>
          </w:p>
        </w:tc>
        <w:tc>
          <w:tcPr>
            <w:tcW w:w="3330" w:type="dxa"/>
          </w:tcPr>
          <w:p w14:paraId="4965C6AB" w14:textId="7F1A6BD2" w:rsidR="00214EB5" w:rsidRPr="003F5D95" w:rsidRDefault="00C5577F">
            <w:pPr>
              <w:pStyle w:val="TableText10"/>
              <w:keepLines/>
              <w:jc w:val="center"/>
              <w:rPr>
                <w:rFonts w:ascii="Times New Roman" w:hAnsi="Times New Roman"/>
                <w:sz w:val="22"/>
              </w:rPr>
            </w:pPr>
            <w:r w:rsidRPr="003F5D95">
              <w:rPr>
                <w:rFonts w:ascii="Times New Roman" w:hAnsi="Times New Roman"/>
                <w:sz w:val="22"/>
              </w:rPr>
              <w:t>0,25</w:t>
            </w:r>
            <w:r w:rsidR="00B16782" w:rsidRPr="003F5D95">
              <w:rPr>
                <w:rFonts w:ascii="Times New Roman" w:hAnsi="Times New Roman"/>
                <w:sz w:val="22"/>
                <w:lang w:val="bg-BG"/>
              </w:rPr>
              <w:t xml:space="preserve"> </w:t>
            </w:r>
            <w:r w:rsidRPr="003F5D95">
              <w:rPr>
                <w:rFonts w:ascii="Times New Roman" w:hAnsi="Times New Roman"/>
                <w:sz w:val="22"/>
              </w:rPr>
              <w:t>mg/kg</w:t>
            </w:r>
          </w:p>
        </w:tc>
      </w:tr>
      <w:tr w:rsidR="00214EB5" w:rsidRPr="003F5D95" w14:paraId="3D5FADBA" w14:textId="77777777">
        <w:trPr>
          <w:trHeight w:val="258"/>
          <w:jc w:val="center"/>
        </w:trPr>
        <w:tc>
          <w:tcPr>
            <w:tcW w:w="4405" w:type="dxa"/>
          </w:tcPr>
          <w:p w14:paraId="2BE79DA9" w14:textId="33A754B8" w:rsidR="00214EB5" w:rsidRPr="003F5D95" w:rsidRDefault="00C5577F">
            <w:pPr>
              <w:pStyle w:val="TableText10"/>
              <w:keepLines/>
              <w:jc w:val="center"/>
              <w:rPr>
                <w:rFonts w:ascii="Times New Roman" w:hAnsi="Times New Roman"/>
                <w:sz w:val="22"/>
              </w:rPr>
            </w:pPr>
            <w:r w:rsidRPr="003F5D95">
              <w:rPr>
                <w:rFonts w:ascii="Times New Roman" w:hAnsi="Times New Roman"/>
                <w:sz w:val="22"/>
              </w:rPr>
              <w:t>≥</w:t>
            </w:r>
            <w:r w:rsidR="00270305" w:rsidRPr="003F5D95">
              <w:rPr>
                <w:rFonts w:ascii="Times New Roman" w:hAnsi="Times New Roman"/>
                <w:sz w:val="22"/>
                <w:lang w:val="bg-BG"/>
              </w:rPr>
              <w:t> </w:t>
            </w:r>
            <w:r w:rsidRPr="003F5D95">
              <w:rPr>
                <w:rFonts w:ascii="Times New Roman" w:hAnsi="Times New Roman"/>
                <w:sz w:val="22"/>
              </w:rPr>
              <w:t xml:space="preserve">2-годишна </w:t>
            </w:r>
            <w:proofErr w:type="spellStart"/>
            <w:r w:rsidRPr="003F5D95">
              <w:rPr>
                <w:rFonts w:ascii="Times New Roman" w:hAnsi="Times New Roman"/>
                <w:sz w:val="22"/>
              </w:rPr>
              <w:t>възраст</w:t>
            </w:r>
            <w:proofErr w:type="spellEnd"/>
            <w:r w:rsidRPr="003F5D95">
              <w:rPr>
                <w:rFonts w:ascii="Times New Roman" w:hAnsi="Times New Roman"/>
                <w:sz w:val="22"/>
              </w:rPr>
              <w:t xml:space="preserve"> (≥ 20 kg)</w:t>
            </w:r>
          </w:p>
        </w:tc>
        <w:tc>
          <w:tcPr>
            <w:tcW w:w="3330" w:type="dxa"/>
          </w:tcPr>
          <w:p w14:paraId="6F983615" w14:textId="3569F362" w:rsidR="00214EB5" w:rsidRPr="003F5D95" w:rsidRDefault="00C5577F">
            <w:pPr>
              <w:pStyle w:val="TableText10"/>
              <w:keepLines/>
              <w:jc w:val="center"/>
              <w:rPr>
                <w:rFonts w:ascii="Times New Roman" w:hAnsi="Times New Roman"/>
                <w:sz w:val="22"/>
              </w:rPr>
            </w:pPr>
            <w:r w:rsidRPr="003F5D95">
              <w:rPr>
                <w:rFonts w:ascii="Times New Roman" w:hAnsi="Times New Roman"/>
                <w:sz w:val="22"/>
              </w:rPr>
              <w:t>5</w:t>
            </w:r>
            <w:r w:rsidR="00270305" w:rsidRPr="003F5D95">
              <w:rPr>
                <w:rFonts w:ascii="Times New Roman" w:hAnsi="Times New Roman"/>
                <w:sz w:val="22"/>
                <w:lang w:val="bg-BG"/>
              </w:rPr>
              <w:t> </w:t>
            </w:r>
            <w:r w:rsidRPr="003F5D95">
              <w:rPr>
                <w:rFonts w:ascii="Times New Roman" w:hAnsi="Times New Roman"/>
                <w:sz w:val="22"/>
              </w:rPr>
              <w:t xml:space="preserve">mg </w:t>
            </w:r>
          </w:p>
        </w:tc>
      </w:tr>
    </w:tbl>
    <w:p w14:paraId="1A989A34" w14:textId="39DE91D7" w:rsidR="00214EB5" w:rsidRPr="003F5D95" w:rsidRDefault="00612987">
      <w:pPr>
        <w:autoSpaceDE w:val="0"/>
        <w:autoSpaceDN w:val="0"/>
        <w:adjustRightInd w:val="0"/>
        <w:rPr>
          <w:lang w:val="bg-BG"/>
        </w:rPr>
      </w:pPr>
      <w:r w:rsidRPr="003F5D95">
        <w:t xml:space="preserve">        </w:t>
      </w:r>
      <w:r w:rsidRPr="003F5D95">
        <w:rPr>
          <w:color w:val="000000"/>
        </w:rPr>
        <w:t>*</w:t>
      </w:r>
      <w:r w:rsidRPr="003F5D95">
        <w:rPr>
          <w:vertAlign w:val="superscript"/>
        </w:rPr>
        <w:t xml:space="preserve"> </w:t>
      </w:r>
      <w:r w:rsidRPr="003F5D95">
        <w:rPr>
          <w:lang w:val="bg-BG"/>
        </w:rPr>
        <w:t>въз основа на коригирана възраст за недоносени кърмачета</w:t>
      </w:r>
    </w:p>
    <w:p w14:paraId="707357A6" w14:textId="77777777" w:rsidR="00BD42E2" w:rsidRPr="003F5D95" w:rsidRDefault="00BD42E2" w:rsidP="00270305">
      <w:pPr>
        <w:autoSpaceDE w:val="0"/>
        <w:autoSpaceDN w:val="0"/>
        <w:adjustRightInd w:val="0"/>
      </w:pPr>
    </w:p>
    <w:p w14:paraId="76514755" w14:textId="69E74157" w:rsidR="00270305" w:rsidRPr="006F5BDB" w:rsidRDefault="00270305" w:rsidP="00270305">
      <w:pPr>
        <w:autoSpaceDE w:val="0"/>
        <w:autoSpaceDN w:val="0"/>
        <w:adjustRightInd w:val="0"/>
        <w:rPr>
          <w:lang w:val="bg-BG"/>
        </w:rPr>
      </w:pPr>
      <w:r w:rsidRPr="006F5BDB">
        <w:rPr>
          <w:lang w:val="bg-BG"/>
        </w:rPr>
        <w:lastRenderedPageBreak/>
        <w:t xml:space="preserve">Предлага се алтернативна </w:t>
      </w:r>
      <w:ins w:id="56" w:author="Author">
        <w:r w:rsidR="006E2885">
          <w:rPr>
            <w:lang w:val="bg-BG"/>
          </w:rPr>
          <w:t>лекарствена</w:t>
        </w:r>
      </w:ins>
      <w:del w:id="57" w:author="Author">
        <w:r w:rsidR="00261D89" w:rsidRPr="006F5BDB" w:rsidDel="006E2885">
          <w:rPr>
            <w:lang w:val="bg-BG"/>
          </w:rPr>
          <w:delText>дозова</w:delText>
        </w:r>
      </w:del>
      <w:r w:rsidR="00261D89" w:rsidRPr="006F5BDB">
        <w:rPr>
          <w:lang w:val="bg-BG"/>
        </w:rPr>
        <w:t xml:space="preserve"> </w:t>
      </w:r>
      <w:r w:rsidRPr="006F5BDB">
        <w:rPr>
          <w:lang w:val="bg-BG"/>
        </w:rPr>
        <w:t>форма филмирани таблет</w:t>
      </w:r>
      <w:r w:rsidR="00475C9E" w:rsidRPr="006F5BDB">
        <w:rPr>
          <w:lang w:val="bg-BG"/>
        </w:rPr>
        <w:t>к</w:t>
      </w:r>
      <w:r w:rsidRPr="006F5BDB">
        <w:rPr>
          <w:lang w:val="bg-BG"/>
        </w:rPr>
        <w:t>и</w:t>
      </w:r>
      <w:r w:rsidR="00261D89" w:rsidRPr="006F5BDB">
        <w:rPr>
          <w:lang w:val="bg-BG"/>
        </w:rPr>
        <w:t>,</w:t>
      </w:r>
      <w:r w:rsidRPr="006F5BDB">
        <w:rPr>
          <w:lang w:val="bg-BG"/>
        </w:rPr>
        <w:t xml:space="preserve"> за пациенти на възраст ≥ 2 години с телесно тегло ≥ 20 kg. Вижте кратката характеристика на продукта (КХП) на Evrysdi</w:t>
      </w:r>
      <w:r w:rsidR="00261D89" w:rsidRPr="006F5BDB">
        <w:rPr>
          <w:lang w:val="bg-BG"/>
        </w:rPr>
        <w:t xml:space="preserve"> филмирани таблетки</w:t>
      </w:r>
      <w:r w:rsidRPr="006F5BDB">
        <w:rPr>
          <w:lang w:val="bg-BG"/>
        </w:rPr>
        <w:t xml:space="preserve">. Таблетката или </w:t>
      </w:r>
      <w:r w:rsidR="00261D89" w:rsidRPr="006F5BDB">
        <w:rPr>
          <w:lang w:val="bg-BG"/>
        </w:rPr>
        <w:t xml:space="preserve">диспергираната </w:t>
      </w:r>
      <w:r w:rsidRPr="006F5BDB">
        <w:rPr>
          <w:lang w:val="bg-BG"/>
        </w:rPr>
        <w:t>таблетк</w:t>
      </w:r>
      <w:r w:rsidR="00261D89" w:rsidRPr="006F5BDB">
        <w:rPr>
          <w:lang w:val="bg-BG"/>
        </w:rPr>
        <w:t>а</w:t>
      </w:r>
      <w:r w:rsidRPr="006F5BDB">
        <w:rPr>
          <w:lang w:val="bg-BG"/>
        </w:rPr>
        <w:t xml:space="preserve"> не трябва да се прилагат чрез назогастрална </w:t>
      </w:r>
      <w:r w:rsidR="00261D89" w:rsidRPr="006F5BDB">
        <w:rPr>
          <w:lang w:val="bg-BG"/>
        </w:rPr>
        <w:t>сонда</w:t>
      </w:r>
      <w:r w:rsidRPr="006F5BDB">
        <w:rPr>
          <w:lang w:val="bg-BG"/>
        </w:rPr>
        <w:t xml:space="preserve"> (NG-</w:t>
      </w:r>
      <w:r w:rsidR="00261D89" w:rsidRPr="006F5BDB">
        <w:rPr>
          <w:lang w:val="bg-BG"/>
        </w:rPr>
        <w:t>сонда</w:t>
      </w:r>
      <w:r w:rsidRPr="006F5BDB">
        <w:rPr>
          <w:lang w:val="bg-BG"/>
        </w:rPr>
        <w:t xml:space="preserve">) или гастростомна </w:t>
      </w:r>
      <w:r w:rsidR="00261D89" w:rsidRPr="006F5BDB">
        <w:rPr>
          <w:lang w:val="bg-BG"/>
        </w:rPr>
        <w:t>сонда</w:t>
      </w:r>
      <w:r w:rsidRPr="006F5BDB">
        <w:rPr>
          <w:lang w:val="bg-BG"/>
        </w:rPr>
        <w:t xml:space="preserve"> (G-</w:t>
      </w:r>
      <w:r w:rsidR="00261D89" w:rsidRPr="006F5BDB">
        <w:rPr>
          <w:lang w:val="bg-BG"/>
        </w:rPr>
        <w:t>сонда</w:t>
      </w:r>
      <w:r w:rsidRPr="006F5BDB">
        <w:rPr>
          <w:lang w:val="bg-BG"/>
        </w:rPr>
        <w:t xml:space="preserve">), но </w:t>
      </w:r>
      <w:r w:rsidR="00EB2DE6" w:rsidRPr="006F5BDB">
        <w:rPr>
          <w:lang w:val="bg-BG"/>
        </w:rPr>
        <w:t xml:space="preserve">прахът за перорален </w:t>
      </w:r>
      <w:r w:rsidRPr="006F5BDB">
        <w:rPr>
          <w:lang w:val="bg-BG"/>
        </w:rPr>
        <w:t>разтвор може да се прилага чрез назогастрална или гастро</w:t>
      </w:r>
      <w:r w:rsidR="00261D89" w:rsidRPr="006F5BDB">
        <w:rPr>
          <w:lang w:val="bg-BG"/>
        </w:rPr>
        <w:t>стомна</w:t>
      </w:r>
      <w:r w:rsidRPr="006F5BDB">
        <w:rPr>
          <w:lang w:val="bg-BG"/>
        </w:rPr>
        <w:t xml:space="preserve"> </w:t>
      </w:r>
      <w:r w:rsidR="00261D89" w:rsidRPr="006F5BDB">
        <w:rPr>
          <w:lang w:val="bg-BG"/>
        </w:rPr>
        <w:t>сонда</w:t>
      </w:r>
      <w:r w:rsidRPr="006F5BDB">
        <w:rPr>
          <w:lang w:val="bg-BG"/>
        </w:rPr>
        <w:t>. Лекарят трябва да предпише подходяща</w:t>
      </w:r>
      <w:r w:rsidR="0092317B" w:rsidRPr="006F5BDB">
        <w:rPr>
          <w:lang w:val="bg-BG"/>
        </w:rPr>
        <w:t>та</w:t>
      </w:r>
      <w:r w:rsidRPr="006F5BDB">
        <w:rPr>
          <w:lang w:val="bg-BG"/>
        </w:rPr>
        <w:t xml:space="preserve"> лекарствена форма според необходимата доза и потребностите на пациента</w:t>
      </w:r>
      <w:r w:rsidR="00EB2DE6" w:rsidRPr="006F5BDB">
        <w:rPr>
          <w:lang w:val="bg-BG"/>
        </w:rPr>
        <w:t>, включително способността на пациента да п</w:t>
      </w:r>
      <w:r w:rsidR="00AD377F" w:rsidRPr="006F5BDB">
        <w:rPr>
          <w:lang w:val="bg-BG"/>
        </w:rPr>
        <w:t>реглъща</w:t>
      </w:r>
      <w:r w:rsidRPr="006F5BDB">
        <w:rPr>
          <w:lang w:val="bg-BG"/>
        </w:rPr>
        <w:t xml:space="preserve">. </w:t>
      </w:r>
      <w:bookmarkStart w:id="58" w:name="_Hlk182915282"/>
      <w:r w:rsidRPr="006F5BDB">
        <w:rPr>
          <w:lang w:val="bg-BG"/>
        </w:rPr>
        <w:t>При пациенти със затруднения при поглъщането на цяла таблетка</w:t>
      </w:r>
      <w:r w:rsidR="00743FB1" w:rsidRPr="006F5BDB">
        <w:rPr>
          <w:lang w:val="bg-BG"/>
        </w:rPr>
        <w:t>,</w:t>
      </w:r>
      <w:r w:rsidRPr="006F5BDB">
        <w:rPr>
          <w:lang w:val="bg-BG"/>
        </w:rPr>
        <w:t xml:space="preserve"> тя може да се диспергира или да се предпише прах за перорален разтвор.</w:t>
      </w:r>
    </w:p>
    <w:bookmarkEnd w:id="58"/>
    <w:p w14:paraId="04D35208" w14:textId="77777777" w:rsidR="00612987" w:rsidRPr="007B7771" w:rsidRDefault="00612987">
      <w:pPr>
        <w:autoSpaceDE w:val="0"/>
        <w:autoSpaceDN w:val="0"/>
        <w:adjustRightInd w:val="0"/>
        <w:rPr>
          <w:lang w:val="bg-BG"/>
        </w:rPr>
      </w:pPr>
    </w:p>
    <w:p w14:paraId="6B608A5D" w14:textId="362FEAB6" w:rsidR="00214EB5" w:rsidRPr="00C55688" w:rsidRDefault="00C5577F">
      <w:pPr>
        <w:autoSpaceDE w:val="0"/>
        <w:autoSpaceDN w:val="0"/>
        <w:adjustRightInd w:val="0"/>
        <w:rPr>
          <w:lang w:val="bg-BG"/>
        </w:rPr>
      </w:pPr>
      <w:r w:rsidRPr="007B7771">
        <w:rPr>
          <w:lang w:val="bg-BG"/>
        </w:rPr>
        <w:t>Лечение</w:t>
      </w:r>
      <w:r w:rsidRPr="003F5D95">
        <w:rPr>
          <w:lang w:val="bg-BG"/>
        </w:rPr>
        <w:t>то</w:t>
      </w:r>
      <w:r w:rsidRPr="007B7771">
        <w:rPr>
          <w:lang w:val="bg-BG"/>
        </w:rPr>
        <w:t xml:space="preserve"> с дневна доза </w:t>
      </w:r>
      <w:r w:rsidRPr="003F5D95">
        <w:rPr>
          <w:lang w:val="bg-BG"/>
        </w:rPr>
        <w:t>над</w:t>
      </w:r>
      <w:r w:rsidRPr="007B7771">
        <w:rPr>
          <w:lang w:val="bg-BG"/>
        </w:rPr>
        <w:t xml:space="preserve"> 5</w:t>
      </w:r>
      <w:r w:rsidR="00475C9E" w:rsidRPr="003F5D95">
        <w:rPr>
          <w:lang w:val="bg-BG"/>
        </w:rPr>
        <w:t> </w:t>
      </w:r>
      <w:r w:rsidRPr="003F5D95">
        <w:t>mg</w:t>
      </w:r>
      <w:r w:rsidRPr="007B7771">
        <w:rPr>
          <w:lang w:val="bg-BG"/>
        </w:rPr>
        <w:t xml:space="preserve"> не е проучвано.</w:t>
      </w:r>
    </w:p>
    <w:p w14:paraId="71A90AF1" w14:textId="77777777" w:rsidR="00214EB5" w:rsidRPr="007B7771" w:rsidRDefault="00214EB5">
      <w:pPr>
        <w:rPr>
          <w:u w:val="single"/>
          <w:lang w:val="bg-BG"/>
        </w:rPr>
      </w:pPr>
    </w:p>
    <w:p w14:paraId="7D15B4CF" w14:textId="77777777" w:rsidR="00214EB5" w:rsidRPr="007B7771" w:rsidRDefault="00C5577F">
      <w:pPr>
        <w:rPr>
          <w:lang w:val="bg-BG"/>
        </w:rPr>
      </w:pPr>
      <w:r w:rsidRPr="007B7771">
        <w:rPr>
          <w:i/>
          <w:lang w:val="bg-BG"/>
        </w:rPr>
        <w:t>Забавени или пропуснати дози</w:t>
      </w:r>
    </w:p>
    <w:p w14:paraId="44C673BE" w14:textId="674C2015" w:rsidR="00214EB5" w:rsidRPr="007B7771" w:rsidRDefault="00C5577F">
      <w:pPr>
        <w:rPr>
          <w:lang w:val="bg-BG"/>
        </w:rPr>
      </w:pPr>
      <w:r w:rsidRPr="007B7771">
        <w:rPr>
          <w:lang w:val="bg-BG"/>
        </w:rPr>
        <w:t xml:space="preserve">Ако </w:t>
      </w:r>
      <w:r w:rsidRPr="003F5D95">
        <w:rPr>
          <w:lang w:val="bg-BG"/>
        </w:rPr>
        <w:t xml:space="preserve">се </w:t>
      </w:r>
      <w:r w:rsidRPr="007B7771">
        <w:rPr>
          <w:lang w:val="bg-BG"/>
        </w:rPr>
        <w:t>пропусн</w:t>
      </w:r>
      <w:r w:rsidRPr="003F5D95">
        <w:rPr>
          <w:lang w:val="bg-BG"/>
        </w:rPr>
        <w:t>е планирана</w:t>
      </w:r>
      <w:r w:rsidRPr="007B7771">
        <w:rPr>
          <w:lang w:val="bg-BG"/>
        </w:rPr>
        <w:t xml:space="preserve"> доза, </w:t>
      </w:r>
      <w:r w:rsidRPr="003F5D95">
        <w:rPr>
          <w:lang w:val="bg-BG"/>
        </w:rPr>
        <w:t>тя трябва да се приложи</w:t>
      </w:r>
      <w:r w:rsidRPr="007B7771">
        <w:rPr>
          <w:lang w:val="bg-BG"/>
        </w:rPr>
        <w:t xml:space="preserve"> възможно най-скоро</w:t>
      </w:r>
      <w:r w:rsidRPr="003F5D95">
        <w:rPr>
          <w:lang w:val="bg-BG"/>
        </w:rPr>
        <w:t>,</w:t>
      </w:r>
      <w:r w:rsidRPr="007B7771">
        <w:rPr>
          <w:lang w:val="bg-BG"/>
        </w:rPr>
        <w:t xml:space="preserve"> ако </w:t>
      </w:r>
      <w:r w:rsidRPr="003F5D95">
        <w:rPr>
          <w:lang w:val="bg-BG"/>
        </w:rPr>
        <w:t>е все още</w:t>
      </w:r>
      <w:r w:rsidRPr="007B7771">
        <w:rPr>
          <w:lang w:val="bg-BG"/>
        </w:rPr>
        <w:t xml:space="preserve"> в рамките на 6</w:t>
      </w:r>
      <w:r w:rsidR="00475C9E" w:rsidRPr="003F5D95">
        <w:rPr>
          <w:lang w:val="bg-BG"/>
        </w:rPr>
        <w:t> </w:t>
      </w:r>
      <w:r w:rsidRPr="007B7771">
        <w:rPr>
          <w:lang w:val="bg-BG"/>
        </w:rPr>
        <w:t xml:space="preserve">часа </w:t>
      </w:r>
      <w:r w:rsidRPr="003F5D95">
        <w:rPr>
          <w:lang w:val="bg-BG"/>
        </w:rPr>
        <w:t>от планираната доза</w:t>
      </w:r>
      <w:r w:rsidRPr="007B7771">
        <w:rPr>
          <w:lang w:val="bg-BG"/>
        </w:rPr>
        <w:t xml:space="preserve">. </w:t>
      </w:r>
      <w:r w:rsidRPr="003F5D95">
        <w:rPr>
          <w:lang w:val="bg-BG"/>
        </w:rPr>
        <w:t>В противен случай</w:t>
      </w:r>
      <w:r w:rsidRPr="007B7771">
        <w:rPr>
          <w:lang w:val="bg-BG"/>
        </w:rPr>
        <w:t xml:space="preserve"> пропуснат</w:t>
      </w:r>
      <w:r w:rsidRPr="003F5D95">
        <w:rPr>
          <w:lang w:val="bg-BG"/>
        </w:rPr>
        <w:t>ата</w:t>
      </w:r>
      <w:r w:rsidRPr="007B7771">
        <w:rPr>
          <w:lang w:val="bg-BG"/>
        </w:rPr>
        <w:t xml:space="preserve"> доза </w:t>
      </w:r>
      <w:r w:rsidRPr="003F5D95">
        <w:rPr>
          <w:lang w:val="bg-BG"/>
        </w:rPr>
        <w:t xml:space="preserve">трябва да се прескочи </w:t>
      </w:r>
      <w:r w:rsidRPr="007B7771">
        <w:rPr>
          <w:lang w:val="bg-BG"/>
        </w:rPr>
        <w:t xml:space="preserve">и </w:t>
      </w:r>
      <w:r w:rsidRPr="003F5D95">
        <w:rPr>
          <w:lang w:val="bg-BG"/>
        </w:rPr>
        <w:t>да се приложи</w:t>
      </w:r>
      <w:r w:rsidRPr="007B7771">
        <w:rPr>
          <w:lang w:val="bg-BG"/>
        </w:rPr>
        <w:t xml:space="preserve"> следващата доза </w:t>
      </w:r>
      <w:r w:rsidRPr="003F5D95">
        <w:rPr>
          <w:lang w:val="bg-BG"/>
        </w:rPr>
        <w:t xml:space="preserve">в редовно планираното </w:t>
      </w:r>
      <w:r w:rsidRPr="007B7771">
        <w:rPr>
          <w:lang w:val="bg-BG"/>
        </w:rPr>
        <w:t xml:space="preserve">време </w:t>
      </w:r>
      <w:r w:rsidRPr="003F5D95">
        <w:rPr>
          <w:lang w:val="bg-BG"/>
        </w:rPr>
        <w:t xml:space="preserve">на </w:t>
      </w:r>
      <w:r w:rsidRPr="007B7771">
        <w:rPr>
          <w:lang w:val="bg-BG"/>
        </w:rPr>
        <w:t>следващия ден.</w:t>
      </w:r>
    </w:p>
    <w:p w14:paraId="0C531452" w14:textId="77777777" w:rsidR="00214EB5" w:rsidRPr="007B7771" w:rsidRDefault="00214EB5">
      <w:pPr>
        <w:rPr>
          <w:lang w:val="bg-BG"/>
        </w:rPr>
      </w:pPr>
    </w:p>
    <w:p w14:paraId="6A3F4E86" w14:textId="2E41DC40" w:rsidR="00214EB5" w:rsidRPr="007B7771" w:rsidRDefault="00C5577F">
      <w:pPr>
        <w:rPr>
          <w:lang w:val="bg-BG"/>
        </w:rPr>
      </w:pPr>
      <w:r w:rsidRPr="007B7771">
        <w:rPr>
          <w:lang w:val="bg-BG"/>
        </w:rPr>
        <w:t xml:space="preserve">Ако </w:t>
      </w:r>
      <w:r w:rsidRPr="003F5D95">
        <w:rPr>
          <w:lang w:val="bg-BG"/>
        </w:rPr>
        <w:t>дозата не е преглътната напълно</w:t>
      </w:r>
      <w:r w:rsidRPr="007B7771">
        <w:rPr>
          <w:lang w:val="bg-BG"/>
        </w:rPr>
        <w:t xml:space="preserve"> или </w:t>
      </w:r>
      <w:r w:rsidRPr="003F5D95">
        <w:rPr>
          <w:lang w:val="bg-BG"/>
        </w:rPr>
        <w:t xml:space="preserve">настъпи </w:t>
      </w:r>
      <w:r w:rsidRPr="007B7771">
        <w:rPr>
          <w:lang w:val="bg-BG"/>
        </w:rPr>
        <w:t xml:space="preserve">повръщане след </w:t>
      </w:r>
      <w:r w:rsidRPr="003F5D95">
        <w:rPr>
          <w:lang w:val="bg-BG"/>
        </w:rPr>
        <w:t>приема на</w:t>
      </w:r>
      <w:r w:rsidRPr="007B7771">
        <w:rPr>
          <w:lang w:val="bg-BG"/>
        </w:rPr>
        <w:t xml:space="preserve"> доза</w:t>
      </w:r>
      <w:r w:rsidRPr="003F5D95">
        <w:rPr>
          <w:lang w:val="bg-BG"/>
        </w:rPr>
        <w:t xml:space="preserve">та </w:t>
      </w:r>
      <w:ins w:id="59" w:author="Author">
        <w:r w:rsidR="00870346" w:rsidRPr="003F5D95">
          <w:rPr>
            <w:lang w:val="bg-BG"/>
          </w:rPr>
          <w:t>рисдиплам</w:t>
        </w:r>
      </w:ins>
      <w:del w:id="60" w:author="Author">
        <w:r w:rsidRPr="003F5D95" w:rsidDel="00870346">
          <w:delText>Evrysdi</w:delText>
        </w:r>
      </w:del>
      <w:r w:rsidRPr="007B7771">
        <w:rPr>
          <w:lang w:val="bg-BG"/>
        </w:rPr>
        <w:t xml:space="preserve">, </w:t>
      </w:r>
      <w:r w:rsidRPr="003F5D95">
        <w:rPr>
          <w:lang w:val="bg-BG"/>
        </w:rPr>
        <w:t>не трябва да се прилага</w:t>
      </w:r>
      <w:r w:rsidRPr="007B7771">
        <w:rPr>
          <w:lang w:val="bg-BG"/>
        </w:rPr>
        <w:t xml:space="preserve"> друга доза</w:t>
      </w:r>
      <w:r w:rsidRPr="003F5D95">
        <w:rPr>
          <w:lang w:val="bg-BG"/>
        </w:rPr>
        <w:t>,</w:t>
      </w:r>
      <w:r w:rsidRPr="007B7771">
        <w:rPr>
          <w:lang w:val="bg-BG"/>
        </w:rPr>
        <w:t xml:space="preserve"> </w:t>
      </w:r>
      <w:r w:rsidRPr="003F5D95">
        <w:rPr>
          <w:lang w:val="bg-BG"/>
        </w:rPr>
        <w:t>за да се компенсира непълната</w:t>
      </w:r>
      <w:r w:rsidRPr="007B7771">
        <w:rPr>
          <w:lang w:val="bg-BG"/>
        </w:rPr>
        <w:t xml:space="preserve"> доза. </w:t>
      </w:r>
      <w:r w:rsidRPr="003F5D95">
        <w:rPr>
          <w:lang w:val="bg-BG"/>
        </w:rPr>
        <w:t>С</w:t>
      </w:r>
      <w:r w:rsidRPr="007B7771">
        <w:rPr>
          <w:lang w:val="bg-BG"/>
        </w:rPr>
        <w:t xml:space="preserve">ледващата доза </w:t>
      </w:r>
      <w:r w:rsidRPr="003F5D95">
        <w:rPr>
          <w:lang w:val="bg-BG"/>
        </w:rPr>
        <w:t>трябва да се приложи в редовно планираното</w:t>
      </w:r>
      <w:r w:rsidRPr="007B7771">
        <w:rPr>
          <w:lang w:val="bg-BG"/>
        </w:rPr>
        <w:t xml:space="preserve"> време.</w:t>
      </w:r>
    </w:p>
    <w:p w14:paraId="19B4687D" w14:textId="77777777" w:rsidR="00214EB5" w:rsidRPr="007B7771" w:rsidRDefault="00214EB5">
      <w:pPr>
        <w:autoSpaceDE w:val="0"/>
        <w:autoSpaceDN w:val="0"/>
        <w:adjustRightInd w:val="0"/>
        <w:rPr>
          <w:lang w:val="bg-BG"/>
        </w:rPr>
      </w:pPr>
    </w:p>
    <w:p w14:paraId="391935EA" w14:textId="77777777" w:rsidR="00214EB5" w:rsidRPr="007B7771" w:rsidRDefault="00C5577F">
      <w:pPr>
        <w:autoSpaceDE w:val="0"/>
        <w:autoSpaceDN w:val="0"/>
        <w:adjustRightInd w:val="0"/>
        <w:rPr>
          <w:i/>
          <w:lang w:val="bg-BG"/>
        </w:rPr>
      </w:pPr>
      <w:r w:rsidRPr="007B7771">
        <w:rPr>
          <w:i/>
          <w:lang w:val="bg-BG"/>
        </w:rPr>
        <w:t>Старческа възраст</w:t>
      </w:r>
    </w:p>
    <w:p w14:paraId="173615D2" w14:textId="6E77A8E8" w:rsidR="00214EB5" w:rsidRPr="007B7771" w:rsidRDefault="00C5577F">
      <w:pPr>
        <w:autoSpaceDE w:val="0"/>
        <w:autoSpaceDN w:val="0"/>
        <w:adjustRightInd w:val="0"/>
        <w:rPr>
          <w:lang w:val="bg-BG"/>
        </w:rPr>
      </w:pPr>
      <w:r w:rsidRPr="003F5D95">
        <w:rPr>
          <w:lang w:val="bg-BG"/>
        </w:rPr>
        <w:t>Въз основа на ограничени данни при лица на и над 65</w:t>
      </w:r>
      <w:r w:rsidR="00475C9E" w:rsidRPr="003F5D95">
        <w:rPr>
          <w:lang w:val="bg-BG"/>
        </w:rPr>
        <w:t> </w:t>
      </w:r>
      <w:r w:rsidRPr="003F5D95">
        <w:rPr>
          <w:lang w:val="bg-BG"/>
        </w:rPr>
        <w:t>години, не е необходимо коригиране на дозата при пациенти в старческа възраст (вж. точка 5.2).</w:t>
      </w:r>
    </w:p>
    <w:p w14:paraId="10EFDB87" w14:textId="77777777" w:rsidR="00214EB5" w:rsidRPr="007B7771" w:rsidRDefault="00214EB5">
      <w:pPr>
        <w:autoSpaceDE w:val="0"/>
        <w:autoSpaceDN w:val="0"/>
        <w:adjustRightInd w:val="0"/>
        <w:rPr>
          <w:i/>
          <w:lang w:val="bg-BG"/>
        </w:rPr>
      </w:pPr>
    </w:p>
    <w:p w14:paraId="5CC59365" w14:textId="77777777" w:rsidR="00214EB5" w:rsidRPr="007B7771" w:rsidRDefault="00C5577F">
      <w:pPr>
        <w:autoSpaceDE w:val="0"/>
        <w:autoSpaceDN w:val="0"/>
        <w:adjustRightInd w:val="0"/>
        <w:rPr>
          <w:i/>
          <w:lang w:val="bg-BG"/>
        </w:rPr>
      </w:pPr>
      <w:r w:rsidRPr="007B7771">
        <w:rPr>
          <w:i/>
          <w:lang w:val="bg-BG"/>
        </w:rPr>
        <w:t>Бъбречно увреждане</w:t>
      </w:r>
    </w:p>
    <w:p w14:paraId="22B4833A" w14:textId="77777777" w:rsidR="00214EB5" w:rsidRPr="007B7771" w:rsidRDefault="00C5577F">
      <w:pPr>
        <w:autoSpaceDE w:val="0"/>
        <w:autoSpaceDN w:val="0"/>
        <w:adjustRightInd w:val="0"/>
        <w:rPr>
          <w:lang w:val="bg-BG"/>
        </w:rPr>
      </w:pPr>
      <w:r w:rsidRPr="007B7771">
        <w:rPr>
          <w:lang w:val="bg-BG"/>
        </w:rPr>
        <w:t xml:space="preserve">Рисдиплам не е проучван в </w:t>
      </w:r>
      <w:r w:rsidRPr="003F5D95">
        <w:rPr>
          <w:lang w:val="bg-BG"/>
        </w:rPr>
        <w:t>тази</w:t>
      </w:r>
      <w:r w:rsidRPr="007B7771">
        <w:rPr>
          <w:lang w:val="bg-BG"/>
        </w:rPr>
        <w:t xml:space="preserve"> популация. </w:t>
      </w:r>
      <w:r w:rsidRPr="003F5D95">
        <w:rPr>
          <w:lang w:val="bg-BG"/>
        </w:rPr>
        <w:t>Не се очаква необходимост от</w:t>
      </w:r>
      <w:r w:rsidRPr="007B7771">
        <w:rPr>
          <w:lang w:val="bg-BG"/>
        </w:rPr>
        <w:t xml:space="preserve"> коригиране на дозата при пациенти с бъбречно увреждане (вж. точка 5.2).</w:t>
      </w:r>
    </w:p>
    <w:p w14:paraId="021B1361" w14:textId="77777777" w:rsidR="00214EB5" w:rsidRPr="007B7771" w:rsidRDefault="00214EB5">
      <w:pPr>
        <w:autoSpaceDE w:val="0"/>
        <w:autoSpaceDN w:val="0"/>
        <w:adjustRightInd w:val="0"/>
        <w:rPr>
          <w:i/>
          <w:lang w:val="bg-BG"/>
        </w:rPr>
      </w:pPr>
    </w:p>
    <w:p w14:paraId="63C31267" w14:textId="77777777" w:rsidR="00214EB5" w:rsidRPr="007B7771" w:rsidRDefault="00C5577F">
      <w:pPr>
        <w:autoSpaceDE w:val="0"/>
        <w:autoSpaceDN w:val="0"/>
        <w:adjustRightInd w:val="0"/>
        <w:rPr>
          <w:i/>
          <w:lang w:val="bg-BG"/>
        </w:rPr>
      </w:pPr>
      <w:r w:rsidRPr="007B7771">
        <w:rPr>
          <w:i/>
          <w:lang w:val="bg-BG"/>
        </w:rPr>
        <w:t xml:space="preserve">Чернодробно увреждане </w:t>
      </w:r>
    </w:p>
    <w:p w14:paraId="4DA5F307" w14:textId="77777777" w:rsidR="00214EB5" w:rsidRPr="007B7771" w:rsidRDefault="00C5577F">
      <w:pPr>
        <w:rPr>
          <w:lang w:val="bg-BG"/>
        </w:rPr>
      </w:pPr>
      <w:r w:rsidRPr="007B7771">
        <w:rPr>
          <w:lang w:val="bg-BG"/>
        </w:rPr>
        <w:t xml:space="preserve">Не е необходимо коригиране на дозата при пациенти с лека или умерена </w:t>
      </w:r>
      <w:r w:rsidRPr="003F5D95">
        <w:rPr>
          <w:lang w:val="bg-BG"/>
        </w:rPr>
        <w:t xml:space="preserve">степен на </w:t>
      </w:r>
      <w:r w:rsidRPr="007B7771">
        <w:rPr>
          <w:lang w:val="bg-BG"/>
        </w:rPr>
        <w:t xml:space="preserve">чернодробно увреждане. </w:t>
      </w:r>
      <w:r w:rsidRPr="003F5D95">
        <w:rPr>
          <w:lang w:val="bg-BG"/>
        </w:rPr>
        <w:t>Пациенти с тежка степен на чернодробно увреждане не са проучвани и може да имат повишена експозиция на рисдиплам (вж. точки 5.1 и 5.2).</w:t>
      </w:r>
    </w:p>
    <w:p w14:paraId="72693CD1" w14:textId="77777777" w:rsidR="00214EB5" w:rsidRPr="003F5D95" w:rsidRDefault="00214EB5">
      <w:pPr>
        <w:tabs>
          <w:tab w:val="left" w:pos="720"/>
        </w:tabs>
        <w:rPr>
          <w:i/>
          <w:noProof/>
          <w:lang w:val="bg-BG"/>
        </w:rPr>
      </w:pPr>
    </w:p>
    <w:p w14:paraId="4A4EFFA2" w14:textId="46B88713" w:rsidR="00214EB5" w:rsidRPr="003F5D95" w:rsidRDefault="00C5577F">
      <w:pPr>
        <w:tabs>
          <w:tab w:val="left" w:pos="720"/>
        </w:tabs>
        <w:rPr>
          <w:i/>
          <w:noProof/>
          <w:lang w:val="bg-BG"/>
        </w:rPr>
      </w:pPr>
      <w:r w:rsidRPr="003F5D95">
        <w:rPr>
          <w:i/>
          <w:noProof/>
          <w:lang w:val="bg-BG"/>
        </w:rPr>
        <w:t>Педиатрична популация</w:t>
      </w:r>
    </w:p>
    <w:p w14:paraId="4923F733" w14:textId="0094DB2A" w:rsidR="009611FE" w:rsidRPr="00ED515F" w:rsidRDefault="00A92A9B" w:rsidP="00F35BC9">
      <w:pPr>
        <w:rPr>
          <w:lang w:val="bg-BG"/>
        </w:rPr>
      </w:pPr>
      <w:del w:id="61" w:author="Author">
        <w:r w:rsidRPr="003F5D95" w:rsidDel="00870346">
          <w:rPr>
            <w:noProof/>
            <w:lang w:val="bg-BG"/>
          </w:rPr>
          <w:delText xml:space="preserve">Употребата на </w:delText>
        </w:r>
        <w:r w:rsidRPr="003F5D95" w:rsidDel="00870346">
          <w:rPr>
            <w:noProof/>
          </w:rPr>
          <w:delText>Evrysdi</w:delText>
        </w:r>
        <w:r w:rsidRPr="003F5D95" w:rsidDel="00870346">
          <w:rPr>
            <w:noProof/>
            <w:lang w:val="bg-BG"/>
          </w:rPr>
          <w:delText xml:space="preserve"> </w:delText>
        </w:r>
        <w:r w:rsidR="00AF5D0D" w:rsidRPr="003F5D95" w:rsidDel="00870346">
          <w:rPr>
            <w:noProof/>
            <w:lang w:val="bg-BG"/>
          </w:rPr>
          <w:delText>за СМА при пациенти на и под 2-месечна възраст е подкрепена от фармакокинетични данни и данни за безопасност от педиатрични пациенти на 16</w:delText>
        </w:r>
        <w:r w:rsidR="00475C9E" w:rsidRPr="003F5D95" w:rsidDel="00870346">
          <w:rPr>
            <w:noProof/>
            <w:lang w:val="bg-BG"/>
          </w:rPr>
          <w:delText> </w:delText>
        </w:r>
        <w:r w:rsidR="00AF5D0D" w:rsidRPr="003F5D95" w:rsidDel="00870346">
          <w:rPr>
            <w:noProof/>
            <w:lang w:val="bg-BG"/>
          </w:rPr>
          <w:delText>дни и по-големи</w:delText>
        </w:r>
        <w:r w:rsidR="00A15AA1" w:rsidRPr="003F5D95" w:rsidDel="00870346">
          <w:rPr>
            <w:noProof/>
            <w:lang w:val="bg-BG"/>
          </w:rPr>
          <w:delText xml:space="preserve"> </w:delText>
        </w:r>
        <w:r w:rsidR="00AF5D0D" w:rsidRPr="003F5D95" w:rsidDel="00870346">
          <w:rPr>
            <w:lang w:val="bg-BG"/>
          </w:rPr>
          <w:delText>(вж. точки 4.8, 5.1 и 5.2).</w:delText>
        </w:r>
        <w:r w:rsidR="009611FE" w:rsidRPr="003F5D95" w:rsidDel="00870346">
          <w:rPr>
            <w:lang w:val="bg-BG"/>
          </w:rPr>
          <w:delText xml:space="preserve"> </w:delText>
        </w:r>
      </w:del>
      <w:r w:rsidR="00475C9E" w:rsidRPr="003F5D95">
        <w:rPr>
          <w:lang w:val="bg-BG"/>
        </w:rPr>
        <w:t>Липсват</w:t>
      </w:r>
      <w:r w:rsidR="009611FE" w:rsidRPr="003F5D95">
        <w:rPr>
          <w:lang w:val="bg-BG"/>
        </w:rPr>
        <w:t xml:space="preserve"> данни за фармакокинетиката на рисдиплам при пациенти на възраст под 16</w:t>
      </w:r>
      <w:r w:rsidR="00475C9E" w:rsidRPr="003F5D95">
        <w:rPr>
          <w:lang w:val="bg-BG"/>
        </w:rPr>
        <w:t> </w:t>
      </w:r>
      <w:r w:rsidR="009611FE" w:rsidRPr="003F5D95">
        <w:rPr>
          <w:lang w:val="bg-BG"/>
        </w:rPr>
        <w:t>дни.</w:t>
      </w:r>
    </w:p>
    <w:p w14:paraId="64DE3848" w14:textId="77777777" w:rsidR="00214EB5" w:rsidRPr="003F5D95" w:rsidRDefault="00214EB5">
      <w:pPr>
        <w:tabs>
          <w:tab w:val="left" w:pos="720"/>
        </w:tabs>
        <w:rPr>
          <w:b/>
          <w:i/>
          <w:lang w:val="bg-BG"/>
        </w:rPr>
      </w:pPr>
    </w:p>
    <w:p w14:paraId="3C2217B8" w14:textId="65FB072C" w:rsidR="00214EB5" w:rsidRPr="00C55688" w:rsidRDefault="00C5577F">
      <w:pPr>
        <w:tabs>
          <w:tab w:val="left" w:pos="720"/>
        </w:tabs>
        <w:rPr>
          <w:u w:val="single"/>
          <w:lang w:val="bg-BG"/>
        </w:rPr>
      </w:pPr>
      <w:r w:rsidRPr="003F5D95">
        <w:rPr>
          <w:noProof/>
          <w:u w:val="single"/>
          <w:lang w:val="bg-BG"/>
        </w:rPr>
        <w:t>Начин на приложение</w:t>
      </w:r>
    </w:p>
    <w:p w14:paraId="02F4C776" w14:textId="77777777" w:rsidR="00214EB5" w:rsidRPr="003F5D95" w:rsidRDefault="00214EB5">
      <w:pPr>
        <w:tabs>
          <w:tab w:val="left" w:pos="720"/>
        </w:tabs>
        <w:rPr>
          <w:b/>
          <w:lang w:val="bg-BG"/>
        </w:rPr>
      </w:pPr>
    </w:p>
    <w:p w14:paraId="0394B6A3" w14:textId="1F53A81C" w:rsidR="00214EB5" w:rsidRPr="003F5D95" w:rsidRDefault="00C5577F">
      <w:pPr>
        <w:tabs>
          <w:tab w:val="left" w:pos="720"/>
        </w:tabs>
        <w:rPr>
          <w:lang w:val="bg-BG"/>
        </w:rPr>
      </w:pPr>
      <w:r w:rsidRPr="003F5D95">
        <w:rPr>
          <w:lang w:val="bg-BG"/>
        </w:rPr>
        <w:t>Перорално приложение</w:t>
      </w:r>
    </w:p>
    <w:p w14:paraId="7B2F4A9A" w14:textId="77777777" w:rsidR="00214EB5" w:rsidRPr="003F5D95" w:rsidRDefault="00214EB5">
      <w:pPr>
        <w:tabs>
          <w:tab w:val="left" w:pos="720"/>
        </w:tabs>
        <w:rPr>
          <w:lang w:val="bg-BG"/>
        </w:rPr>
      </w:pPr>
    </w:p>
    <w:p w14:paraId="2B7253E6" w14:textId="6764EF12" w:rsidR="00214EB5" w:rsidRPr="003F5D95" w:rsidRDefault="00C5577F">
      <w:pPr>
        <w:autoSpaceDE w:val="0"/>
        <w:autoSpaceDN w:val="0"/>
        <w:adjustRightInd w:val="0"/>
        <w:rPr>
          <w:lang w:val="bg-BG"/>
        </w:rPr>
      </w:pPr>
      <w:proofErr w:type="spellStart"/>
      <w:r w:rsidRPr="003F5D95">
        <w:t>Evrysdi</w:t>
      </w:r>
      <w:proofErr w:type="spellEnd"/>
      <w:r w:rsidRPr="003F5D95">
        <w:rPr>
          <w:lang w:val="bg-BG"/>
        </w:rPr>
        <w:t xml:space="preserve"> </w:t>
      </w:r>
      <w:r w:rsidR="00270305" w:rsidRPr="003F5D95">
        <w:rPr>
          <w:lang w:val="bg-BG"/>
        </w:rPr>
        <w:t xml:space="preserve">прах за перорален разтвор </w:t>
      </w:r>
      <w:r w:rsidRPr="003F5D95">
        <w:rPr>
          <w:lang w:val="bg-BG"/>
        </w:rPr>
        <w:t>трябва да се реконституира от медицински специалист (напр. фармацевт) преди да бъде отпуснат. Препоръчва се медицински специалист (МС) да обсъди с пациента или обгрижващото го лице как се приготвя предписаната дневна доза преди приложението на първата доза.</w:t>
      </w:r>
    </w:p>
    <w:p w14:paraId="5C096848" w14:textId="77777777" w:rsidR="00214EB5" w:rsidRPr="003F5D95" w:rsidRDefault="00214EB5">
      <w:pPr>
        <w:autoSpaceDE w:val="0"/>
        <w:autoSpaceDN w:val="0"/>
        <w:adjustRightInd w:val="0"/>
        <w:rPr>
          <w:lang w:val="bg-BG"/>
        </w:rPr>
      </w:pPr>
    </w:p>
    <w:p w14:paraId="465EB6AF" w14:textId="40BCD6E8" w:rsidR="00214EB5" w:rsidRPr="003F5D95" w:rsidRDefault="00C5577F">
      <w:pPr>
        <w:autoSpaceDE w:val="0"/>
        <w:autoSpaceDN w:val="0"/>
        <w:adjustRightInd w:val="0"/>
        <w:rPr>
          <w:lang w:val="bg-BG"/>
        </w:rPr>
      </w:pPr>
      <w:proofErr w:type="spellStart"/>
      <w:r w:rsidRPr="003F5D95">
        <w:t>Evrysdi</w:t>
      </w:r>
      <w:proofErr w:type="spellEnd"/>
      <w:r w:rsidRPr="003F5D95">
        <w:rPr>
          <w:lang w:val="bg-BG"/>
        </w:rPr>
        <w:t xml:space="preserve"> се приема перорално веднъж дневно </w:t>
      </w:r>
      <w:r w:rsidR="00270305" w:rsidRPr="003F5D95">
        <w:rPr>
          <w:lang w:val="bg-BG"/>
        </w:rPr>
        <w:t>със или без храна</w:t>
      </w:r>
      <w:r w:rsidRPr="003F5D95">
        <w:rPr>
          <w:lang w:val="bg-BG"/>
        </w:rPr>
        <w:t xml:space="preserve"> по приблизително едно и също време всеки ден, като се използва предоставената спринцовка за перорални форми за многократна употреба. </w:t>
      </w:r>
      <w:proofErr w:type="spellStart"/>
      <w:r w:rsidRPr="003F5D95">
        <w:t>Evrysdi</w:t>
      </w:r>
      <w:proofErr w:type="spellEnd"/>
      <w:r w:rsidRPr="003F5D95">
        <w:rPr>
          <w:lang w:val="bg-BG"/>
        </w:rPr>
        <w:t xml:space="preserve"> не трябва да се смесва с мляко или с адаптирано мляко.</w:t>
      </w:r>
    </w:p>
    <w:p w14:paraId="3A932221" w14:textId="77777777" w:rsidR="00214EB5" w:rsidRPr="003F5D95" w:rsidRDefault="00214EB5">
      <w:pPr>
        <w:autoSpaceDE w:val="0"/>
        <w:autoSpaceDN w:val="0"/>
        <w:adjustRightInd w:val="0"/>
        <w:rPr>
          <w:lang w:val="bg-BG"/>
        </w:rPr>
      </w:pPr>
    </w:p>
    <w:p w14:paraId="39911B90" w14:textId="77777777" w:rsidR="00214EB5" w:rsidRPr="003F5D95" w:rsidRDefault="00C5577F">
      <w:pPr>
        <w:autoSpaceDE w:val="0"/>
        <w:autoSpaceDN w:val="0"/>
        <w:adjustRightInd w:val="0"/>
        <w:rPr>
          <w:lang w:val="bg-BG" w:eastAsia="de-DE"/>
        </w:rPr>
      </w:pPr>
      <w:proofErr w:type="spellStart"/>
      <w:r w:rsidRPr="003F5D95">
        <w:t>Evrysdi</w:t>
      </w:r>
      <w:proofErr w:type="spellEnd"/>
      <w:r w:rsidRPr="003F5D95">
        <w:rPr>
          <w:lang w:val="bg-BG"/>
        </w:rPr>
        <w:t xml:space="preserve"> трябва да се приеме веднага, след като е изтеглен в спринцовката за перорални форми. Ако не се приеме в рамките на 5 минути, трябва да се изхвърли от спринцовката за перорални форми и да се приготви нова доза. Ако </w:t>
      </w:r>
      <w:proofErr w:type="spellStart"/>
      <w:r w:rsidRPr="003F5D95">
        <w:t>Evrysdi</w:t>
      </w:r>
      <w:proofErr w:type="spellEnd"/>
      <w:r w:rsidRPr="003F5D95">
        <w:rPr>
          <w:lang w:val="bg-BG"/>
        </w:rPr>
        <w:t xml:space="preserve"> се разлее или попадне върху кожата, мястото трябва да се измие със сапун и вода.</w:t>
      </w:r>
    </w:p>
    <w:p w14:paraId="0EDB3969" w14:textId="77777777" w:rsidR="00214EB5" w:rsidRPr="003F5D95" w:rsidRDefault="00214EB5">
      <w:pPr>
        <w:autoSpaceDE w:val="0"/>
        <w:autoSpaceDN w:val="0"/>
        <w:adjustRightInd w:val="0"/>
        <w:rPr>
          <w:lang w:val="bg-BG"/>
        </w:rPr>
      </w:pPr>
    </w:p>
    <w:p w14:paraId="0B36194F" w14:textId="259B1DE2" w:rsidR="00214EB5" w:rsidRPr="003F5D95" w:rsidRDefault="00C5577F">
      <w:pPr>
        <w:rPr>
          <w:lang w:val="bg-BG"/>
        </w:rPr>
      </w:pPr>
      <w:r w:rsidRPr="003F5D95">
        <w:rPr>
          <w:lang w:val="bg-BG"/>
        </w:rPr>
        <w:t xml:space="preserve">Пациентът трябва да пие вода след приема на </w:t>
      </w:r>
      <w:proofErr w:type="spellStart"/>
      <w:r w:rsidRPr="003F5D95">
        <w:t>Evrysdi</w:t>
      </w:r>
      <w:proofErr w:type="spellEnd"/>
      <w:r w:rsidRPr="003F5D95">
        <w:rPr>
          <w:lang w:val="bg-BG"/>
        </w:rPr>
        <w:t xml:space="preserve">, за да е сигурно, че лекарството е преглътнато напълно. Ако пациентът не може да преглъща и има назогастрална сонда или гастростомна сонда </w:t>
      </w:r>
      <w:r w:rsidRPr="003F5D95">
        <w:rPr>
          <w:i/>
        </w:rPr>
        <w:t>in</w:t>
      </w:r>
      <w:r w:rsidRPr="003F5D95">
        <w:rPr>
          <w:i/>
          <w:lang w:val="bg-BG"/>
        </w:rPr>
        <w:t xml:space="preserve"> </w:t>
      </w:r>
      <w:r w:rsidRPr="003F5D95">
        <w:rPr>
          <w:i/>
        </w:rPr>
        <w:t>situ</w:t>
      </w:r>
      <w:r w:rsidRPr="003F5D95">
        <w:rPr>
          <w:lang w:val="bg-BG"/>
        </w:rPr>
        <w:t xml:space="preserve">, </w:t>
      </w:r>
      <w:proofErr w:type="spellStart"/>
      <w:r w:rsidRPr="003F5D95">
        <w:t>Evrysdi</w:t>
      </w:r>
      <w:proofErr w:type="spellEnd"/>
      <w:r w:rsidRPr="003F5D95">
        <w:rPr>
          <w:lang w:val="bg-BG"/>
        </w:rPr>
        <w:t xml:space="preserve"> </w:t>
      </w:r>
      <w:r w:rsidR="006E75D0" w:rsidRPr="003F5D95">
        <w:rPr>
          <w:lang w:val="bg-BG"/>
        </w:rPr>
        <w:t xml:space="preserve">прах за перорален разтвор </w:t>
      </w:r>
      <w:r w:rsidRPr="003F5D95">
        <w:rPr>
          <w:lang w:val="bg-BG"/>
        </w:rPr>
        <w:t xml:space="preserve">трябва да се прилага през сондата. Сондата трябва да се промие с вода след приложението на </w:t>
      </w:r>
      <w:proofErr w:type="spellStart"/>
      <w:r w:rsidRPr="003F5D95">
        <w:t>Evrysdi</w:t>
      </w:r>
      <w:proofErr w:type="spellEnd"/>
      <w:r w:rsidRPr="003F5D95">
        <w:rPr>
          <w:lang w:val="bg-BG"/>
        </w:rPr>
        <w:t xml:space="preserve">. </w:t>
      </w:r>
    </w:p>
    <w:p w14:paraId="3575ACF6" w14:textId="77777777" w:rsidR="00214EB5" w:rsidRPr="003F5D95" w:rsidRDefault="00C5577F" w:rsidP="00F35BC9">
      <w:pPr>
        <w:autoSpaceDE w:val="0"/>
        <w:autoSpaceDN w:val="0"/>
        <w:adjustRightInd w:val="0"/>
        <w:rPr>
          <w:lang w:val="bg-BG"/>
        </w:rPr>
      </w:pPr>
      <w:r w:rsidRPr="003F5D95">
        <w:rPr>
          <w:lang w:val="bg-BG"/>
        </w:rPr>
        <w:t xml:space="preserve"> </w:t>
      </w:r>
    </w:p>
    <w:p w14:paraId="7E793B38" w14:textId="77777777" w:rsidR="00214EB5" w:rsidRPr="00C55688" w:rsidRDefault="00C5577F" w:rsidP="006817BC">
      <w:pPr>
        <w:keepNext/>
        <w:keepLines/>
        <w:rPr>
          <w:i/>
          <w:lang w:val="bg-BG"/>
        </w:rPr>
      </w:pPr>
      <w:r w:rsidRPr="006817BC">
        <w:rPr>
          <w:i/>
          <w:lang w:val="bg-BG"/>
        </w:rPr>
        <w:t xml:space="preserve">Избор на спринцовката за перорални форми за предписаната дневна доза: </w:t>
      </w:r>
    </w:p>
    <w:p w14:paraId="2F340818" w14:textId="77777777" w:rsidR="006817BC" w:rsidRPr="00A92C20" w:rsidRDefault="006817BC" w:rsidP="00C55688">
      <w:pPr>
        <w:keepNext/>
        <w:keepLines/>
        <w:rPr>
          <w:lang w:val="bg-B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2526"/>
        <w:gridCol w:w="2300"/>
      </w:tblGrid>
      <w:tr w:rsidR="00214EB5" w:rsidRPr="003F5D95" w14:paraId="5181DE57" w14:textId="77777777">
        <w:tc>
          <w:tcPr>
            <w:tcW w:w="2077" w:type="dxa"/>
          </w:tcPr>
          <w:p w14:paraId="0BE1DC17" w14:textId="2C47F750" w:rsidR="00214EB5" w:rsidRPr="003F5D95" w:rsidRDefault="006E2885" w:rsidP="00FC4C66">
            <w:pPr>
              <w:keepNext/>
              <w:keepLines/>
              <w:rPr>
                <w:i/>
                <w:sz w:val="20"/>
                <w:lang w:val="bg-BG"/>
              </w:rPr>
            </w:pPr>
            <w:ins w:id="62" w:author="Author">
              <w:r>
                <w:rPr>
                  <w:i/>
                  <w:sz w:val="20"/>
                  <w:lang w:val="bg-BG"/>
                </w:rPr>
                <w:t>Обем</w:t>
              </w:r>
            </w:ins>
            <w:del w:id="63" w:author="Author">
              <w:r w:rsidR="00C5577F" w:rsidRPr="003F5D95" w:rsidDel="006E2885">
                <w:rPr>
                  <w:i/>
                  <w:sz w:val="20"/>
                  <w:lang w:val="bg-BG"/>
                </w:rPr>
                <w:delText>Размер</w:delText>
              </w:r>
            </w:del>
            <w:r w:rsidR="00C5577F" w:rsidRPr="003F5D95">
              <w:rPr>
                <w:i/>
                <w:sz w:val="20"/>
                <w:lang w:val="bg-BG"/>
              </w:rPr>
              <w:t xml:space="preserve"> на с</w:t>
            </w:r>
            <w:proofErr w:type="spellStart"/>
            <w:r w:rsidR="00C5577F" w:rsidRPr="003F5D95">
              <w:rPr>
                <w:i/>
                <w:sz w:val="20"/>
              </w:rPr>
              <w:t>принцовка</w:t>
            </w:r>
            <w:proofErr w:type="spellEnd"/>
            <w:r w:rsidR="00C5577F" w:rsidRPr="003F5D95">
              <w:rPr>
                <w:i/>
                <w:sz w:val="20"/>
                <w:lang w:val="bg-BG"/>
              </w:rPr>
              <w:t>та</w:t>
            </w:r>
          </w:p>
        </w:tc>
        <w:tc>
          <w:tcPr>
            <w:tcW w:w="2526" w:type="dxa"/>
          </w:tcPr>
          <w:p w14:paraId="72C524DC" w14:textId="77777777" w:rsidR="00214EB5" w:rsidRPr="003F5D95" w:rsidRDefault="00C5577F" w:rsidP="00FC4C66">
            <w:pPr>
              <w:keepNext/>
              <w:keepLines/>
              <w:rPr>
                <w:i/>
                <w:sz w:val="20"/>
              </w:rPr>
            </w:pPr>
            <w:proofErr w:type="spellStart"/>
            <w:r w:rsidRPr="003F5D95">
              <w:rPr>
                <w:i/>
                <w:sz w:val="20"/>
              </w:rPr>
              <w:t>Обем</w:t>
            </w:r>
            <w:proofErr w:type="spellEnd"/>
            <w:r w:rsidRPr="003F5D95">
              <w:rPr>
                <w:i/>
                <w:sz w:val="20"/>
              </w:rPr>
              <w:t xml:space="preserve"> </w:t>
            </w:r>
            <w:proofErr w:type="spellStart"/>
            <w:r w:rsidRPr="003F5D95">
              <w:rPr>
                <w:i/>
                <w:sz w:val="20"/>
              </w:rPr>
              <w:t>за</w:t>
            </w:r>
            <w:proofErr w:type="spellEnd"/>
            <w:r w:rsidRPr="003F5D95">
              <w:rPr>
                <w:i/>
                <w:sz w:val="20"/>
              </w:rPr>
              <w:t xml:space="preserve"> </w:t>
            </w:r>
            <w:proofErr w:type="spellStart"/>
            <w:r w:rsidRPr="003F5D95">
              <w:rPr>
                <w:i/>
                <w:sz w:val="20"/>
              </w:rPr>
              <w:t>приложение</w:t>
            </w:r>
            <w:proofErr w:type="spellEnd"/>
            <w:r w:rsidRPr="003F5D95">
              <w:rPr>
                <w:i/>
                <w:sz w:val="20"/>
              </w:rPr>
              <w:t xml:space="preserve"> </w:t>
            </w:r>
          </w:p>
        </w:tc>
        <w:tc>
          <w:tcPr>
            <w:tcW w:w="2300" w:type="dxa"/>
          </w:tcPr>
          <w:p w14:paraId="10240935" w14:textId="77777777" w:rsidR="00214EB5" w:rsidRPr="003F5D95" w:rsidRDefault="00C5577F" w:rsidP="00FC4C66">
            <w:pPr>
              <w:keepNext/>
              <w:keepLines/>
              <w:rPr>
                <w:i/>
                <w:sz w:val="20"/>
                <w:lang w:val="bg-BG"/>
              </w:rPr>
            </w:pPr>
            <w:r w:rsidRPr="003F5D95">
              <w:rPr>
                <w:i/>
                <w:sz w:val="20"/>
                <w:lang w:val="bg-BG"/>
              </w:rPr>
              <w:t>Деления на с</w:t>
            </w:r>
            <w:proofErr w:type="spellStart"/>
            <w:r w:rsidRPr="003F5D95">
              <w:rPr>
                <w:i/>
                <w:sz w:val="20"/>
              </w:rPr>
              <w:t>принцовка</w:t>
            </w:r>
            <w:proofErr w:type="spellEnd"/>
            <w:r w:rsidRPr="003F5D95">
              <w:rPr>
                <w:i/>
                <w:sz w:val="20"/>
                <w:lang w:val="bg-BG"/>
              </w:rPr>
              <w:t>та</w:t>
            </w:r>
          </w:p>
        </w:tc>
      </w:tr>
      <w:tr w:rsidR="009611FE" w:rsidRPr="003F5D95" w14:paraId="5CA15202" w14:textId="77777777">
        <w:tc>
          <w:tcPr>
            <w:tcW w:w="2077" w:type="dxa"/>
          </w:tcPr>
          <w:p w14:paraId="77636955" w14:textId="278D6065" w:rsidR="009611FE" w:rsidRPr="003F5D95" w:rsidRDefault="009611FE" w:rsidP="00FC4C66">
            <w:pPr>
              <w:keepNext/>
              <w:keepLines/>
              <w:rPr>
                <w:sz w:val="20"/>
              </w:rPr>
            </w:pPr>
            <w:r w:rsidRPr="003F5D95">
              <w:rPr>
                <w:sz w:val="20"/>
              </w:rPr>
              <w:t>1</w:t>
            </w:r>
            <w:r w:rsidR="006E75D0" w:rsidRPr="003F5D95">
              <w:rPr>
                <w:sz w:val="20"/>
                <w:lang w:val="bg-BG"/>
              </w:rPr>
              <w:t> </w:t>
            </w:r>
            <w:r w:rsidRPr="003F5D95">
              <w:rPr>
                <w:sz w:val="20"/>
              </w:rPr>
              <w:t>ml</w:t>
            </w:r>
          </w:p>
        </w:tc>
        <w:tc>
          <w:tcPr>
            <w:tcW w:w="2526" w:type="dxa"/>
          </w:tcPr>
          <w:p w14:paraId="3BCCD8A4" w14:textId="24A357FC" w:rsidR="009611FE" w:rsidRPr="003F5D95" w:rsidRDefault="009611FE" w:rsidP="00FC4C66">
            <w:pPr>
              <w:keepNext/>
              <w:keepLines/>
              <w:rPr>
                <w:sz w:val="20"/>
              </w:rPr>
            </w:pPr>
            <w:r w:rsidRPr="003F5D95">
              <w:rPr>
                <w:sz w:val="20"/>
              </w:rPr>
              <w:t>0,3</w:t>
            </w:r>
            <w:r w:rsidR="006E75D0" w:rsidRPr="003F5D95">
              <w:rPr>
                <w:sz w:val="20"/>
                <w:lang w:val="bg-BG"/>
              </w:rPr>
              <w:t> </w:t>
            </w:r>
            <w:r w:rsidRPr="003F5D95">
              <w:rPr>
                <w:sz w:val="20"/>
              </w:rPr>
              <w:t xml:space="preserve">ml </w:t>
            </w:r>
            <w:r w:rsidRPr="003F5D95">
              <w:rPr>
                <w:sz w:val="20"/>
                <w:lang w:val="bg-BG"/>
              </w:rPr>
              <w:t>до</w:t>
            </w:r>
            <w:r w:rsidRPr="003F5D95">
              <w:rPr>
                <w:sz w:val="20"/>
              </w:rPr>
              <w:t xml:space="preserve"> 1</w:t>
            </w:r>
            <w:r w:rsidR="006E75D0" w:rsidRPr="003F5D95">
              <w:rPr>
                <w:sz w:val="20"/>
                <w:lang w:val="bg-BG"/>
              </w:rPr>
              <w:t> </w:t>
            </w:r>
            <w:r w:rsidRPr="003F5D95">
              <w:rPr>
                <w:sz w:val="20"/>
              </w:rPr>
              <w:t>ml</w:t>
            </w:r>
          </w:p>
        </w:tc>
        <w:tc>
          <w:tcPr>
            <w:tcW w:w="2300" w:type="dxa"/>
          </w:tcPr>
          <w:p w14:paraId="3C9FE1AC" w14:textId="651E629F" w:rsidR="009611FE" w:rsidRPr="003F5D95" w:rsidRDefault="009611FE" w:rsidP="00FC4C66">
            <w:pPr>
              <w:keepNext/>
              <w:keepLines/>
              <w:rPr>
                <w:sz w:val="20"/>
              </w:rPr>
            </w:pPr>
            <w:r w:rsidRPr="003F5D95">
              <w:rPr>
                <w:sz w:val="20"/>
              </w:rPr>
              <w:t>0,01 ml</w:t>
            </w:r>
          </w:p>
        </w:tc>
      </w:tr>
      <w:tr w:rsidR="00214EB5" w:rsidRPr="003F5D95" w14:paraId="1DD15D27" w14:textId="77777777">
        <w:tc>
          <w:tcPr>
            <w:tcW w:w="2077" w:type="dxa"/>
          </w:tcPr>
          <w:p w14:paraId="7E3B9042" w14:textId="29731BEA" w:rsidR="00214EB5" w:rsidRPr="003F5D95" w:rsidRDefault="00C5577F" w:rsidP="00FC4C66">
            <w:pPr>
              <w:keepNext/>
              <w:keepLines/>
              <w:rPr>
                <w:sz w:val="20"/>
              </w:rPr>
            </w:pPr>
            <w:r w:rsidRPr="003F5D95">
              <w:rPr>
                <w:sz w:val="20"/>
              </w:rPr>
              <w:t>6</w:t>
            </w:r>
            <w:r w:rsidR="006E75D0" w:rsidRPr="003F5D95">
              <w:rPr>
                <w:sz w:val="20"/>
                <w:lang w:val="bg-BG"/>
              </w:rPr>
              <w:t> </w:t>
            </w:r>
            <w:r w:rsidRPr="003F5D95">
              <w:rPr>
                <w:sz w:val="20"/>
              </w:rPr>
              <w:t>ml</w:t>
            </w:r>
          </w:p>
        </w:tc>
        <w:tc>
          <w:tcPr>
            <w:tcW w:w="2526" w:type="dxa"/>
          </w:tcPr>
          <w:p w14:paraId="4E1A4051" w14:textId="4244BB27" w:rsidR="00214EB5" w:rsidRPr="003F5D95" w:rsidRDefault="00C5577F" w:rsidP="00FC4C66">
            <w:pPr>
              <w:keepNext/>
              <w:keepLines/>
              <w:rPr>
                <w:sz w:val="20"/>
              </w:rPr>
            </w:pPr>
            <w:r w:rsidRPr="003F5D95">
              <w:rPr>
                <w:sz w:val="20"/>
              </w:rPr>
              <w:t>1</w:t>
            </w:r>
            <w:r w:rsidR="006E75D0" w:rsidRPr="003F5D95">
              <w:rPr>
                <w:sz w:val="20"/>
                <w:lang w:val="bg-BG"/>
              </w:rPr>
              <w:t> </w:t>
            </w:r>
            <w:r w:rsidRPr="003F5D95">
              <w:rPr>
                <w:sz w:val="20"/>
              </w:rPr>
              <w:t xml:space="preserve">ml </w:t>
            </w:r>
            <w:r w:rsidRPr="003F5D95">
              <w:rPr>
                <w:sz w:val="20"/>
                <w:lang w:val="bg-BG"/>
              </w:rPr>
              <w:t>до</w:t>
            </w:r>
            <w:r w:rsidRPr="003F5D95">
              <w:rPr>
                <w:sz w:val="20"/>
              </w:rPr>
              <w:t xml:space="preserve"> 6</w:t>
            </w:r>
            <w:r w:rsidR="006E75D0" w:rsidRPr="003F5D95">
              <w:rPr>
                <w:sz w:val="20"/>
                <w:lang w:val="bg-BG"/>
              </w:rPr>
              <w:t> </w:t>
            </w:r>
            <w:r w:rsidRPr="003F5D95">
              <w:rPr>
                <w:sz w:val="20"/>
              </w:rPr>
              <w:t>ml</w:t>
            </w:r>
          </w:p>
        </w:tc>
        <w:tc>
          <w:tcPr>
            <w:tcW w:w="2300" w:type="dxa"/>
          </w:tcPr>
          <w:p w14:paraId="60224581" w14:textId="77777777" w:rsidR="00214EB5" w:rsidRPr="003F5D95" w:rsidRDefault="00C5577F" w:rsidP="00FC4C66">
            <w:pPr>
              <w:keepNext/>
              <w:keepLines/>
              <w:rPr>
                <w:sz w:val="20"/>
              </w:rPr>
            </w:pPr>
            <w:r w:rsidRPr="003F5D95">
              <w:rPr>
                <w:sz w:val="20"/>
              </w:rPr>
              <w:t>0,1 ml</w:t>
            </w:r>
          </w:p>
        </w:tc>
      </w:tr>
      <w:tr w:rsidR="00214EB5" w:rsidRPr="003F5D95" w14:paraId="06355CAC" w14:textId="77777777">
        <w:tc>
          <w:tcPr>
            <w:tcW w:w="2077" w:type="dxa"/>
          </w:tcPr>
          <w:p w14:paraId="03EF5B3E" w14:textId="61CCA07B" w:rsidR="00214EB5" w:rsidRPr="003F5D95" w:rsidRDefault="00C5577F" w:rsidP="00FC4C66">
            <w:pPr>
              <w:keepNext/>
              <w:keepLines/>
              <w:rPr>
                <w:sz w:val="20"/>
              </w:rPr>
            </w:pPr>
            <w:r w:rsidRPr="003F5D95">
              <w:rPr>
                <w:sz w:val="20"/>
              </w:rPr>
              <w:t>12</w:t>
            </w:r>
            <w:r w:rsidR="006E75D0" w:rsidRPr="003F5D95">
              <w:rPr>
                <w:sz w:val="20"/>
                <w:lang w:val="bg-BG"/>
              </w:rPr>
              <w:t> </w:t>
            </w:r>
            <w:r w:rsidRPr="003F5D95">
              <w:rPr>
                <w:sz w:val="20"/>
              </w:rPr>
              <w:t>ml</w:t>
            </w:r>
          </w:p>
        </w:tc>
        <w:tc>
          <w:tcPr>
            <w:tcW w:w="2526" w:type="dxa"/>
          </w:tcPr>
          <w:p w14:paraId="108C043C" w14:textId="58EE8C35" w:rsidR="00214EB5" w:rsidRPr="003F5D95" w:rsidRDefault="00C5577F" w:rsidP="00FC4C66">
            <w:pPr>
              <w:keepNext/>
              <w:keepLines/>
              <w:rPr>
                <w:sz w:val="20"/>
              </w:rPr>
            </w:pPr>
            <w:r w:rsidRPr="003F5D95">
              <w:rPr>
                <w:sz w:val="20"/>
              </w:rPr>
              <w:t>6,2</w:t>
            </w:r>
            <w:r w:rsidR="006E75D0" w:rsidRPr="003F5D95">
              <w:rPr>
                <w:sz w:val="20"/>
                <w:lang w:val="bg-BG"/>
              </w:rPr>
              <w:t> </w:t>
            </w:r>
            <w:r w:rsidRPr="003F5D95">
              <w:rPr>
                <w:sz w:val="20"/>
              </w:rPr>
              <w:t xml:space="preserve">ml </w:t>
            </w:r>
            <w:r w:rsidRPr="003F5D95">
              <w:rPr>
                <w:sz w:val="20"/>
                <w:lang w:val="bg-BG"/>
              </w:rPr>
              <w:t>до</w:t>
            </w:r>
            <w:r w:rsidRPr="003F5D95">
              <w:rPr>
                <w:sz w:val="20"/>
              </w:rPr>
              <w:t xml:space="preserve"> 6,6</w:t>
            </w:r>
            <w:r w:rsidR="006E75D0" w:rsidRPr="003F5D95">
              <w:rPr>
                <w:sz w:val="20"/>
                <w:lang w:val="bg-BG"/>
              </w:rPr>
              <w:t> </w:t>
            </w:r>
            <w:r w:rsidRPr="003F5D95">
              <w:rPr>
                <w:sz w:val="20"/>
              </w:rPr>
              <w:t>ml</w:t>
            </w:r>
          </w:p>
        </w:tc>
        <w:tc>
          <w:tcPr>
            <w:tcW w:w="2300" w:type="dxa"/>
          </w:tcPr>
          <w:p w14:paraId="668B39CD" w14:textId="5285BF39" w:rsidR="00214EB5" w:rsidRPr="003F5D95" w:rsidRDefault="00C5577F" w:rsidP="00FC4C66">
            <w:pPr>
              <w:keepNext/>
              <w:keepLines/>
              <w:rPr>
                <w:sz w:val="20"/>
              </w:rPr>
            </w:pPr>
            <w:r w:rsidRPr="003F5D95">
              <w:rPr>
                <w:sz w:val="20"/>
              </w:rPr>
              <w:t>0,2</w:t>
            </w:r>
            <w:r w:rsidR="006E75D0" w:rsidRPr="003F5D95">
              <w:rPr>
                <w:sz w:val="20"/>
                <w:lang w:val="bg-BG"/>
              </w:rPr>
              <w:t> </w:t>
            </w:r>
            <w:r w:rsidRPr="003F5D95">
              <w:rPr>
                <w:sz w:val="20"/>
              </w:rPr>
              <w:t>ml</w:t>
            </w:r>
          </w:p>
        </w:tc>
      </w:tr>
    </w:tbl>
    <w:p w14:paraId="4830D4E0" w14:textId="77777777" w:rsidR="00214EB5" w:rsidRPr="003F5D95" w:rsidRDefault="00214EB5">
      <w:pPr>
        <w:keepNext/>
        <w:keepLines/>
      </w:pPr>
    </w:p>
    <w:p w14:paraId="14637D87" w14:textId="77777777" w:rsidR="00214EB5" w:rsidRPr="003F5D95" w:rsidRDefault="00C5577F">
      <w:pPr>
        <w:keepNext/>
        <w:keepLines/>
      </w:pPr>
      <w:r w:rsidRPr="003F5D95">
        <w:rPr>
          <w:lang w:val="bg-BG"/>
        </w:rPr>
        <w:t>При изчисляване на</w:t>
      </w:r>
      <w:r w:rsidRPr="003F5D95">
        <w:t xml:space="preserve"> </w:t>
      </w:r>
      <w:proofErr w:type="spellStart"/>
      <w:r w:rsidRPr="003F5D95">
        <w:t>обем</w:t>
      </w:r>
      <w:proofErr w:type="spellEnd"/>
      <w:r w:rsidRPr="003F5D95">
        <w:rPr>
          <w:lang w:val="bg-BG"/>
        </w:rPr>
        <w:t>а</w:t>
      </w:r>
      <w:r w:rsidRPr="003F5D95">
        <w:t xml:space="preserve"> </w:t>
      </w:r>
      <w:proofErr w:type="spellStart"/>
      <w:r w:rsidRPr="003F5D95">
        <w:t>за</w:t>
      </w:r>
      <w:proofErr w:type="spellEnd"/>
      <w:r w:rsidRPr="003F5D95">
        <w:t xml:space="preserve"> </w:t>
      </w:r>
      <w:proofErr w:type="spellStart"/>
      <w:r w:rsidRPr="003F5D95">
        <w:t>приложение</w:t>
      </w:r>
      <w:proofErr w:type="spellEnd"/>
      <w:r w:rsidRPr="003F5D95">
        <w:t xml:space="preserve"> </w:t>
      </w:r>
      <w:r w:rsidRPr="003F5D95">
        <w:rPr>
          <w:lang w:val="bg-BG"/>
        </w:rPr>
        <w:t xml:space="preserve">трябва да се вземат предвид деленията на </w:t>
      </w:r>
      <w:proofErr w:type="spellStart"/>
      <w:r w:rsidRPr="003F5D95">
        <w:t>спринцовката</w:t>
      </w:r>
      <w:proofErr w:type="spellEnd"/>
      <w:r w:rsidRPr="003F5D95">
        <w:t xml:space="preserve">. </w:t>
      </w:r>
      <w:proofErr w:type="spellStart"/>
      <w:r w:rsidRPr="003F5D95">
        <w:t>Обем</w:t>
      </w:r>
      <w:proofErr w:type="spellEnd"/>
      <w:r w:rsidRPr="003F5D95">
        <w:rPr>
          <w:lang w:val="bg-BG"/>
        </w:rPr>
        <w:t>ът на</w:t>
      </w:r>
      <w:r w:rsidRPr="003F5D95">
        <w:t xml:space="preserve"> </w:t>
      </w:r>
      <w:proofErr w:type="spellStart"/>
      <w:r w:rsidRPr="003F5D95">
        <w:t>доза</w:t>
      </w:r>
      <w:proofErr w:type="spellEnd"/>
      <w:r w:rsidRPr="003F5D95">
        <w:rPr>
          <w:lang w:val="bg-BG"/>
        </w:rPr>
        <w:t>та</w:t>
      </w:r>
      <w:r w:rsidRPr="003F5D95">
        <w:t xml:space="preserve"> </w:t>
      </w:r>
      <w:r w:rsidRPr="003F5D95">
        <w:rPr>
          <w:lang w:val="bg-BG"/>
        </w:rPr>
        <w:t xml:space="preserve">трябва да се закръгли до най-близкото деление на избраната </w:t>
      </w:r>
      <w:proofErr w:type="spellStart"/>
      <w:r w:rsidRPr="003F5D95">
        <w:t>спринцовка</w:t>
      </w:r>
      <w:proofErr w:type="spellEnd"/>
      <w:r w:rsidRPr="003F5D95">
        <w:t xml:space="preserve"> </w:t>
      </w:r>
      <w:proofErr w:type="spellStart"/>
      <w:r w:rsidRPr="003F5D95">
        <w:t>за</w:t>
      </w:r>
      <w:proofErr w:type="spellEnd"/>
      <w:r w:rsidRPr="003F5D95">
        <w:t xml:space="preserve"> </w:t>
      </w:r>
      <w:proofErr w:type="spellStart"/>
      <w:r w:rsidRPr="003F5D95">
        <w:t>пероралн</w:t>
      </w:r>
      <w:proofErr w:type="spellEnd"/>
      <w:r w:rsidRPr="003F5D95">
        <w:rPr>
          <w:lang w:val="bg-BG"/>
        </w:rPr>
        <w:t>и</w:t>
      </w:r>
      <w:r w:rsidRPr="003F5D95">
        <w:t xml:space="preserve"> </w:t>
      </w:r>
      <w:r w:rsidRPr="003F5D95">
        <w:rPr>
          <w:lang w:val="bg-BG"/>
        </w:rPr>
        <w:t>форми</w:t>
      </w:r>
      <w:r w:rsidRPr="003F5D95">
        <w:t xml:space="preserve">. </w:t>
      </w:r>
    </w:p>
    <w:p w14:paraId="47D369F3" w14:textId="77777777" w:rsidR="00214EB5" w:rsidRPr="003F5D95" w:rsidRDefault="00214EB5">
      <w:pPr>
        <w:keepNext/>
        <w:keepLines/>
        <w:tabs>
          <w:tab w:val="left" w:pos="720"/>
        </w:tabs>
        <w:rPr>
          <w:b/>
          <w:noProof/>
        </w:rPr>
      </w:pPr>
    </w:p>
    <w:p w14:paraId="14947B2D" w14:textId="77777777" w:rsidR="00214EB5" w:rsidRPr="003F5D95" w:rsidRDefault="00C5577F">
      <w:pPr>
        <w:ind w:left="567" w:hanging="567"/>
        <w:rPr>
          <w:lang w:val="bg-BG"/>
        </w:rPr>
      </w:pPr>
      <w:r w:rsidRPr="003F5D95">
        <w:rPr>
          <w:b/>
          <w:lang w:val="bg-BG"/>
        </w:rPr>
        <w:t>4.3</w:t>
      </w:r>
      <w:r w:rsidRPr="003F5D95">
        <w:rPr>
          <w:b/>
          <w:lang w:val="bg-BG"/>
        </w:rPr>
        <w:tab/>
      </w:r>
      <w:r w:rsidRPr="003F5D95">
        <w:rPr>
          <w:b/>
          <w:noProof/>
          <w:lang w:val="bg-BG"/>
        </w:rPr>
        <w:t>Противопоказания</w:t>
      </w:r>
    </w:p>
    <w:p w14:paraId="1F463668" w14:textId="77777777" w:rsidR="00214EB5" w:rsidRPr="003F5D95" w:rsidRDefault="00214EB5">
      <w:pPr>
        <w:tabs>
          <w:tab w:val="left" w:pos="720"/>
        </w:tabs>
        <w:rPr>
          <w:noProof/>
          <w:lang w:val="bg-BG"/>
        </w:rPr>
      </w:pPr>
    </w:p>
    <w:p w14:paraId="63A1EB14" w14:textId="77777777" w:rsidR="00214EB5" w:rsidRPr="003F5D95" w:rsidRDefault="00C5577F">
      <w:pPr>
        <w:tabs>
          <w:tab w:val="left" w:pos="720"/>
        </w:tabs>
      </w:pPr>
      <w:r w:rsidRPr="003F5D95">
        <w:rPr>
          <w:lang w:val="bg-BG"/>
        </w:rPr>
        <w:t>Свръхчувствителност към активното вещество или към някое от помощните вещества, изброени в точка 6.1.</w:t>
      </w:r>
    </w:p>
    <w:p w14:paraId="55C43A0D" w14:textId="77777777" w:rsidR="00214EB5" w:rsidRPr="003F5D95" w:rsidRDefault="00214EB5">
      <w:pPr>
        <w:tabs>
          <w:tab w:val="left" w:pos="720"/>
        </w:tabs>
        <w:rPr>
          <w:noProof/>
          <w:lang w:val="bg-BG"/>
        </w:rPr>
      </w:pPr>
    </w:p>
    <w:p w14:paraId="63F3F21E" w14:textId="77777777" w:rsidR="00214EB5" w:rsidRPr="003F5D95" w:rsidRDefault="00C5577F">
      <w:pPr>
        <w:ind w:left="567" w:hanging="567"/>
        <w:rPr>
          <w:lang w:val="bg-BG"/>
        </w:rPr>
      </w:pPr>
      <w:r w:rsidRPr="003F5D95">
        <w:rPr>
          <w:b/>
          <w:lang w:val="bg-BG"/>
        </w:rPr>
        <w:t>4.4</w:t>
      </w:r>
      <w:r w:rsidRPr="003F5D95">
        <w:rPr>
          <w:b/>
          <w:lang w:val="bg-BG"/>
        </w:rPr>
        <w:tab/>
      </w:r>
      <w:r w:rsidRPr="003F5D95">
        <w:rPr>
          <w:b/>
          <w:noProof/>
          <w:lang w:val="bg-BG"/>
        </w:rPr>
        <w:t>Специални предупреждения и предпазни мерки при употреба</w:t>
      </w:r>
    </w:p>
    <w:p w14:paraId="209C4A3C" w14:textId="77777777" w:rsidR="00214EB5" w:rsidRPr="003F5D95" w:rsidRDefault="00214EB5">
      <w:pPr>
        <w:tabs>
          <w:tab w:val="left" w:pos="720"/>
        </w:tabs>
        <w:rPr>
          <w:noProof/>
          <w:lang w:val="bg-BG"/>
        </w:rPr>
      </w:pPr>
    </w:p>
    <w:p w14:paraId="26D89167" w14:textId="77777777" w:rsidR="00214EB5" w:rsidRPr="003F5D95" w:rsidRDefault="00C5577F">
      <w:pPr>
        <w:rPr>
          <w:noProof/>
          <w:u w:val="single"/>
          <w:lang w:val="bg-BG"/>
        </w:rPr>
      </w:pPr>
      <w:r w:rsidRPr="003F5D95">
        <w:rPr>
          <w:noProof/>
          <w:u w:val="single"/>
          <w:lang w:val="bg-BG"/>
        </w:rPr>
        <w:t>Възможна ембриофетална токсичност</w:t>
      </w:r>
    </w:p>
    <w:p w14:paraId="5D4ED955" w14:textId="77777777" w:rsidR="00214EB5" w:rsidRPr="003F5D95" w:rsidRDefault="00214EB5">
      <w:pPr>
        <w:rPr>
          <w:noProof/>
          <w:lang w:val="bg-BG"/>
        </w:rPr>
      </w:pPr>
    </w:p>
    <w:p w14:paraId="34F48592" w14:textId="1332737E" w:rsidR="00214EB5" w:rsidRPr="003F5D95" w:rsidRDefault="00C5577F">
      <w:pPr>
        <w:rPr>
          <w:noProof/>
          <w:lang w:val="bg-BG"/>
        </w:rPr>
      </w:pPr>
      <w:r w:rsidRPr="003F5D95">
        <w:rPr>
          <w:noProof/>
          <w:lang w:val="bg-BG"/>
        </w:rPr>
        <w:t>В проучвания при животни е наблюдавана ембриофетална токсичност (вж. точка 5.3). Пациентите с репродуктивен потенциал трябва да са уведомени за рисковете и трябва да използват високоефективна контрацепция по време на лечението и до най-малко 1</w:t>
      </w:r>
      <w:r w:rsidR="00475C9E" w:rsidRPr="003F5D95">
        <w:rPr>
          <w:noProof/>
          <w:lang w:val="bg-BG"/>
        </w:rPr>
        <w:t> </w:t>
      </w:r>
      <w:r w:rsidRPr="003F5D95">
        <w:rPr>
          <w:noProof/>
          <w:lang w:val="bg-BG"/>
        </w:rPr>
        <w:t>месец след последната доза при жените, и до 4</w:t>
      </w:r>
      <w:r w:rsidR="00475C9E" w:rsidRPr="003F5D95">
        <w:rPr>
          <w:noProof/>
          <w:lang w:val="bg-BG"/>
        </w:rPr>
        <w:t> </w:t>
      </w:r>
      <w:r w:rsidRPr="003F5D95">
        <w:rPr>
          <w:noProof/>
          <w:lang w:val="bg-BG"/>
        </w:rPr>
        <w:t xml:space="preserve">месеца след последната доза при мъжете. Статусът по отношение на бременност при пациентите от женски пол с репродуктивен потенциал трябва да бъде потвърден преди започване на терапия с </w:t>
      </w:r>
      <w:ins w:id="64" w:author="Author">
        <w:r w:rsidR="00870346" w:rsidRPr="003F5D95">
          <w:rPr>
            <w:lang w:val="bg-BG"/>
          </w:rPr>
          <w:t>рисдиплам</w:t>
        </w:r>
      </w:ins>
      <w:del w:id="65" w:author="Author">
        <w:r w:rsidRPr="003F5D95" w:rsidDel="00870346">
          <w:rPr>
            <w:noProof/>
          </w:rPr>
          <w:delText>Evrysdi</w:delText>
        </w:r>
      </w:del>
      <w:r w:rsidRPr="003F5D95">
        <w:rPr>
          <w:noProof/>
          <w:lang w:val="bg-BG"/>
        </w:rPr>
        <w:t xml:space="preserve"> (вж. точка 4.6).</w:t>
      </w:r>
    </w:p>
    <w:p w14:paraId="23B4F6E6" w14:textId="77777777" w:rsidR="00214EB5" w:rsidRPr="003F5D95" w:rsidRDefault="00214EB5">
      <w:pPr>
        <w:rPr>
          <w:noProof/>
          <w:lang w:val="bg-BG"/>
        </w:rPr>
      </w:pPr>
    </w:p>
    <w:p w14:paraId="7070AC9E" w14:textId="77777777" w:rsidR="00214EB5" w:rsidRPr="003F5D95" w:rsidRDefault="00C5577F">
      <w:pPr>
        <w:rPr>
          <w:noProof/>
          <w:u w:val="single"/>
          <w:lang w:val="bg-BG"/>
        </w:rPr>
      </w:pPr>
      <w:r w:rsidRPr="003F5D95">
        <w:rPr>
          <w:noProof/>
          <w:u w:val="single"/>
          <w:lang w:val="bg-BG"/>
        </w:rPr>
        <w:t>Потенциални ефекти върху мъжкия фертилитет</w:t>
      </w:r>
    </w:p>
    <w:p w14:paraId="2D9B2C26" w14:textId="77777777" w:rsidR="00214EB5" w:rsidRPr="003F5D95" w:rsidRDefault="00214EB5">
      <w:pPr>
        <w:rPr>
          <w:noProof/>
          <w:lang w:val="bg-BG"/>
        </w:rPr>
      </w:pPr>
    </w:p>
    <w:p w14:paraId="34F9864C" w14:textId="0DB2A2D5" w:rsidR="00214EB5" w:rsidRPr="003F5D95" w:rsidRDefault="00C5577F">
      <w:pPr>
        <w:rPr>
          <w:noProof/>
          <w:lang w:val="bg-BG"/>
        </w:rPr>
      </w:pPr>
      <w:r w:rsidRPr="003F5D95">
        <w:rPr>
          <w:noProof/>
          <w:lang w:val="bg-BG"/>
        </w:rPr>
        <w:t>Въз основа на наблюдения при проучвания при животни, пациентите от мъжки пол не трябва да даряват сперма по време на лечение и до 4</w:t>
      </w:r>
      <w:r w:rsidR="00475C9E" w:rsidRPr="003F5D95">
        <w:rPr>
          <w:noProof/>
          <w:lang w:val="bg-BG"/>
        </w:rPr>
        <w:t> </w:t>
      </w:r>
      <w:r w:rsidRPr="003F5D95">
        <w:rPr>
          <w:noProof/>
          <w:lang w:val="bg-BG"/>
        </w:rPr>
        <w:t xml:space="preserve">месеца след последната доза </w:t>
      </w:r>
      <w:ins w:id="66" w:author="Author">
        <w:r w:rsidR="00870346" w:rsidRPr="003F5D95">
          <w:rPr>
            <w:lang w:val="bg-BG"/>
          </w:rPr>
          <w:t>рисдиплам</w:t>
        </w:r>
      </w:ins>
      <w:del w:id="67" w:author="Author">
        <w:r w:rsidRPr="003F5D95" w:rsidDel="00870346">
          <w:rPr>
            <w:noProof/>
          </w:rPr>
          <w:delText>Evrysdi</w:delText>
        </w:r>
      </w:del>
      <w:r w:rsidRPr="003F5D95">
        <w:rPr>
          <w:noProof/>
          <w:lang w:val="bg-BG"/>
        </w:rPr>
        <w:t xml:space="preserve">. Преди започване на лечение, с пациентите от мъжки пол с репродуктивен потенциал, трябва да се обсъдят стратегии за запазване на фертилитета (вж. точки 4.6 и 5.3). Ефектите на </w:t>
      </w:r>
      <w:ins w:id="68" w:author="Author">
        <w:r w:rsidR="00870346" w:rsidRPr="003F5D95">
          <w:rPr>
            <w:lang w:val="bg-BG"/>
          </w:rPr>
          <w:t>рисдиплам</w:t>
        </w:r>
      </w:ins>
      <w:del w:id="69" w:author="Author">
        <w:r w:rsidRPr="003F5D95" w:rsidDel="00870346">
          <w:rPr>
            <w:noProof/>
          </w:rPr>
          <w:delText>Evrysdi</w:delText>
        </w:r>
      </w:del>
      <w:r w:rsidRPr="003F5D95">
        <w:rPr>
          <w:noProof/>
          <w:lang w:val="bg-BG"/>
        </w:rPr>
        <w:t xml:space="preserve"> върху фертилитета при мъже не са изследвани при хора.</w:t>
      </w:r>
    </w:p>
    <w:p w14:paraId="63A1D8F0" w14:textId="77777777" w:rsidR="00214EB5" w:rsidRPr="003F5D95" w:rsidRDefault="00214EB5">
      <w:pPr>
        <w:rPr>
          <w:noProof/>
          <w:lang w:val="bg-BG"/>
        </w:rPr>
      </w:pPr>
    </w:p>
    <w:p w14:paraId="2E194A67" w14:textId="77777777" w:rsidR="00214EB5" w:rsidRPr="003F5D95" w:rsidRDefault="00C5577F">
      <w:pPr>
        <w:rPr>
          <w:noProof/>
          <w:u w:val="single"/>
          <w:lang w:val="bg-BG"/>
        </w:rPr>
      </w:pPr>
      <w:r w:rsidRPr="003F5D95">
        <w:rPr>
          <w:noProof/>
          <w:u w:val="single"/>
          <w:lang w:val="bg-BG"/>
        </w:rPr>
        <w:t>Помощни вещества</w:t>
      </w:r>
    </w:p>
    <w:p w14:paraId="1B482591" w14:textId="77777777" w:rsidR="00214EB5" w:rsidRPr="003F5D95" w:rsidRDefault="00214EB5">
      <w:pPr>
        <w:rPr>
          <w:noProof/>
          <w:lang w:val="bg-BG"/>
        </w:rPr>
      </w:pPr>
    </w:p>
    <w:p w14:paraId="39D5DE7A" w14:textId="77777777" w:rsidR="00214EB5" w:rsidRPr="003F5D95" w:rsidRDefault="00C5577F">
      <w:pPr>
        <w:rPr>
          <w:i/>
          <w:noProof/>
          <w:lang w:val="bg-BG"/>
        </w:rPr>
      </w:pPr>
      <w:r w:rsidRPr="003F5D95">
        <w:rPr>
          <w:i/>
          <w:noProof/>
          <w:lang w:val="bg-BG"/>
        </w:rPr>
        <w:t>Изомалт</w:t>
      </w:r>
    </w:p>
    <w:p w14:paraId="5CC4CE01" w14:textId="3F853419" w:rsidR="00214EB5" w:rsidRPr="003F5D95" w:rsidRDefault="00C5577F">
      <w:pPr>
        <w:rPr>
          <w:noProof/>
          <w:lang w:val="bg-BG"/>
        </w:rPr>
      </w:pPr>
      <w:r w:rsidRPr="003F5D95">
        <w:rPr>
          <w:noProof/>
        </w:rPr>
        <w:t>Evrysdi</w:t>
      </w:r>
      <w:r w:rsidRPr="003F5D95">
        <w:rPr>
          <w:noProof/>
          <w:lang w:val="bg-BG"/>
        </w:rPr>
        <w:t xml:space="preserve"> съдържа изомалт (2,97</w:t>
      </w:r>
      <w:r w:rsidR="00073C1C" w:rsidRPr="003F5D95">
        <w:rPr>
          <w:noProof/>
          <w:lang w:val="bg-BG"/>
        </w:rPr>
        <w:t> </w:t>
      </w:r>
      <w:r w:rsidRPr="003F5D95">
        <w:rPr>
          <w:noProof/>
        </w:rPr>
        <w:t>mg</w:t>
      </w:r>
      <w:r w:rsidRPr="003F5D95">
        <w:rPr>
          <w:noProof/>
          <w:lang w:val="bg-BG"/>
        </w:rPr>
        <w:t xml:space="preserve"> на </w:t>
      </w:r>
      <w:r w:rsidRPr="003F5D95">
        <w:rPr>
          <w:noProof/>
        </w:rPr>
        <w:t>ml</w:t>
      </w:r>
      <w:r w:rsidRPr="003F5D95">
        <w:rPr>
          <w:noProof/>
          <w:lang w:val="bg-BG"/>
        </w:rPr>
        <w:t>). Пациентите с редки наследствени проблеми на непоносимост към фруктоза не трябва да приемат това лекарство.</w:t>
      </w:r>
    </w:p>
    <w:p w14:paraId="051FD47C" w14:textId="77777777" w:rsidR="00214EB5" w:rsidRPr="003F5D95" w:rsidRDefault="00214EB5">
      <w:pPr>
        <w:rPr>
          <w:noProof/>
          <w:lang w:val="bg-BG"/>
        </w:rPr>
      </w:pPr>
    </w:p>
    <w:p w14:paraId="31273D8A" w14:textId="77777777" w:rsidR="00214EB5" w:rsidRPr="003F5D95" w:rsidRDefault="00C5577F">
      <w:pPr>
        <w:keepNext/>
        <w:rPr>
          <w:noProof/>
          <w:lang w:val="bg-BG"/>
        </w:rPr>
      </w:pPr>
      <w:r w:rsidRPr="003F5D95">
        <w:rPr>
          <w:i/>
          <w:noProof/>
          <w:lang w:val="bg-BG"/>
        </w:rPr>
        <w:t xml:space="preserve">Натрий </w:t>
      </w:r>
    </w:p>
    <w:p w14:paraId="49709C37" w14:textId="1368DB28" w:rsidR="00214EB5" w:rsidRPr="003F5D95" w:rsidRDefault="00C5577F">
      <w:pPr>
        <w:tabs>
          <w:tab w:val="left" w:pos="0"/>
        </w:tabs>
        <w:rPr>
          <w:noProof/>
          <w:lang w:val="bg-BG"/>
        </w:rPr>
      </w:pPr>
      <w:r w:rsidRPr="003F5D95">
        <w:rPr>
          <w:noProof/>
        </w:rPr>
        <w:t>Evrysdi</w:t>
      </w:r>
      <w:r w:rsidRPr="003F5D95">
        <w:rPr>
          <w:noProof/>
          <w:lang w:val="bg-BG"/>
        </w:rPr>
        <w:t xml:space="preserve"> съдържа 0,375</w:t>
      </w:r>
      <w:r w:rsidR="00073C1C" w:rsidRPr="003F5D95">
        <w:rPr>
          <w:noProof/>
          <w:lang w:val="bg-BG"/>
        </w:rPr>
        <w:t> </w:t>
      </w:r>
      <w:r w:rsidRPr="003F5D95">
        <w:rPr>
          <w:noProof/>
        </w:rPr>
        <w:t>mg</w:t>
      </w:r>
      <w:r w:rsidRPr="003F5D95">
        <w:rPr>
          <w:noProof/>
          <w:lang w:val="bg-BG"/>
        </w:rPr>
        <w:t xml:space="preserve"> натриев бензоат на </w:t>
      </w:r>
      <w:r w:rsidRPr="003F5D95">
        <w:rPr>
          <w:noProof/>
        </w:rPr>
        <w:t>ml</w:t>
      </w:r>
      <w:r w:rsidRPr="003F5D95">
        <w:rPr>
          <w:noProof/>
          <w:lang w:val="bg-BG"/>
        </w:rPr>
        <w:t xml:space="preserve">. Натриевият бензоат може да засили </w:t>
      </w:r>
      <w:ins w:id="70" w:author="Author">
        <w:r w:rsidR="006E2885">
          <w:rPr>
            <w:noProof/>
            <w:lang w:val="bg-BG"/>
          </w:rPr>
          <w:t xml:space="preserve">симптомите на </w:t>
        </w:r>
      </w:ins>
      <w:r w:rsidRPr="003F5D95">
        <w:rPr>
          <w:noProof/>
          <w:lang w:val="bg-BG"/>
        </w:rPr>
        <w:t>жълтеница</w:t>
      </w:r>
      <w:del w:id="71" w:author="Author">
        <w:r w:rsidRPr="003F5D95" w:rsidDel="006E2885">
          <w:rPr>
            <w:noProof/>
            <w:lang w:val="bg-BG"/>
          </w:rPr>
          <w:delText>та</w:delText>
        </w:r>
      </w:del>
      <w:r w:rsidRPr="003F5D95">
        <w:rPr>
          <w:noProof/>
          <w:lang w:val="bg-BG"/>
        </w:rPr>
        <w:t xml:space="preserve"> (пожълтяване на кожата и очите) при новородените (</w:t>
      </w:r>
      <w:ins w:id="72" w:author="Author">
        <w:r w:rsidR="006E2885">
          <w:rPr>
            <w:noProof/>
            <w:lang w:val="bg-BG"/>
          </w:rPr>
          <w:t xml:space="preserve">на възраст </w:t>
        </w:r>
      </w:ins>
      <w:r w:rsidRPr="003F5D95">
        <w:rPr>
          <w:noProof/>
          <w:lang w:val="bg-BG"/>
        </w:rPr>
        <w:t>до 4-седми</w:t>
      </w:r>
      <w:ins w:id="73" w:author="Author">
        <w:r w:rsidR="006E2885">
          <w:rPr>
            <w:noProof/>
            <w:lang w:val="bg-BG"/>
          </w:rPr>
          <w:t>ци</w:t>
        </w:r>
      </w:ins>
      <w:del w:id="74" w:author="Author">
        <w:r w:rsidRPr="003F5D95" w:rsidDel="006E2885">
          <w:rPr>
            <w:noProof/>
            <w:lang w:val="bg-BG"/>
          </w:rPr>
          <w:delText>чна възраст</w:delText>
        </w:r>
      </w:del>
      <w:r w:rsidRPr="003F5D95">
        <w:rPr>
          <w:noProof/>
          <w:lang w:val="bg-BG"/>
        </w:rPr>
        <w:t>).</w:t>
      </w:r>
    </w:p>
    <w:p w14:paraId="0025D5F5" w14:textId="77777777" w:rsidR="00214EB5" w:rsidRPr="003F5D95" w:rsidRDefault="00214EB5">
      <w:pPr>
        <w:ind w:left="567" w:hanging="567"/>
        <w:rPr>
          <w:noProof/>
          <w:lang w:val="bg-BG"/>
        </w:rPr>
      </w:pPr>
    </w:p>
    <w:p w14:paraId="468DC1AA" w14:textId="51DF0AB3" w:rsidR="00214EB5" w:rsidRPr="003F5D95" w:rsidRDefault="00C5577F">
      <w:pPr>
        <w:tabs>
          <w:tab w:val="left" w:pos="0"/>
        </w:tabs>
        <w:rPr>
          <w:noProof/>
          <w:lang w:val="bg-BG"/>
        </w:rPr>
      </w:pPr>
      <w:r w:rsidRPr="003F5D95">
        <w:rPr>
          <w:noProof/>
        </w:rPr>
        <w:t>Evrysdi</w:t>
      </w:r>
      <w:r w:rsidRPr="003F5D95">
        <w:rPr>
          <w:noProof/>
          <w:lang w:val="bg-BG"/>
        </w:rPr>
        <w:t xml:space="preserve"> съдържа по-малко от 1</w:t>
      </w:r>
      <w:r w:rsidR="00475C9E" w:rsidRPr="003F5D95">
        <w:rPr>
          <w:noProof/>
          <w:lang w:val="bg-BG"/>
        </w:rPr>
        <w:t> </w:t>
      </w:r>
      <w:r w:rsidRPr="003F5D95">
        <w:rPr>
          <w:noProof/>
        </w:rPr>
        <w:t>mmol</w:t>
      </w:r>
      <w:r w:rsidRPr="003F5D95">
        <w:rPr>
          <w:noProof/>
          <w:lang w:val="bg-BG"/>
        </w:rPr>
        <w:t xml:space="preserve"> натрий (23</w:t>
      </w:r>
      <w:r w:rsidR="00073C1C" w:rsidRPr="003F5D95">
        <w:rPr>
          <w:noProof/>
          <w:lang w:val="bg-BG"/>
        </w:rPr>
        <w:t> </w:t>
      </w:r>
      <w:r w:rsidRPr="003F5D95">
        <w:rPr>
          <w:noProof/>
        </w:rPr>
        <w:t>mg</w:t>
      </w:r>
      <w:r w:rsidRPr="003F5D95">
        <w:rPr>
          <w:noProof/>
          <w:lang w:val="bg-BG"/>
        </w:rPr>
        <w:t>) на доза 5</w:t>
      </w:r>
      <w:r w:rsidR="00073C1C" w:rsidRPr="003F5D95">
        <w:rPr>
          <w:noProof/>
          <w:lang w:val="bg-BG"/>
        </w:rPr>
        <w:t> </w:t>
      </w:r>
      <w:r w:rsidRPr="003F5D95">
        <w:rPr>
          <w:noProof/>
        </w:rPr>
        <w:t>mg</w:t>
      </w:r>
      <w:r w:rsidRPr="003F5D95">
        <w:rPr>
          <w:noProof/>
          <w:lang w:val="bg-BG"/>
        </w:rPr>
        <w:t>, т.е. може да се каже, че практически не съдържа натрий.</w:t>
      </w:r>
    </w:p>
    <w:p w14:paraId="474B704C" w14:textId="77777777" w:rsidR="00214EB5" w:rsidRPr="003F5D95" w:rsidRDefault="00C5577F">
      <w:pPr>
        <w:ind w:left="567" w:hanging="567"/>
        <w:rPr>
          <w:b/>
          <w:lang w:val="bg-BG"/>
        </w:rPr>
      </w:pPr>
      <w:r w:rsidRPr="003F5D95">
        <w:rPr>
          <w:noProof/>
          <w:lang w:val="bg-BG"/>
        </w:rPr>
        <w:t xml:space="preserve"> </w:t>
      </w:r>
    </w:p>
    <w:p w14:paraId="341FFE29" w14:textId="77777777" w:rsidR="00214EB5" w:rsidRPr="003F5D95" w:rsidRDefault="00C5577F" w:rsidP="00EC4D1A">
      <w:pPr>
        <w:keepNext/>
        <w:keepLines/>
        <w:ind w:left="567" w:hanging="567"/>
        <w:rPr>
          <w:lang w:val="bg-BG"/>
        </w:rPr>
      </w:pPr>
      <w:r w:rsidRPr="003F5D95">
        <w:rPr>
          <w:b/>
          <w:lang w:val="bg-BG"/>
        </w:rPr>
        <w:lastRenderedPageBreak/>
        <w:t>4.5</w:t>
      </w:r>
      <w:r w:rsidRPr="003F5D95">
        <w:rPr>
          <w:b/>
          <w:lang w:val="bg-BG"/>
        </w:rPr>
        <w:tab/>
      </w:r>
      <w:r w:rsidRPr="003F5D95">
        <w:rPr>
          <w:b/>
          <w:noProof/>
          <w:lang w:val="bg-BG"/>
        </w:rPr>
        <w:t>Взаимодействие с други лекарствени продукти и други форми на взаимодействие</w:t>
      </w:r>
    </w:p>
    <w:p w14:paraId="4A66299C" w14:textId="77777777" w:rsidR="00214EB5" w:rsidRPr="003F5D95" w:rsidRDefault="00214EB5" w:rsidP="00EC4D1A">
      <w:pPr>
        <w:keepNext/>
        <w:keepLines/>
        <w:tabs>
          <w:tab w:val="left" w:pos="720"/>
        </w:tabs>
        <w:rPr>
          <w:noProof/>
          <w:lang w:val="bg-BG"/>
        </w:rPr>
      </w:pPr>
    </w:p>
    <w:p w14:paraId="4C5720C9" w14:textId="1B67A007" w:rsidR="00214EB5" w:rsidRPr="003F5D95" w:rsidDel="00870346" w:rsidRDefault="00C5577F">
      <w:pPr>
        <w:keepNext/>
        <w:keepLines/>
        <w:rPr>
          <w:del w:id="75" w:author="Author"/>
          <w:noProof/>
          <w:lang w:val="bg-BG"/>
        </w:rPr>
      </w:pPr>
      <w:del w:id="76" w:author="Author">
        <w:r w:rsidRPr="003F5D95" w:rsidDel="00870346">
          <w:rPr>
            <w:noProof/>
            <w:lang w:val="bg-BG"/>
          </w:rPr>
          <w:delText>Рисдиплам се метаболизира предимно чрез чернодробните ензими флавин монооксигеназа</w:delText>
        </w:r>
        <w:r w:rsidR="00475C9E" w:rsidRPr="003F5D95" w:rsidDel="00870346">
          <w:rPr>
            <w:noProof/>
            <w:lang w:val="bg-BG"/>
          </w:rPr>
          <w:delText> </w:delText>
        </w:r>
        <w:r w:rsidRPr="003F5D95" w:rsidDel="00870346">
          <w:rPr>
            <w:noProof/>
            <w:lang w:val="bg-BG"/>
          </w:rPr>
          <w:delText>1 и 3 (</w:delText>
        </w:r>
        <w:r w:rsidRPr="003F5D95" w:rsidDel="00870346">
          <w:rPr>
            <w:noProof/>
          </w:rPr>
          <w:delText>FMO</w:delText>
        </w:r>
        <w:r w:rsidRPr="003F5D95" w:rsidDel="00870346">
          <w:rPr>
            <w:noProof/>
            <w:lang w:val="bg-BG"/>
          </w:rPr>
          <w:delText xml:space="preserve">1 и 3) и чрез ензимите цитохром </w:delText>
        </w:r>
        <w:r w:rsidRPr="003F5D95" w:rsidDel="00870346">
          <w:rPr>
            <w:noProof/>
          </w:rPr>
          <w:delText>P</w:delText>
        </w:r>
        <w:r w:rsidRPr="003F5D95" w:rsidDel="00870346">
          <w:rPr>
            <w:noProof/>
            <w:lang w:val="bg-BG"/>
          </w:rPr>
          <w:delText>450 (</w:delText>
        </w:r>
        <w:r w:rsidRPr="003F5D95" w:rsidDel="00870346">
          <w:rPr>
            <w:noProof/>
          </w:rPr>
          <w:delText>CYP</w:delText>
        </w:r>
        <w:r w:rsidRPr="003F5D95" w:rsidDel="00870346">
          <w:rPr>
            <w:noProof/>
            <w:lang w:val="bg-BG"/>
          </w:rPr>
          <w:delText>) 1</w:delText>
        </w:r>
        <w:r w:rsidRPr="003F5D95" w:rsidDel="00870346">
          <w:rPr>
            <w:noProof/>
          </w:rPr>
          <w:delText>A</w:delText>
        </w:r>
        <w:r w:rsidRPr="003F5D95" w:rsidDel="00870346">
          <w:rPr>
            <w:noProof/>
            <w:lang w:val="bg-BG"/>
          </w:rPr>
          <w:delText>1, 2</w:delText>
        </w:r>
        <w:r w:rsidRPr="003F5D95" w:rsidDel="00870346">
          <w:rPr>
            <w:noProof/>
          </w:rPr>
          <w:delText>J</w:delText>
        </w:r>
        <w:r w:rsidRPr="003F5D95" w:rsidDel="00870346">
          <w:rPr>
            <w:noProof/>
            <w:lang w:val="bg-BG"/>
          </w:rPr>
          <w:delText>2, 3</w:delText>
        </w:r>
        <w:r w:rsidRPr="003F5D95" w:rsidDel="00870346">
          <w:rPr>
            <w:noProof/>
          </w:rPr>
          <w:delText>A</w:delText>
        </w:r>
        <w:r w:rsidRPr="003F5D95" w:rsidDel="00870346">
          <w:rPr>
            <w:noProof/>
            <w:lang w:val="bg-BG"/>
          </w:rPr>
          <w:delText>4 и 3</w:delText>
        </w:r>
        <w:r w:rsidRPr="003F5D95" w:rsidDel="00870346">
          <w:rPr>
            <w:noProof/>
          </w:rPr>
          <w:delText>A</w:delText>
        </w:r>
        <w:r w:rsidRPr="003F5D95" w:rsidDel="00870346">
          <w:rPr>
            <w:noProof/>
            <w:lang w:val="bg-BG"/>
          </w:rPr>
          <w:delText>7. Рисдиплам не е субстрат на човешкия протеин за множествена лекарствена резистентност 1 (</w:delText>
        </w:r>
        <w:r w:rsidRPr="003F5D95" w:rsidDel="00870346">
          <w:rPr>
            <w:noProof/>
          </w:rPr>
          <w:delText>multidrug</w:delText>
        </w:r>
        <w:r w:rsidRPr="003F5D95" w:rsidDel="00870346">
          <w:rPr>
            <w:noProof/>
            <w:lang w:val="bg-BG"/>
          </w:rPr>
          <w:delText xml:space="preserve"> </w:delText>
        </w:r>
        <w:r w:rsidRPr="003F5D95" w:rsidDel="00870346">
          <w:rPr>
            <w:noProof/>
          </w:rPr>
          <w:delText>resistance</w:delText>
        </w:r>
        <w:r w:rsidRPr="003F5D95" w:rsidDel="00870346">
          <w:rPr>
            <w:noProof/>
            <w:lang w:val="bg-BG"/>
          </w:rPr>
          <w:delText xml:space="preserve"> </w:delText>
        </w:r>
        <w:r w:rsidRPr="003F5D95" w:rsidDel="00870346">
          <w:rPr>
            <w:noProof/>
          </w:rPr>
          <w:delText>protein</w:delText>
        </w:r>
        <w:r w:rsidRPr="003F5D95" w:rsidDel="00870346">
          <w:rPr>
            <w:noProof/>
            <w:lang w:val="bg-BG"/>
          </w:rPr>
          <w:delText xml:space="preserve">, </w:delText>
        </w:r>
        <w:r w:rsidRPr="003F5D95" w:rsidDel="00870346">
          <w:rPr>
            <w:noProof/>
          </w:rPr>
          <w:delText>MDR</w:delText>
        </w:r>
        <w:r w:rsidRPr="003F5D95" w:rsidDel="00870346">
          <w:rPr>
            <w:noProof/>
            <w:lang w:val="bg-BG"/>
          </w:rPr>
          <w:delText xml:space="preserve">1). </w:delText>
        </w:r>
      </w:del>
    </w:p>
    <w:p w14:paraId="45919410" w14:textId="7172E590" w:rsidR="00214EB5" w:rsidRPr="003F5D95" w:rsidDel="00870346" w:rsidRDefault="00214EB5">
      <w:pPr>
        <w:keepNext/>
        <w:rPr>
          <w:del w:id="77" w:author="Author"/>
          <w:noProof/>
          <w:lang w:val="bg-BG"/>
        </w:rPr>
      </w:pPr>
    </w:p>
    <w:p w14:paraId="7CEA09DE" w14:textId="77777777" w:rsidR="00214EB5" w:rsidRPr="003F5D95" w:rsidRDefault="00C5577F" w:rsidP="009C357A">
      <w:pPr>
        <w:keepNext/>
        <w:rPr>
          <w:noProof/>
          <w:u w:val="single"/>
          <w:lang w:val="bg-BG"/>
        </w:rPr>
        <w:pPrChange w:id="78" w:author="Author">
          <w:pPr/>
        </w:pPrChange>
      </w:pPr>
      <w:r w:rsidRPr="003F5D95">
        <w:rPr>
          <w:noProof/>
          <w:u w:val="single"/>
          <w:lang w:val="bg-BG"/>
        </w:rPr>
        <w:t>Ефекти на други лекарствени продукти върху рисдиплам</w:t>
      </w:r>
    </w:p>
    <w:p w14:paraId="3989849B" w14:textId="77777777" w:rsidR="00214EB5" w:rsidRPr="003F5D95" w:rsidRDefault="00214EB5" w:rsidP="009C357A">
      <w:pPr>
        <w:keepNext/>
        <w:rPr>
          <w:noProof/>
          <w:lang w:val="bg-BG"/>
        </w:rPr>
        <w:pPrChange w:id="79" w:author="Author">
          <w:pPr/>
        </w:pPrChange>
      </w:pPr>
    </w:p>
    <w:p w14:paraId="6BB10AFE" w14:textId="6BB34FE6" w:rsidR="00214EB5" w:rsidRPr="003F5D95" w:rsidRDefault="00C5577F">
      <w:pPr>
        <w:rPr>
          <w:noProof/>
          <w:lang w:val="bg-BG"/>
        </w:rPr>
      </w:pPr>
      <w:r w:rsidRPr="003F5D95">
        <w:rPr>
          <w:noProof/>
          <w:lang w:val="bg-BG"/>
        </w:rPr>
        <w:t>При едновременно приложение два пъти дневно на 200</w:t>
      </w:r>
      <w:r w:rsidR="00475C9E" w:rsidRPr="003F5D95">
        <w:rPr>
          <w:noProof/>
          <w:lang w:val="bg-BG"/>
        </w:rPr>
        <w:t> </w:t>
      </w:r>
      <w:r w:rsidRPr="003F5D95">
        <w:rPr>
          <w:noProof/>
        </w:rPr>
        <w:t>mg</w:t>
      </w:r>
      <w:r w:rsidRPr="003F5D95">
        <w:rPr>
          <w:noProof/>
          <w:lang w:val="bg-BG"/>
        </w:rPr>
        <w:t xml:space="preserve"> итраконазол, силен инхибитор на </w:t>
      </w:r>
      <w:r w:rsidRPr="003F5D95">
        <w:rPr>
          <w:noProof/>
        </w:rPr>
        <w:t>CYP</w:t>
      </w:r>
      <w:r w:rsidRPr="003F5D95">
        <w:rPr>
          <w:noProof/>
          <w:lang w:val="bg-BG"/>
        </w:rPr>
        <w:t>3</w:t>
      </w:r>
      <w:r w:rsidRPr="003F5D95">
        <w:rPr>
          <w:noProof/>
        </w:rPr>
        <w:t>A</w:t>
      </w:r>
      <w:r w:rsidRPr="003F5D95">
        <w:rPr>
          <w:noProof/>
          <w:lang w:val="bg-BG"/>
        </w:rPr>
        <w:t>, с единична перорална доза от 6</w:t>
      </w:r>
      <w:r w:rsidR="00475C9E" w:rsidRPr="003F5D95">
        <w:rPr>
          <w:noProof/>
          <w:lang w:val="bg-BG"/>
        </w:rPr>
        <w:t> </w:t>
      </w:r>
      <w:r w:rsidRPr="003F5D95">
        <w:rPr>
          <w:noProof/>
        </w:rPr>
        <w:t>mg</w:t>
      </w:r>
      <w:r w:rsidRPr="003F5D95">
        <w:rPr>
          <w:noProof/>
          <w:lang w:val="bg-BG"/>
        </w:rPr>
        <w:t xml:space="preserve"> рисдиплам не се установява клинично значим ефект върху ФК показатели на рисдиплам (11% повишение на </w:t>
      </w:r>
      <w:r w:rsidRPr="003F5D95">
        <w:rPr>
          <w:noProof/>
        </w:rPr>
        <w:t>AUC</w:t>
      </w:r>
      <w:r w:rsidRPr="003F5D95">
        <w:rPr>
          <w:noProof/>
          <w:lang w:val="bg-BG"/>
        </w:rPr>
        <w:t xml:space="preserve">, 9% понижение на </w:t>
      </w:r>
      <w:r w:rsidRPr="003F5D95">
        <w:rPr>
          <w:noProof/>
        </w:rPr>
        <w:t>C</w:t>
      </w:r>
      <w:r w:rsidRPr="003F5D95">
        <w:rPr>
          <w:noProof/>
          <w:vertAlign w:val="subscript"/>
        </w:rPr>
        <w:t>max</w:t>
      </w:r>
      <w:r w:rsidRPr="003F5D95">
        <w:rPr>
          <w:noProof/>
          <w:vertAlign w:val="subscript"/>
          <w:lang w:val="bg-BG"/>
        </w:rPr>
        <w:t xml:space="preserve"> </w:t>
      </w:r>
      <w:r w:rsidRPr="003F5D95">
        <w:rPr>
          <w:noProof/>
          <w:lang w:val="bg-BG"/>
        </w:rPr>
        <w:t xml:space="preserve">). Не е необходимо коригиране на дозата, когато </w:t>
      </w:r>
      <w:ins w:id="80" w:author="Author">
        <w:r w:rsidR="00870346" w:rsidRPr="003F5D95">
          <w:rPr>
            <w:lang w:val="bg-BG"/>
          </w:rPr>
          <w:t>рисдиплам</w:t>
        </w:r>
      </w:ins>
      <w:del w:id="81" w:author="Author">
        <w:r w:rsidRPr="003F5D95" w:rsidDel="00870346">
          <w:rPr>
            <w:noProof/>
          </w:rPr>
          <w:delText>Evrysdi</w:delText>
        </w:r>
      </w:del>
      <w:r w:rsidRPr="003F5D95">
        <w:rPr>
          <w:noProof/>
          <w:lang w:val="bg-BG"/>
        </w:rPr>
        <w:t xml:space="preserve"> се прилага едновременно с инхибитор на </w:t>
      </w:r>
      <w:r w:rsidRPr="003F5D95">
        <w:rPr>
          <w:noProof/>
        </w:rPr>
        <w:t>CYP</w:t>
      </w:r>
      <w:r w:rsidRPr="003F5D95">
        <w:rPr>
          <w:noProof/>
          <w:lang w:val="bg-BG"/>
        </w:rPr>
        <w:t>3</w:t>
      </w:r>
      <w:r w:rsidRPr="003F5D95">
        <w:rPr>
          <w:noProof/>
        </w:rPr>
        <w:t>A</w:t>
      </w:r>
      <w:r w:rsidRPr="003F5D95">
        <w:rPr>
          <w:noProof/>
          <w:lang w:val="bg-BG"/>
        </w:rPr>
        <w:t xml:space="preserve">. </w:t>
      </w:r>
    </w:p>
    <w:p w14:paraId="01FFA691" w14:textId="77777777" w:rsidR="00214EB5" w:rsidRPr="003F5D95" w:rsidRDefault="00214EB5">
      <w:pPr>
        <w:rPr>
          <w:noProof/>
          <w:lang w:val="bg-BG"/>
        </w:rPr>
      </w:pPr>
    </w:p>
    <w:p w14:paraId="47A5B88E" w14:textId="77777777" w:rsidR="00214EB5" w:rsidRPr="003F5D95" w:rsidRDefault="00C5577F">
      <w:pPr>
        <w:rPr>
          <w:noProof/>
          <w:lang w:val="bg-BG"/>
        </w:rPr>
      </w:pPr>
      <w:r w:rsidRPr="003F5D95">
        <w:rPr>
          <w:lang w:val="bg-BG" w:eastAsia="de-DE"/>
        </w:rPr>
        <w:t xml:space="preserve">Не се очакват взаимодействия от типа лекарство-лекарство чрез пътя </w:t>
      </w:r>
      <w:r w:rsidRPr="003F5D95">
        <w:rPr>
          <w:lang w:eastAsia="de-DE"/>
        </w:rPr>
        <w:t>FMO</w:t>
      </w:r>
      <w:r w:rsidRPr="003F5D95">
        <w:rPr>
          <w:lang w:val="bg-BG" w:eastAsia="de-DE"/>
        </w:rPr>
        <w:t xml:space="preserve">1 и </w:t>
      </w:r>
      <w:r w:rsidRPr="003F5D95">
        <w:rPr>
          <w:lang w:eastAsia="de-DE"/>
        </w:rPr>
        <w:t>FMO</w:t>
      </w:r>
      <w:r w:rsidRPr="003F5D95">
        <w:rPr>
          <w:lang w:val="bg-BG" w:eastAsia="de-DE"/>
        </w:rPr>
        <w:t>3.</w:t>
      </w:r>
    </w:p>
    <w:p w14:paraId="3BA5FC0D" w14:textId="77777777" w:rsidR="00214EB5" w:rsidRPr="003F5D95" w:rsidRDefault="00214EB5">
      <w:pPr>
        <w:rPr>
          <w:noProof/>
          <w:lang w:val="bg-BG"/>
        </w:rPr>
      </w:pPr>
    </w:p>
    <w:p w14:paraId="69C34EBE" w14:textId="77777777" w:rsidR="00214EB5" w:rsidRPr="003F5D95" w:rsidRDefault="00C5577F">
      <w:pPr>
        <w:rPr>
          <w:noProof/>
          <w:u w:val="single"/>
          <w:lang w:val="bg-BG"/>
        </w:rPr>
      </w:pPr>
      <w:r w:rsidRPr="003F5D95">
        <w:rPr>
          <w:noProof/>
          <w:u w:val="single"/>
          <w:lang w:val="bg-BG"/>
        </w:rPr>
        <w:t>Ефекти на рисдиплам върху други лекарствени продукти</w:t>
      </w:r>
    </w:p>
    <w:p w14:paraId="04B0CEEE" w14:textId="77777777" w:rsidR="00214EB5" w:rsidRPr="003F5D95" w:rsidRDefault="00214EB5">
      <w:pPr>
        <w:rPr>
          <w:noProof/>
          <w:lang w:val="bg-BG"/>
        </w:rPr>
      </w:pPr>
    </w:p>
    <w:p w14:paraId="0DFF3643" w14:textId="675D36D8" w:rsidR="00214EB5" w:rsidRPr="003F5D95" w:rsidRDefault="00C5577F">
      <w:pPr>
        <w:rPr>
          <w:color w:val="000000"/>
          <w:lang w:val="bg-BG" w:eastAsia="de-DE"/>
        </w:rPr>
      </w:pPr>
      <w:r w:rsidRPr="003F5D95">
        <w:rPr>
          <w:color w:val="000000"/>
          <w:lang w:val="bg-BG" w:eastAsia="de-DE"/>
        </w:rPr>
        <w:t xml:space="preserve">Рисдиплам е слаб инхибитор на </w:t>
      </w:r>
      <w:r w:rsidRPr="003F5D95">
        <w:rPr>
          <w:color w:val="000000"/>
          <w:lang w:eastAsia="de-DE"/>
        </w:rPr>
        <w:t>CYP</w:t>
      </w:r>
      <w:r w:rsidRPr="003F5D95">
        <w:rPr>
          <w:color w:val="000000"/>
          <w:lang w:val="bg-BG" w:eastAsia="de-DE"/>
        </w:rPr>
        <w:t>3</w:t>
      </w:r>
      <w:r w:rsidRPr="003F5D95">
        <w:rPr>
          <w:color w:val="000000"/>
          <w:lang w:eastAsia="de-DE"/>
        </w:rPr>
        <w:t>A</w:t>
      </w:r>
      <w:r w:rsidRPr="003F5D95">
        <w:rPr>
          <w:color w:val="000000"/>
          <w:lang w:val="bg-BG" w:eastAsia="de-DE"/>
        </w:rPr>
        <w:t>. При здрави възрастни участници пероралното приложение на рисдиплам, веднъж дневно в продължение на 2</w:t>
      </w:r>
      <w:r w:rsidR="00073C1C" w:rsidRPr="003F5D95">
        <w:rPr>
          <w:color w:val="000000"/>
          <w:lang w:val="bg-BG" w:eastAsia="de-DE"/>
        </w:rPr>
        <w:t> </w:t>
      </w:r>
      <w:r w:rsidRPr="003F5D95">
        <w:rPr>
          <w:color w:val="000000"/>
          <w:lang w:val="bg-BG" w:eastAsia="de-DE"/>
        </w:rPr>
        <w:t xml:space="preserve">седмици, слабо повишава експозицията на мидазолам, чувствителен субстрат на </w:t>
      </w:r>
      <w:r w:rsidRPr="003F5D95">
        <w:rPr>
          <w:color w:val="000000"/>
          <w:lang w:eastAsia="de-DE"/>
        </w:rPr>
        <w:t>CYP</w:t>
      </w:r>
      <w:r w:rsidRPr="003F5D95">
        <w:rPr>
          <w:color w:val="000000"/>
          <w:lang w:val="bg-BG" w:eastAsia="de-DE"/>
        </w:rPr>
        <w:t>3А (</w:t>
      </w:r>
      <w:r w:rsidR="00073C1C" w:rsidRPr="003F5D95">
        <w:rPr>
          <w:color w:val="000000"/>
          <w:lang w:val="bg-BG" w:eastAsia="de-DE"/>
        </w:rPr>
        <w:t xml:space="preserve">11% повишение на </w:t>
      </w:r>
      <w:r w:rsidRPr="003F5D95">
        <w:rPr>
          <w:color w:val="000000"/>
          <w:lang w:eastAsia="de-DE"/>
        </w:rPr>
        <w:t>AUC</w:t>
      </w:r>
      <w:r w:rsidR="00585B16" w:rsidRPr="00C55688">
        <w:rPr>
          <w:color w:val="000000"/>
          <w:lang w:val="bg-BG" w:eastAsia="de-DE"/>
        </w:rPr>
        <w:t>,</w:t>
      </w:r>
      <w:r w:rsidRPr="003F5D95">
        <w:rPr>
          <w:color w:val="000000"/>
          <w:lang w:val="bg-BG" w:eastAsia="de-DE"/>
        </w:rPr>
        <w:t xml:space="preserve"> </w:t>
      </w:r>
      <w:r w:rsidR="00073C1C" w:rsidRPr="003F5D95">
        <w:rPr>
          <w:color w:val="000000"/>
          <w:lang w:val="bg-BG" w:eastAsia="de-DE"/>
        </w:rPr>
        <w:t xml:space="preserve">16% повишение на </w:t>
      </w:r>
      <w:r w:rsidRPr="003F5D95">
        <w:rPr>
          <w:color w:val="000000"/>
          <w:lang w:eastAsia="de-DE"/>
        </w:rPr>
        <w:t>C</w:t>
      </w:r>
      <w:r w:rsidRPr="003F5D95">
        <w:rPr>
          <w:color w:val="000000"/>
          <w:vertAlign w:val="subscript"/>
          <w:lang w:eastAsia="de-DE"/>
        </w:rPr>
        <w:t>max</w:t>
      </w:r>
      <w:r w:rsidRPr="003F5D95">
        <w:rPr>
          <w:color w:val="000000"/>
          <w:lang w:val="bg-BG" w:eastAsia="de-DE"/>
        </w:rPr>
        <w:t xml:space="preserve">). </w:t>
      </w:r>
      <w:r w:rsidRPr="003F5D95">
        <w:rPr>
          <w:lang w:val="bg-BG" w:eastAsia="de-DE"/>
        </w:rPr>
        <w:t xml:space="preserve">Степента на взаимодействие не се счита клинично значима и поради това не е необходимо коригиране на дозата при субстрати на </w:t>
      </w:r>
      <w:r w:rsidRPr="003F5D95">
        <w:rPr>
          <w:lang w:eastAsia="de-DE"/>
        </w:rPr>
        <w:t>CYP</w:t>
      </w:r>
      <w:r w:rsidRPr="003F5D95">
        <w:rPr>
          <w:lang w:val="bg-BG" w:eastAsia="de-DE"/>
        </w:rPr>
        <w:t>3А.</w:t>
      </w:r>
      <w:r w:rsidRPr="003F5D95">
        <w:rPr>
          <w:color w:val="000000"/>
          <w:lang w:val="bg-BG" w:eastAsia="de-DE"/>
        </w:rPr>
        <w:t xml:space="preserve"> </w:t>
      </w:r>
    </w:p>
    <w:p w14:paraId="12D16BDA" w14:textId="77777777" w:rsidR="00214EB5" w:rsidRPr="003F5D95" w:rsidRDefault="00214EB5">
      <w:pPr>
        <w:rPr>
          <w:noProof/>
          <w:color w:val="000000"/>
          <w:lang w:val="bg-BG"/>
        </w:rPr>
      </w:pPr>
    </w:p>
    <w:p w14:paraId="072356ED" w14:textId="2E3A1CD3" w:rsidR="00214EB5" w:rsidRPr="003F5D95" w:rsidRDefault="00C5577F">
      <w:pPr>
        <w:rPr>
          <w:noProof/>
          <w:lang w:val="bg-BG"/>
        </w:rPr>
      </w:pPr>
      <w:r w:rsidRPr="003F5D95">
        <w:rPr>
          <w:i/>
          <w:noProof/>
        </w:rPr>
        <w:t>In</w:t>
      </w:r>
      <w:r w:rsidRPr="003F5D95">
        <w:rPr>
          <w:i/>
          <w:noProof/>
          <w:lang w:val="bg-BG"/>
        </w:rPr>
        <w:t xml:space="preserve"> </w:t>
      </w:r>
      <w:r w:rsidRPr="003F5D95">
        <w:rPr>
          <w:i/>
          <w:noProof/>
        </w:rPr>
        <w:t>vitro</w:t>
      </w:r>
      <w:r w:rsidRPr="003F5D95">
        <w:rPr>
          <w:noProof/>
          <w:lang w:val="bg-BG"/>
        </w:rPr>
        <w:t xml:space="preserve"> проучвания показват, че рисдиплам и неговият основен метаболит М1 не са значими инхибитори на човешкия </w:t>
      </w:r>
      <w:r w:rsidRPr="003F5D95">
        <w:rPr>
          <w:noProof/>
        </w:rPr>
        <w:t>MDR</w:t>
      </w:r>
      <w:r w:rsidRPr="003F5D95">
        <w:rPr>
          <w:noProof/>
          <w:lang w:val="bg-BG"/>
        </w:rPr>
        <w:t>1, на полипептида, транспортер на органични аниони (</w:t>
      </w:r>
      <w:r w:rsidRPr="003F5D95">
        <w:rPr>
          <w:noProof/>
        </w:rPr>
        <w:t>OATP</w:t>
      </w:r>
      <w:r w:rsidRPr="003F5D95">
        <w:rPr>
          <w:noProof/>
          <w:lang w:val="bg-BG"/>
        </w:rPr>
        <w:t>)1</w:t>
      </w:r>
      <w:r w:rsidRPr="003F5D95">
        <w:rPr>
          <w:noProof/>
        </w:rPr>
        <w:t>B</w:t>
      </w:r>
      <w:r w:rsidRPr="003F5D95">
        <w:rPr>
          <w:noProof/>
          <w:lang w:val="bg-BG"/>
        </w:rPr>
        <w:t xml:space="preserve">1, </w:t>
      </w:r>
      <w:r w:rsidRPr="003F5D95">
        <w:rPr>
          <w:noProof/>
        </w:rPr>
        <w:t>OATP</w:t>
      </w:r>
      <w:r w:rsidRPr="003F5D95">
        <w:rPr>
          <w:noProof/>
          <w:lang w:val="bg-BG"/>
        </w:rPr>
        <w:t>1</w:t>
      </w:r>
      <w:r w:rsidRPr="003F5D95">
        <w:rPr>
          <w:noProof/>
        </w:rPr>
        <w:t>B</w:t>
      </w:r>
      <w:r w:rsidRPr="003F5D95">
        <w:rPr>
          <w:noProof/>
          <w:lang w:val="bg-BG"/>
        </w:rPr>
        <w:t>3, транспортера на органични аниони</w:t>
      </w:r>
      <w:r w:rsidR="00073C1C" w:rsidRPr="003F5D95">
        <w:rPr>
          <w:noProof/>
          <w:lang w:val="bg-BG"/>
        </w:rPr>
        <w:t> </w:t>
      </w:r>
      <w:r w:rsidRPr="003F5D95">
        <w:rPr>
          <w:noProof/>
          <w:lang w:val="bg-BG"/>
        </w:rPr>
        <w:t>1 и 3 (</w:t>
      </w:r>
      <w:r w:rsidRPr="003F5D95">
        <w:rPr>
          <w:noProof/>
        </w:rPr>
        <w:t>OAT</w:t>
      </w:r>
      <w:r w:rsidR="00073C1C" w:rsidRPr="003F5D95">
        <w:rPr>
          <w:noProof/>
          <w:lang w:val="bg-BG"/>
        </w:rPr>
        <w:t> </w:t>
      </w:r>
      <w:r w:rsidRPr="003F5D95">
        <w:rPr>
          <w:noProof/>
          <w:lang w:val="bg-BG"/>
        </w:rPr>
        <w:t>1 и 3). Рисдиплам и неговият метаболит обаче</w:t>
      </w:r>
      <w:r w:rsidRPr="003F5D95">
        <w:rPr>
          <w:i/>
          <w:noProof/>
          <w:lang w:val="bg-BG"/>
        </w:rPr>
        <w:t xml:space="preserve"> </w:t>
      </w:r>
      <w:r w:rsidRPr="003F5D95">
        <w:rPr>
          <w:noProof/>
          <w:lang w:val="bg-BG"/>
        </w:rPr>
        <w:t xml:space="preserve">са инхибитори </w:t>
      </w:r>
      <w:r w:rsidRPr="003F5D95">
        <w:rPr>
          <w:i/>
          <w:noProof/>
        </w:rPr>
        <w:t>in</w:t>
      </w:r>
      <w:r w:rsidRPr="003F5D95">
        <w:rPr>
          <w:i/>
          <w:noProof/>
          <w:lang w:val="bg-BG"/>
        </w:rPr>
        <w:t xml:space="preserve"> </w:t>
      </w:r>
      <w:r w:rsidRPr="003F5D95">
        <w:rPr>
          <w:i/>
          <w:noProof/>
        </w:rPr>
        <w:t>vitro</w:t>
      </w:r>
      <w:r w:rsidRPr="003F5D95">
        <w:rPr>
          <w:noProof/>
          <w:lang w:val="bg-BG"/>
        </w:rPr>
        <w:t xml:space="preserve"> на човешкия транспортер на органични катиони</w:t>
      </w:r>
      <w:r w:rsidR="00475C9E" w:rsidRPr="003F5D95">
        <w:rPr>
          <w:noProof/>
          <w:lang w:val="bg-BG"/>
        </w:rPr>
        <w:t> </w:t>
      </w:r>
      <w:r w:rsidRPr="003F5D95">
        <w:rPr>
          <w:noProof/>
          <w:lang w:val="bg-BG"/>
        </w:rPr>
        <w:t>2 (</w:t>
      </w:r>
      <w:r w:rsidRPr="003F5D95">
        <w:rPr>
          <w:noProof/>
        </w:rPr>
        <w:t>OCT</w:t>
      </w:r>
      <w:r w:rsidRPr="003F5D95">
        <w:rPr>
          <w:noProof/>
          <w:lang w:val="bg-BG"/>
        </w:rPr>
        <w:t>2) и транспортерите за екструзия на множество лекарства и токсини (</w:t>
      </w:r>
      <w:r w:rsidRPr="003F5D95">
        <w:rPr>
          <w:noProof/>
        </w:rPr>
        <w:t>multidrug</w:t>
      </w:r>
      <w:r w:rsidRPr="003F5D95">
        <w:rPr>
          <w:noProof/>
          <w:lang w:val="bg-BG"/>
        </w:rPr>
        <w:t xml:space="preserve"> </w:t>
      </w:r>
      <w:r w:rsidRPr="003F5D95">
        <w:rPr>
          <w:noProof/>
        </w:rPr>
        <w:t>and</w:t>
      </w:r>
      <w:r w:rsidRPr="003F5D95">
        <w:rPr>
          <w:noProof/>
          <w:lang w:val="bg-BG"/>
        </w:rPr>
        <w:t xml:space="preserve"> </w:t>
      </w:r>
      <w:r w:rsidRPr="003F5D95">
        <w:rPr>
          <w:noProof/>
        </w:rPr>
        <w:t>toxin</w:t>
      </w:r>
      <w:r w:rsidRPr="003F5D95">
        <w:rPr>
          <w:noProof/>
          <w:lang w:val="bg-BG"/>
        </w:rPr>
        <w:t xml:space="preserve"> </w:t>
      </w:r>
      <w:r w:rsidRPr="003F5D95">
        <w:rPr>
          <w:noProof/>
        </w:rPr>
        <w:t>extrusion</w:t>
      </w:r>
      <w:r w:rsidRPr="003F5D95">
        <w:rPr>
          <w:noProof/>
          <w:lang w:val="bg-BG"/>
        </w:rPr>
        <w:t xml:space="preserve">, </w:t>
      </w:r>
      <w:r w:rsidRPr="003F5D95">
        <w:rPr>
          <w:noProof/>
        </w:rPr>
        <w:t>MATE</w:t>
      </w:r>
      <w:r w:rsidRPr="003F5D95">
        <w:rPr>
          <w:noProof/>
          <w:lang w:val="bg-BG"/>
        </w:rPr>
        <w:t xml:space="preserve">)1 и </w:t>
      </w:r>
      <w:r w:rsidRPr="003F5D95">
        <w:rPr>
          <w:noProof/>
        </w:rPr>
        <w:t>MATE</w:t>
      </w:r>
      <w:r w:rsidRPr="003F5D95">
        <w:rPr>
          <w:noProof/>
          <w:lang w:val="bg-BG"/>
        </w:rPr>
        <w:t>2-</w:t>
      </w:r>
      <w:r w:rsidRPr="003F5D95">
        <w:rPr>
          <w:noProof/>
        </w:rPr>
        <w:t>K</w:t>
      </w:r>
      <w:r w:rsidRPr="003F5D95">
        <w:rPr>
          <w:noProof/>
          <w:lang w:val="bg-BG"/>
        </w:rPr>
        <w:t xml:space="preserve">. В терапевтични лекарствени концентрации не се очаква взаимодействие със субстрати на </w:t>
      </w:r>
      <w:r w:rsidRPr="003F5D95">
        <w:rPr>
          <w:noProof/>
        </w:rPr>
        <w:t>OCT</w:t>
      </w:r>
      <w:r w:rsidRPr="003F5D95">
        <w:rPr>
          <w:noProof/>
          <w:lang w:val="bg-BG"/>
        </w:rPr>
        <w:t xml:space="preserve">2. Ефектът на едновременното приложение на рисдиплам върху фармакокинетиката на субстрати на </w:t>
      </w:r>
      <w:r w:rsidRPr="003F5D95">
        <w:rPr>
          <w:noProof/>
        </w:rPr>
        <w:t>MATE</w:t>
      </w:r>
      <w:r w:rsidRPr="003F5D95">
        <w:rPr>
          <w:noProof/>
          <w:lang w:val="bg-BG"/>
        </w:rPr>
        <w:t xml:space="preserve">1 и </w:t>
      </w:r>
      <w:r w:rsidRPr="003F5D95">
        <w:rPr>
          <w:noProof/>
        </w:rPr>
        <w:t>MATE</w:t>
      </w:r>
      <w:r w:rsidRPr="003F5D95">
        <w:rPr>
          <w:noProof/>
          <w:lang w:val="bg-BG"/>
        </w:rPr>
        <w:t>2-</w:t>
      </w:r>
      <w:r w:rsidRPr="003F5D95">
        <w:rPr>
          <w:noProof/>
        </w:rPr>
        <w:t>K</w:t>
      </w:r>
      <w:r w:rsidRPr="003F5D95">
        <w:rPr>
          <w:noProof/>
          <w:lang w:val="bg-BG"/>
        </w:rPr>
        <w:t xml:space="preserve"> при хора не е известен. </w:t>
      </w:r>
      <w:r w:rsidRPr="003F5D95">
        <w:rPr>
          <w:lang w:val="bg-BG" w:eastAsia="de-DE"/>
        </w:rPr>
        <w:t xml:space="preserve">Въз основа на данни </w:t>
      </w:r>
      <w:r w:rsidRPr="003F5D95">
        <w:rPr>
          <w:i/>
          <w:lang w:eastAsia="de-DE"/>
        </w:rPr>
        <w:t>in</w:t>
      </w:r>
      <w:r w:rsidRPr="003F5D95">
        <w:rPr>
          <w:i/>
          <w:lang w:val="bg-BG" w:eastAsia="de-DE"/>
        </w:rPr>
        <w:t xml:space="preserve"> </w:t>
      </w:r>
      <w:r w:rsidRPr="003F5D95">
        <w:rPr>
          <w:i/>
          <w:lang w:eastAsia="de-DE"/>
        </w:rPr>
        <w:t>vitro</w:t>
      </w:r>
      <w:r w:rsidRPr="003F5D95">
        <w:rPr>
          <w:lang w:val="bg-BG" w:eastAsia="de-DE"/>
        </w:rPr>
        <w:t xml:space="preserve"> рисдиплам може да повиши плазмените концентрации на лекарствени продукти, елиминирани чрез </w:t>
      </w:r>
      <w:r w:rsidRPr="003F5D95">
        <w:rPr>
          <w:lang w:eastAsia="de-DE"/>
        </w:rPr>
        <w:t>MATE</w:t>
      </w:r>
      <w:r w:rsidRPr="003F5D95">
        <w:rPr>
          <w:lang w:val="bg-BG" w:eastAsia="de-DE"/>
        </w:rPr>
        <w:t xml:space="preserve">1 или </w:t>
      </w:r>
      <w:r w:rsidRPr="003F5D95">
        <w:rPr>
          <w:lang w:eastAsia="de-DE"/>
        </w:rPr>
        <w:t>MATE</w:t>
      </w:r>
      <w:r w:rsidRPr="003F5D95">
        <w:rPr>
          <w:lang w:val="bg-BG" w:eastAsia="de-DE"/>
        </w:rPr>
        <w:t>2-</w:t>
      </w:r>
      <w:r w:rsidRPr="003F5D95">
        <w:rPr>
          <w:lang w:eastAsia="de-DE"/>
        </w:rPr>
        <w:t>K</w:t>
      </w:r>
      <w:r w:rsidRPr="003F5D95">
        <w:rPr>
          <w:lang w:val="bg-BG" w:eastAsia="de-DE"/>
        </w:rPr>
        <w:t>, като например метформин</w:t>
      </w:r>
      <w:r w:rsidRPr="003F5D95">
        <w:rPr>
          <w:noProof/>
          <w:lang w:val="bg-BG"/>
        </w:rPr>
        <w:t xml:space="preserve">. Ако едновременното приложение не може да бъде избегнато, трябва да се наблюдават лекарство-свързаните прояви на токсичност и, ако е необходимо, да се обмисли намаляване на дозата на едновременно прилагания лекарствен продукт. </w:t>
      </w:r>
    </w:p>
    <w:p w14:paraId="71CA7592" w14:textId="77777777" w:rsidR="00214EB5" w:rsidRPr="003F5D95" w:rsidRDefault="00214EB5">
      <w:pPr>
        <w:rPr>
          <w:lang w:val="bg-BG"/>
        </w:rPr>
      </w:pPr>
    </w:p>
    <w:p w14:paraId="7F0D5A12" w14:textId="0670931D" w:rsidR="00214EB5" w:rsidRPr="003F5D95" w:rsidRDefault="00475C9E">
      <w:pPr>
        <w:tabs>
          <w:tab w:val="left" w:pos="720"/>
        </w:tabs>
        <w:rPr>
          <w:noProof/>
          <w:lang w:val="bg-BG"/>
        </w:rPr>
      </w:pPr>
      <w:r w:rsidRPr="003F5D95">
        <w:rPr>
          <w:noProof/>
          <w:lang w:val="bg-BG"/>
        </w:rPr>
        <w:t xml:space="preserve">Липсват </w:t>
      </w:r>
      <w:r w:rsidR="00C5577F" w:rsidRPr="003F5D95">
        <w:rPr>
          <w:noProof/>
          <w:lang w:val="bg-BG"/>
        </w:rPr>
        <w:t xml:space="preserve">данни за ефикасност или безопасност, които да подкрепят съпътстващата употреба на рисдиплам и нусинерсен. </w:t>
      </w:r>
    </w:p>
    <w:p w14:paraId="3E456471" w14:textId="77777777" w:rsidR="00214EB5" w:rsidRPr="003F5D95" w:rsidRDefault="00214EB5">
      <w:pPr>
        <w:tabs>
          <w:tab w:val="left" w:pos="720"/>
        </w:tabs>
        <w:rPr>
          <w:noProof/>
          <w:lang w:val="bg-BG"/>
        </w:rPr>
      </w:pPr>
    </w:p>
    <w:p w14:paraId="15EBCC65" w14:textId="77777777" w:rsidR="00214EB5" w:rsidRPr="003F5D95" w:rsidRDefault="00C5577F">
      <w:pPr>
        <w:keepNext/>
        <w:ind w:left="567" w:hanging="567"/>
        <w:rPr>
          <w:lang w:val="bg-BG"/>
        </w:rPr>
      </w:pPr>
      <w:r w:rsidRPr="003F5D95">
        <w:rPr>
          <w:b/>
          <w:lang w:val="bg-BG"/>
        </w:rPr>
        <w:t>4.6</w:t>
      </w:r>
      <w:r w:rsidRPr="003F5D95">
        <w:rPr>
          <w:b/>
          <w:lang w:val="bg-BG"/>
        </w:rPr>
        <w:tab/>
      </w:r>
      <w:r w:rsidRPr="003F5D95">
        <w:rPr>
          <w:b/>
          <w:noProof/>
          <w:lang w:val="bg-BG"/>
        </w:rPr>
        <w:t>Фертилитет, бременност и кърмене</w:t>
      </w:r>
    </w:p>
    <w:p w14:paraId="120CF28B" w14:textId="77777777" w:rsidR="00214EB5" w:rsidRPr="003F5D95" w:rsidRDefault="00214EB5">
      <w:pPr>
        <w:keepNext/>
        <w:tabs>
          <w:tab w:val="left" w:pos="720"/>
        </w:tabs>
        <w:rPr>
          <w:lang w:val="bg-BG"/>
        </w:rPr>
      </w:pPr>
    </w:p>
    <w:p w14:paraId="15C18CA6" w14:textId="77777777" w:rsidR="00214EB5" w:rsidRPr="003F5D95" w:rsidRDefault="00C5577F">
      <w:pPr>
        <w:keepNext/>
        <w:ind w:left="567" w:hanging="567"/>
        <w:rPr>
          <w:noProof/>
          <w:u w:val="single"/>
          <w:lang w:val="bg-BG"/>
        </w:rPr>
      </w:pPr>
      <w:r w:rsidRPr="003F5D95">
        <w:rPr>
          <w:noProof/>
          <w:u w:val="single"/>
          <w:lang w:val="bg-BG"/>
        </w:rPr>
        <w:t>Пациенти с репродуктивен потенциал</w:t>
      </w:r>
    </w:p>
    <w:p w14:paraId="3D3D8117" w14:textId="77777777" w:rsidR="00214EB5" w:rsidRPr="003F5D95" w:rsidRDefault="00214EB5">
      <w:pPr>
        <w:keepNext/>
        <w:rPr>
          <w:noProof/>
          <w:lang w:val="bg-BG"/>
        </w:rPr>
      </w:pPr>
    </w:p>
    <w:p w14:paraId="7B8E1F73" w14:textId="77777777" w:rsidR="00214EB5" w:rsidRPr="003F5D95" w:rsidRDefault="00C5577F">
      <w:pPr>
        <w:keepNext/>
        <w:rPr>
          <w:i/>
          <w:noProof/>
          <w:lang w:val="bg-BG"/>
        </w:rPr>
      </w:pPr>
      <w:r w:rsidRPr="003F5D95">
        <w:rPr>
          <w:i/>
          <w:noProof/>
          <w:lang w:val="bg-BG"/>
        </w:rPr>
        <w:t>Контрацепция при мъже и жени</w:t>
      </w:r>
    </w:p>
    <w:p w14:paraId="165985A7" w14:textId="77777777" w:rsidR="00214EB5" w:rsidRPr="003F5D95" w:rsidRDefault="00214EB5">
      <w:pPr>
        <w:keepNext/>
        <w:rPr>
          <w:i/>
          <w:noProof/>
          <w:lang w:val="bg-BG"/>
        </w:rPr>
      </w:pPr>
    </w:p>
    <w:p w14:paraId="03690959" w14:textId="77777777" w:rsidR="00214EB5" w:rsidRPr="003F5D95" w:rsidRDefault="00C5577F">
      <w:pPr>
        <w:rPr>
          <w:noProof/>
          <w:lang w:val="bg-BG"/>
        </w:rPr>
      </w:pPr>
      <w:r w:rsidRPr="003F5D95">
        <w:rPr>
          <w:noProof/>
          <w:lang w:val="bg-BG"/>
        </w:rPr>
        <w:t>Мъжете и жените с репродуктивен потенциал трябва да спазват следните изисквания за контрацепция:</w:t>
      </w:r>
    </w:p>
    <w:p w14:paraId="6F985F37" w14:textId="77777777" w:rsidR="00214EB5" w:rsidRPr="003F5D95" w:rsidRDefault="00214EB5">
      <w:pPr>
        <w:rPr>
          <w:noProof/>
          <w:lang w:val="bg-BG"/>
        </w:rPr>
      </w:pPr>
    </w:p>
    <w:p w14:paraId="4389B08C" w14:textId="1E876C36" w:rsidR="00214EB5" w:rsidRPr="002E6A46" w:rsidRDefault="00B123B7" w:rsidP="002E6A46">
      <w:pPr>
        <w:ind w:left="567" w:hanging="567"/>
        <w:rPr>
          <w:noProof/>
          <w:lang w:val="bg-BG"/>
        </w:rPr>
      </w:pPr>
      <w:r w:rsidRPr="00ED515F">
        <w:rPr>
          <w:sz w:val="16"/>
          <w:szCs w:val="16"/>
          <w:lang w:val="bg-BG"/>
        </w:rPr>
        <w:t>●</w:t>
      </w:r>
      <w:r w:rsidRPr="00ED515F">
        <w:rPr>
          <w:lang w:val="bg-BG"/>
        </w:rPr>
        <w:tab/>
      </w:r>
      <w:r w:rsidR="00C5577F" w:rsidRPr="002E6A46">
        <w:rPr>
          <w:noProof/>
          <w:lang w:val="bg-BG"/>
        </w:rPr>
        <w:t>Жените с детероден потенциал трябва да използват високоефективна контрацепция по време на лечение и в продължение най-малко на 1</w:t>
      </w:r>
      <w:r w:rsidR="00073C1C" w:rsidRPr="002E6A46">
        <w:rPr>
          <w:noProof/>
          <w:lang w:val="bg-BG"/>
        </w:rPr>
        <w:t> </w:t>
      </w:r>
      <w:r w:rsidR="00C5577F" w:rsidRPr="002E6A46">
        <w:rPr>
          <w:noProof/>
          <w:lang w:val="bg-BG"/>
        </w:rPr>
        <w:t>месец след последната доза.</w:t>
      </w:r>
    </w:p>
    <w:p w14:paraId="1446D689" w14:textId="77777777" w:rsidR="00214EB5" w:rsidRPr="003F5D95" w:rsidRDefault="00214EB5">
      <w:pPr>
        <w:ind w:left="567" w:hanging="567"/>
        <w:rPr>
          <w:noProof/>
          <w:lang w:val="bg-BG"/>
        </w:rPr>
      </w:pPr>
    </w:p>
    <w:p w14:paraId="7CA0F9EB" w14:textId="12790B3C" w:rsidR="00214EB5" w:rsidRPr="002E6A46" w:rsidRDefault="00B123B7" w:rsidP="002E6A46">
      <w:pPr>
        <w:ind w:left="567" w:hanging="567"/>
        <w:rPr>
          <w:noProof/>
          <w:lang w:val="bg-BG"/>
        </w:rPr>
      </w:pPr>
      <w:r w:rsidRPr="00ED515F">
        <w:rPr>
          <w:sz w:val="16"/>
          <w:szCs w:val="16"/>
          <w:lang w:val="bg-BG"/>
        </w:rPr>
        <w:t>●</w:t>
      </w:r>
      <w:r w:rsidRPr="00ED515F">
        <w:rPr>
          <w:lang w:val="bg-BG"/>
        </w:rPr>
        <w:tab/>
      </w:r>
      <w:r w:rsidR="00C5577F" w:rsidRPr="002E6A46">
        <w:rPr>
          <w:lang w:val="bg-BG"/>
        </w:rPr>
        <w:t xml:space="preserve">Пациентите от мъжки пол и техните </w:t>
      </w:r>
      <w:r w:rsidR="00C5577F" w:rsidRPr="002E6A46">
        <w:rPr>
          <w:noProof/>
          <w:lang w:val="bg-BG"/>
        </w:rPr>
        <w:t xml:space="preserve">партньорки с детероден потенциал трябва да </w:t>
      </w:r>
      <w:r w:rsidR="000B3C53" w:rsidRPr="002E6A46">
        <w:rPr>
          <w:noProof/>
          <w:lang w:val="bg-BG"/>
        </w:rPr>
        <w:t>гарантират, че се постига</w:t>
      </w:r>
      <w:r w:rsidR="00C5577F" w:rsidRPr="002E6A46">
        <w:rPr>
          <w:noProof/>
          <w:lang w:val="bg-BG"/>
        </w:rPr>
        <w:t xml:space="preserve"> високоефективна контрацепция по време на лечение и в продължение най-малко на 4</w:t>
      </w:r>
      <w:r w:rsidR="00073C1C" w:rsidRPr="002E6A46">
        <w:rPr>
          <w:noProof/>
          <w:lang w:val="bg-BG"/>
        </w:rPr>
        <w:t> </w:t>
      </w:r>
      <w:r w:rsidR="00C5577F" w:rsidRPr="002E6A46">
        <w:rPr>
          <w:noProof/>
          <w:lang w:val="bg-BG"/>
        </w:rPr>
        <w:t>месеца след последната доза на мъжа.</w:t>
      </w:r>
    </w:p>
    <w:p w14:paraId="46A09665" w14:textId="77777777" w:rsidR="00214EB5" w:rsidRPr="003F5D95" w:rsidRDefault="00214EB5">
      <w:pPr>
        <w:rPr>
          <w:noProof/>
          <w:lang w:val="bg-BG"/>
        </w:rPr>
      </w:pPr>
    </w:p>
    <w:p w14:paraId="19B67B6F" w14:textId="77777777" w:rsidR="00214EB5" w:rsidRPr="003F5D95" w:rsidRDefault="00C5577F" w:rsidP="009C357A">
      <w:pPr>
        <w:keepNext/>
        <w:ind w:left="567" w:hanging="567"/>
        <w:rPr>
          <w:i/>
          <w:noProof/>
          <w:lang w:val="bg-BG"/>
        </w:rPr>
        <w:pPrChange w:id="82" w:author="Author">
          <w:pPr>
            <w:ind w:left="567" w:hanging="567"/>
          </w:pPr>
        </w:pPrChange>
      </w:pPr>
      <w:r w:rsidRPr="003F5D95">
        <w:rPr>
          <w:i/>
          <w:noProof/>
          <w:lang w:val="bg-BG"/>
        </w:rPr>
        <w:t>Изследване за бременност</w:t>
      </w:r>
    </w:p>
    <w:p w14:paraId="08AA0388" w14:textId="77777777" w:rsidR="00214EB5" w:rsidRPr="003F5D95" w:rsidRDefault="00214EB5" w:rsidP="009C357A">
      <w:pPr>
        <w:keepNext/>
        <w:rPr>
          <w:noProof/>
          <w:lang w:val="bg-BG"/>
        </w:rPr>
        <w:pPrChange w:id="83" w:author="Author">
          <w:pPr/>
        </w:pPrChange>
      </w:pPr>
    </w:p>
    <w:p w14:paraId="7D562057" w14:textId="5B462C7A" w:rsidR="00214EB5" w:rsidRPr="003F5D95" w:rsidRDefault="00C5577F">
      <w:pPr>
        <w:rPr>
          <w:noProof/>
          <w:lang w:val="bg-BG"/>
        </w:rPr>
      </w:pPr>
      <w:r w:rsidRPr="003F5D95">
        <w:rPr>
          <w:noProof/>
          <w:lang w:val="bg-BG"/>
        </w:rPr>
        <w:t xml:space="preserve">Статусът по отношение на бременност на пациентките с репродуктивен потенциал трябва да се потвърди преди започване на терапия с </w:t>
      </w:r>
      <w:ins w:id="84" w:author="Author">
        <w:r w:rsidR="00870346" w:rsidRPr="003F5D95">
          <w:rPr>
            <w:lang w:val="bg-BG"/>
          </w:rPr>
          <w:t>рисдиплам</w:t>
        </w:r>
      </w:ins>
      <w:del w:id="85" w:author="Author">
        <w:r w:rsidRPr="003F5D95" w:rsidDel="00870346">
          <w:rPr>
            <w:noProof/>
          </w:rPr>
          <w:delText>Evrysdi</w:delText>
        </w:r>
      </w:del>
      <w:r w:rsidRPr="003F5D95">
        <w:rPr>
          <w:noProof/>
          <w:lang w:val="bg-BG"/>
        </w:rPr>
        <w:t>. Бременните жени трябва ясно да се информират относно потенциалния риск за плода.</w:t>
      </w:r>
    </w:p>
    <w:p w14:paraId="6C23A2B0" w14:textId="77777777" w:rsidR="00214EB5" w:rsidRPr="003F5D95" w:rsidRDefault="00214EB5">
      <w:pPr>
        <w:tabs>
          <w:tab w:val="left" w:pos="720"/>
        </w:tabs>
        <w:rPr>
          <w:lang w:val="bg-BG"/>
        </w:rPr>
      </w:pPr>
    </w:p>
    <w:p w14:paraId="2E252829" w14:textId="77777777" w:rsidR="00214EB5" w:rsidRPr="003F5D95" w:rsidRDefault="00C5577F">
      <w:pPr>
        <w:tabs>
          <w:tab w:val="left" w:pos="720"/>
        </w:tabs>
        <w:ind w:left="567" w:hanging="567"/>
        <w:rPr>
          <w:noProof/>
          <w:lang w:val="bg-BG"/>
        </w:rPr>
      </w:pPr>
      <w:r w:rsidRPr="003F5D95">
        <w:rPr>
          <w:noProof/>
          <w:u w:val="single"/>
          <w:lang w:val="bg-BG"/>
        </w:rPr>
        <w:t>Бременност</w:t>
      </w:r>
    </w:p>
    <w:p w14:paraId="628267DC" w14:textId="77777777" w:rsidR="00214EB5" w:rsidRPr="003F5D95" w:rsidRDefault="00214EB5">
      <w:pPr>
        <w:tabs>
          <w:tab w:val="left" w:pos="720"/>
        </w:tabs>
        <w:rPr>
          <w:b/>
          <w:noProof/>
          <w:lang w:val="bg-BG"/>
        </w:rPr>
      </w:pPr>
    </w:p>
    <w:p w14:paraId="3FD76140" w14:textId="6C3EC345" w:rsidR="00214EB5" w:rsidRDefault="00C5577F">
      <w:pPr>
        <w:rPr>
          <w:ins w:id="86" w:author="Author"/>
          <w:noProof/>
          <w:lang w:val="bg-BG"/>
        </w:rPr>
      </w:pPr>
      <w:r w:rsidRPr="003F5D95">
        <w:rPr>
          <w:noProof/>
          <w:lang w:val="bg-BG"/>
        </w:rPr>
        <w:t xml:space="preserve">Липсват данни от употребата на </w:t>
      </w:r>
      <w:ins w:id="87" w:author="Author">
        <w:r w:rsidR="00870346" w:rsidRPr="003F5D95">
          <w:rPr>
            <w:lang w:val="bg-BG"/>
          </w:rPr>
          <w:t>рисдиплам</w:t>
        </w:r>
      </w:ins>
      <w:del w:id="88" w:author="Author">
        <w:r w:rsidRPr="003F5D95" w:rsidDel="00870346">
          <w:rPr>
            <w:noProof/>
          </w:rPr>
          <w:delText>Evrysdi</w:delText>
        </w:r>
      </w:del>
      <w:r w:rsidRPr="003F5D95">
        <w:rPr>
          <w:noProof/>
          <w:lang w:val="bg-BG"/>
        </w:rPr>
        <w:t xml:space="preserve"> при бременни жени. </w:t>
      </w:r>
      <w:ins w:id="89" w:author="Author">
        <w:r w:rsidR="006E2885">
          <w:rPr>
            <w:noProof/>
            <w:lang w:val="bg-BG"/>
          </w:rPr>
          <w:t>Проучванията</w:t>
        </w:r>
      </w:ins>
      <w:del w:id="90" w:author="Author">
        <w:r w:rsidRPr="003F5D95" w:rsidDel="006E2885">
          <w:rPr>
            <w:noProof/>
            <w:lang w:val="bg-BG"/>
          </w:rPr>
          <w:delText>Изпитванията</w:delText>
        </w:r>
      </w:del>
      <w:r w:rsidRPr="003F5D95">
        <w:rPr>
          <w:noProof/>
          <w:lang w:val="bg-BG"/>
        </w:rPr>
        <w:t xml:space="preserve"> при животни</w:t>
      </w:r>
      <w:del w:id="91" w:author="Author">
        <w:r w:rsidRPr="003F5D95" w:rsidDel="006E2885">
          <w:rPr>
            <w:noProof/>
            <w:lang w:val="bg-BG"/>
          </w:rPr>
          <w:delText xml:space="preserve"> са</w:delText>
        </w:r>
      </w:del>
      <w:r w:rsidRPr="003F5D95">
        <w:rPr>
          <w:noProof/>
          <w:lang w:val="bg-BG"/>
        </w:rPr>
        <w:t xml:space="preserve"> показ</w:t>
      </w:r>
      <w:ins w:id="92" w:author="Author">
        <w:r w:rsidR="006E2885">
          <w:rPr>
            <w:noProof/>
            <w:lang w:val="bg-BG"/>
          </w:rPr>
          <w:t>ват</w:t>
        </w:r>
      </w:ins>
      <w:del w:id="93" w:author="Author">
        <w:r w:rsidRPr="003F5D95" w:rsidDel="006E2885">
          <w:rPr>
            <w:noProof/>
            <w:lang w:val="bg-BG"/>
          </w:rPr>
          <w:delText>али</w:delText>
        </w:r>
      </w:del>
      <w:r w:rsidRPr="003F5D95">
        <w:rPr>
          <w:noProof/>
          <w:lang w:val="bg-BG"/>
        </w:rPr>
        <w:t xml:space="preserve"> репродуктивна токсичност (вж. точка 5.3).</w:t>
      </w:r>
    </w:p>
    <w:p w14:paraId="3BD2840F" w14:textId="77777777" w:rsidR="00F60DC6" w:rsidRPr="003F5D95" w:rsidRDefault="00F60DC6">
      <w:pPr>
        <w:rPr>
          <w:noProof/>
          <w:lang w:val="bg-BG"/>
        </w:rPr>
      </w:pPr>
    </w:p>
    <w:p w14:paraId="44BAB788" w14:textId="21FE802D" w:rsidR="00214EB5" w:rsidRPr="003F5D95" w:rsidRDefault="00F60DC6">
      <w:pPr>
        <w:rPr>
          <w:noProof/>
          <w:lang w:val="bg-BG"/>
        </w:rPr>
      </w:pPr>
      <w:ins w:id="94" w:author="Author">
        <w:r w:rsidRPr="003F5D95">
          <w:rPr>
            <w:lang w:val="bg-BG"/>
          </w:rPr>
          <w:t>Рисдиплам</w:t>
        </w:r>
        <w:r w:rsidRPr="003F5D95">
          <w:rPr>
            <w:noProof/>
            <w:lang w:val="bg-BG"/>
          </w:rPr>
          <w:t xml:space="preserve"> </w:t>
        </w:r>
      </w:ins>
      <w:del w:id="95" w:author="Author">
        <w:r w:rsidR="00C5577F" w:rsidRPr="003F5D95" w:rsidDel="00F60DC6">
          <w:rPr>
            <w:noProof/>
          </w:rPr>
          <w:delText>Evrysdi</w:delText>
        </w:r>
        <w:r w:rsidR="00C5577F" w:rsidRPr="003F5D95" w:rsidDel="00F60DC6">
          <w:rPr>
            <w:noProof/>
            <w:lang w:val="bg-BG"/>
          </w:rPr>
          <w:delText xml:space="preserve"> </w:delText>
        </w:r>
      </w:del>
      <w:r w:rsidR="00C5577F" w:rsidRPr="003F5D95">
        <w:rPr>
          <w:noProof/>
          <w:lang w:val="bg-BG"/>
        </w:rPr>
        <w:t>не се препоръчва по време на бременност и при жени с детероден потенциал, които не използват контрацепция (вж. точка 4.4).</w:t>
      </w:r>
    </w:p>
    <w:p w14:paraId="4A1FA9BB" w14:textId="77777777" w:rsidR="00214EB5" w:rsidRPr="003F5D95" w:rsidRDefault="00214EB5">
      <w:pPr>
        <w:tabs>
          <w:tab w:val="left" w:pos="720"/>
        </w:tabs>
        <w:rPr>
          <w:lang w:val="bg-BG"/>
        </w:rPr>
      </w:pPr>
    </w:p>
    <w:p w14:paraId="3BBF5628" w14:textId="77777777" w:rsidR="00214EB5" w:rsidRPr="003F5D95" w:rsidRDefault="00C5577F">
      <w:pPr>
        <w:tabs>
          <w:tab w:val="left" w:pos="720"/>
        </w:tabs>
        <w:rPr>
          <w:noProof/>
          <w:u w:val="single"/>
          <w:lang w:val="bg-BG"/>
        </w:rPr>
      </w:pPr>
      <w:r w:rsidRPr="003F5D95">
        <w:rPr>
          <w:noProof/>
          <w:u w:val="single"/>
          <w:lang w:val="bg-BG"/>
        </w:rPr>
        <w:t>Кърмене</w:t>
      </w:r>
    </w:p>
    <w:p w14:paraId="36591399" w14:textId="77777777" w:rsidR="00214EB5" w:rsidRPr="003F5D95" w:rsidRDefault="00214EB5">
      <w:pPr>
        <w:tabs>
          <w:tab w:val="left" w:pos="720"/>
        </w:tabs>
        <w:rPr>
          <w:lang w:val="bg-BG"/>
        </w:rPr>
      </w:pPr>
    </w:p>
    <w:p w14:paraId="1251B0F9" w14:textId="77777777" w:rsidR="00214EB5" w:rsidRPr="003F5D95" w:rsidRDefault="00C5577F">
      <w:pPr>
        <w:rPr>
          <w:noProof/>
          <w:lang w:val="bg-BG"/>
        </w:rPr>
      </w:pPr>
      <w:r w:rsidRPr="003F5D95">
        <w:rPr>
          <w:noProof/>
          <w:lang w:val="bg-BG"/>
        </w:rPr>
        <w:t>Не е известно дали рисдиплам се екскретира в кърмата</w:t>
      </w:r>
      <w:del w:id="96" w:author="Author">
        <w:r w:rsidRPr="003F5D95" w:rsidDel="006E2885">
          <w:rPr>
            <w:noProof/>
            <w:lang w:val="bg-BG"/>
          </w:rPr>
          <w:delText xml:space="preserve"> при хора</w:delText>
        </w:r>
      </w:del>
      <w:r w:rsidRPr="003F5D95">
        <w:rPr>
          <w:noProof/>
          <w:lang w:val="bg-BG"/>
        </w:rPr>
        <w:t>. Проучвания при плъхове показват, че рисдиплам се екскретира в млякото (вж. точка 5.3). Тъй като потенциалът за увреждане на кърмачето е неизвестен, препоръчва се да не се кърми по време на лечение.</w:t>
      </w:r>
    </w:p>
    <w:p w14:paraId="62FEF282" w14:textId="77777777" w:rsidR="00214EB5" w:rsidRPr="003F5D95" w:rsidRDefault="00214EB5">
      <w:pPr>
        <w:tabs>
          <w:tab w:val="left" w:pos="720"/>
        </w:tabs>
        <w:rPr>
          <w:lang w:val="bg-BG"/>
        </w:rPr>
      </w:pPr>
    </w:p>
    <w:p w14:paraId="69AA4BF3" w14:textId="77777777" w:rsidR="00214EB5" w:rsidRPr="003F5D95" w:rsidRDefault="00C5577F">
      <w:pPr>
        <w:tabs>
          <w:tab w:val="left" w:pos="720"/>
        </w:tabs>
        <w:rPr>
          <w:lang w:val="bg-BG"/>
        </w:rPr>
      </w:pPr>
      <w:r w:rsidRPr="003F5D95">
        <w:rPr>
          <w:noProof/>
          <w:u w:val="single"/>
          <w:lang w:val="bg-BG"/>
        </w:rPr>
        <w:t>Фертилитет</w:t>
      </w:r>
    </w:p>
    <w:p w14:paraId="4530AA9B" w14:textId="77777777" w:rsidR="00214EB5" w:rsidRPr="003F5D95" w:rsidRDefault="00214EB5">
      <w:pPr>
        <w:tabs>
          <w:tab w:val="left" w:pos="720"/>
        </w:tabs>
        <w:rPr>
          <w:lang w:val="bg-BG"/>
        </w:rPr>
      </w:pPr>
    </w:p>
    <w:p w14:paraId="770DC36A" w14:textId="77777777" w:rsidR="00214EB5" w:rsidRPr="003F5D95" w:rsidRDefault="00C5577F">
      <w:pPr>
        <w:rPr>
          <w:noProof/>
          <w:lang w:val="bg-BG"/>
        </w:rPr>
      </w:pPr>
      <w:r w:rsidRPr="003F5D95">
        <w:rPr>
          <w:i/>
          <w:noProof/>
          <w:lang w:val="bg-BG"/>
        </w:rPr>
        <w:t xml:space="preserve">Пациенти от мъжки пол </w:t>
      </w:r>
    </w:p>
    <w:p w14:paraId="660EA1CE" w14:textId="77777777" w:rsidR="00214EB5" w:rsidRPr="003F5D95" w:rsidRDefault="00214EB5">
      <w:pPr>
        <w:rPr>
          <w:noProof/>
          <w:lang w:val="bg-BG"/>
        </w:rPr>
      </w:pPr>
    </w:p>
    <w:p w14:paraId="5A62560B" w14:textId="77777777" w:rsidR="00214EB5" w:rsidRPr="003F5D95" w:rsidRDefault="00C5577F">
      <w:pPr>
        <w:rPr>
          <w:noProof/>
          <w:lang w:val="bg-BG"/>
        </w:rPr>
      </w:pPr>
      <w:r w:rsidRPr="003F5D95">
        <w:rPr>
          <w:noProof/>
          <w:lang w:val="bg-BG"/>
        </w:rPr>
        <w:t>Въз основа на неклинични находки</w:t>
      </w:r>
      <w:del w:id="97" w:author="Author">
        <w:r w:rsidRPr="003F5D95" w:rsidDel="006E2885">
          <w:rPr>
            <w:noProof/>
            <w:lang w:val="bg-BG"/>
          </w:rPr>
          <w:delText>,</w:delText>
        </w:r>
      </w:del>
      <w:r w:rsidRPr="003F5D95">
        <w:rPr>
          <w:noProof/>
          <w:lang w:val="bg-BG"/>
        </w:rPr>
        <w:t xml:space="preserve"> мъжкият фертилитет може да бъде компрометиран по време на лечение. В репродуктивните органи на плъхове и маймуни са наблюдавани дегенерация на сперматозоидите и намален брой сперматозоиди (вж. точка 5.3). Въз основа на наблюдения от проучвания при животни, ефектите върху сперматоизоидите се очаква да бъдат обратими след преустановяване на рисдиплам. </w:t>
      </w:r>
    </w:p>
    <w:p w14:paraId="098BC7A8" w14:textId="77777777" w:rsidR="00214EB5" w:rsidRPr="003F5D95" w:rsidRDefault="00214EB5">
      <w:pPr>
        <w:rPr>
          <w:noProof/>
          <w:lang w:val="bg-BG"/>
        </w:rPr>
      </w:pPr>
    </w:p>
    <w:p w14:paraId="52771B79" w14:textId="7F11C5AD" w:rsidR="00214EB5" w:rsidRPr="00C55688" w:rsidRDefault="00C5577F">
      <w:pPr>
        <w:rPr>
          <w:noProof/>
          <w:lang w:val="bg-BG"/>
        </w:rPr>
      </w:pPr>
      <w:r w:rsidRPr="003F5D95">
        <w:rPr>
          <w:noProof/>
          <w:lang w:val="bg-BG"/>
        </w:rPr>
        <w:t>Пациентите от мъжки пол може да обмислят съхранение на сперма преди започване на лечение или след период без лечение от най-малко 4 месеца. Пациентите от мъжки пол, които желаят да създадат дете, трябва да спрат лечението за минимум 4 месеца. Лечението може да се поднови след зачеването.</w:t>
      </w:r>
    </w:p>
    <w:p w14:paraId="3E65C793" w14:textId="77777777" w:rsidR="00214EB5" w:rsidRPr="003F5D95" w:rsidRDefault="00214EB5">
      <w:pPr>
        <w:rPr>
          <w:i/>
          <w:noProof/>
          <w:lang w:val="bg-BG"/>
        </w:rPr>
      </w:pPr>
    </w:p>
    <w:p w14:paraId="61A62B57" w14:textId="77777777" w:rsidR="00214EB5" w:rsidRPr="003F5D95" w:rsidRDefault="00C5577F">
      <w:pPr>
        <w:rPr>
          <w:noProof/>
          <w:lang w:val="bg-BG"/>
        </w:rPr>
      </w:pPr>
      <w:r w:rsidRPr="003F5D95">
        <w:rPr>
          <w:i/>
          <w:noProof/>
          <w:lang w:val="bg-BG"/>
        </w:rPr>
        <w:t xml:space="preserve">Пациенти от женски пол </w:t>
      </w:r>
    </w:p>
    <w:p w14:paraId="3ED999BF" w14:textId="77777777" w:rsidR="00214EB5" w:rsidRPr="003F5D95" w:rsidRDefault="00214EB5">
      <w:pPr>
        <w:rPr>
          <w:noProof/>
          <w:lang w:val="bg-BG"/>
        </w:rPr>
      </w:pPr>
    </w:p>
    <w:p w14:paraId="3CEC18DE" w14:textId="77777777" w:rsidR="00214EB5" w:rsidRPr="003F5D95" w:rsidRDefault="00C5577F">
      <w:pPr>
        <w:rPr>
          <w:noProof/>
          <w:lang w:val="bg-BG"/>
        </w:rPr>
      </w:pPr>
      <w:r w:rsidRPr="003F5D95">
        <w:rPr>
          <w:noProof/>
          <w:lang w:val="bg-BG"/>
        </w:rPr>
        <w:t>Въз основа на неклинични данни (вж. точка 5.3) не се очаква въздействие на рисдиплам върху женския фертилитет.</w:t>
      </w:r>
    </w:p>
    <w:p w14:paraId="4882C661" w14:textId="77777777" w:rsidR="00214EB5" w:rsidRPr="003F5D95" w:rsidRDefault="00214EB5">
      <w:pPr>
        <w:tabs>
          <w:tab w:val="left" w:pos="720"/>
        </w:tabs>
        <w:rPr>
          <w:lang w:val="bg-BG"/>
        </w:rPr>
      </w:pPr>
    </w:p>
    <w:p w14:paraId="5C0146E3" w14:textId="77777777" w:rsidR="00214EB5" w:rsidRPr="003F5D95" w:rsidRDefault="00C5577F">
      <w:pPr>
        <w:keepNext/>
        <w:ind w:left="567" w:hanging="567"/>
        <w:rPr>
          <w:lang w:val="bg-BG"/>
        </w:rPr>
      </w:pPr>
      <w:r w:rsidRPr="003F5D95">
        <w:rPr>
          <w:b/>
          <w:lang w:val="bg-BG"/>
        </w:rPr>
        <w:t>4.7</w:t>
      </w:r>
      <w:r w:rsidRPr="003F5D95">
        <w:rPr>
          <w:b/>
          <w:lang w:val="bg-BG"/>
        </w:rPr>
        <w:tab/>
      </w:r>
      <w:r w:rsidRPr="003F5D95">
        <w:rPr>
          <w:b/>
          <w:noProof/>
          <w:lang w:val="bg-BG"/>
        </w:rPr>
        <w:t>Ефекти върху способността за шофиране и работа с машини</w:t>
      </w:r>
    </w:p>
    <w:p w14:paraId="38094F87" w14:textId="77777777" w:rsidR="00214EB5" w:rsidRPr="003F5D95" w:rsidRDefault="00214EB5">
      <w:pPr>
        <w:keepNext/>
        <w:tabs>
          <w:tab w:val="left" w:pos="720"/>
        </w:tabs>
        <w:rPr>
          <w:lang w:val="bg-BG"/>
        </w:rPr>
      </w:pPr>
    </w:p>
    <w:p w14:paraId="583CB872" w14:textId="5B1F3D2D" w:rsidR="00214EB5" w:rsidRPr="003F5D95" w:rsidRDefault="00870346">
      <w:pPr>
        <w:rPr>
          <w:lang w:val="bg-BG"/>
        </w:rPr>
      </w:pPr>
      <w:ins w:id="98" w:author="Author">
        <w:r>
          <w:rPr>
            <w:lang w:val="bg-BG"/>
          </w:rPr>
          <w:t>Р</w:t>
        </w:r>
        <w:r w:rsidRPr="003F5D95">
          <w:rPr>
            <w:lang w:val="bg-BG"/>
          </w:rPr>
          <w:t>исдиплам</w:t>
        </w:r>
      </w:ins>
      <w:del w:id="99" w:author="Author">
        <w:r w:rsidR="00C5577F" w:rsidRPr="003F5D95" w:rsidDel="00870346">
          <w:rPr>
            <w:noProof/>
          </w:rPr>
          <w:delText>Evrysdi</w:delText>
        </w:r>
      </w:del>
      <w:r w:rsidR="00C5577F" w:rsidRPr="003F5D95">
        <w:rPr>
          <w:noProof/>
          <w:lang w:val="bg-BG"/>
        </w:rPr>
        <w:t xml:space="preserve"> </w:t>
      </w:r>
      <w:r w:rsidR="00C5577F" w:rsidRPr="003F5D95">
        <w:rPr>
          <w:lang w:val="bg-BG"/>
        </w:rPr>
        <w:t>не повлиява или повлиява пренебрежимо способността за шофиране и работа с машини.</w:t>
      </w:r>
    </w:p>
    <w:p w14:paraId="2C7CD56B" w14:textId="77777777" w:rsidR="00214EB5" w:rsidRPr="003F5D95" w:rsidRDefault="00214EB5">
      <w:pPr>
        <w:tabs>
          <w:tab w:val="left" w:pos="720"/>
        </w:tabs>
        <w:rPr>
          <w:lang w:val="bg-BG"/>
        </w:rPr>
      </w:pPr>
    </w:p>
    <w:p w14:paraId="4C1421D8" w14:textId="77777777" w:rsidR="00214EB5" w:rsidRPr="003F5D95" w:rsidRDefault="00C5577F">
      <w:pPr>
        <w:widowControl w:val="0"/>
        <w:ind w:left="567" w:hanging="567"/>
        <w:rPr>
          <w:b/>
          <w:lang w:val="bg-BG"/>
        </w:rPr>
      </w:pPr>
      <w:r w:rsidRPr="003F5D95">
        <w:rPr>
          <w:b/>
          <w:noProof/>
          <w:lang w:val="bg-BG"/>
        </w:rPr>
        <w:t>4.8</w:t>
      </w:r>
      <w:r w:rsidRPr="003F5D95">
        <w:rPr>
          <w:b/>
          <w:noProof/>
          <w:lang w:val="bg-BG"/>
        </w:rPr>
        <w:tab/>
        <w:t>Нежелани лекарствени реакции</w:t>
      </w:r>
    </w:p>
    <w:p w14:paraId="3B63293F" w14:textId="77777777" w:rsidR="00214EB5" w:rsidRPr="003F5D95" w:rsidRDefault="00214EB5">
      <w:pPr>
        <w:widowControl w:val="0"/>
        <w:rPr>
          <w:lang w:val="bg-BG"/>
        </w:rPr>
      </w:pPr>
    </w:p>
    <w:p w14:paraId="66321E31" w14:textId="77777777" w:rsidR="00214EB5" w:rsidRPr="003F5D95" w:rsidRDefault="00C5577F">
      <w:pPr>
        <w:widowControl w:val="0"/>
        <w:rPr>
          <w:lang w:val="bg-BG"/>
        </w:rPr>
      </w:pPr>
      <w:r w:rsidRPr="003F5D95">
        <w:rPr>
          <w:u w:val="single"/>
          <w:lang w:val="bg-BG"/>
        </w:rPr>
        <w:t>Резюме на профила на безопасност</w:t>
      </w:r>
    </w:p>
    <w:p w14:paraId="2BBD2282" w14:textId="77777777" w:rsidR="00214EB5" w:rsidRPr="003F5D95" w:rsidRDefault="00214EB5">
      <w:pPr>
        <w:widowControl w:val="0"/>
        <w:rPr>
          <w:lang w:val="bg-BG"/>
        </w:rPr>
      </w:pPr>
    </w:p>
    <w:p w14:paraId="11E18D80" w14:textId="07062CDC" w:rsidR="00214EB5" w:rsidRPr="003F5D95" w:rsidRDefault="00C5577F">
      <w:pPr>
        <w:widowControl w:val="0"/>
        <w:rPr>
          <w:lang w:val="bg-BG"/>
        </w:rPr>
      </w:pPr>
      <w:r w:rsidRPr="003F5D95">
        <w:rPr>
          <w:lang w:val="bg-BG"/>
        </w:rPr>
        <w:t xml:space="preserve">При пациенти със СМА с начало в кърмаческа възраст най-честите нежелани реакции, наблюдавани в клиничните проучвания с </w:t>
      </w:r>
      <w:ins w:id="100" w:author="Author">
        <w:r w:rsidR="00786480" w:rsidRPr="003F5D95">
          <w:rPr>
            <w:lang w:val="bg-BG"/>
          </w:rPr>
          <w:t>рисдиплам</w:t>
        </w:r>
      </w:ins>
      <w:del w:id="101" w:author="Author">
        <w:r w:rsidRPr="003F5D95" w:rsidDel="00786480">
          <w:delText>Evrysdi</w:delText>
        </w:r>
      </w:del>
      <w:r w:rsidRPr="003F5D95">
        <w:rPr>
          <w:lang w:val="bg-BG"/>
        </w:rPr>
        <w:t>, са пирексия (54,8%), обрив (29,0%) и диария (19,4%).</w:t>
      </w:r>
    </w:p>
    <w:p w14:paraId="14FE2ACA" w14:textId="77777777" w:rsidR="00214EB5" w:rsidRPr="003F5D95" w:rsidRDefault="00214EB5">
      <w:pPr>
        <w:widowControl w:val="0"/>
        <w:rPr>
          <w:lang w:val="bg-BG"/>
        </w:rPr>
      </w:pPr>
    </w:p>
    <w:p w14:paraId="75BC3F34" w14:textId="301D1FEE" w:rsidR="00214EB5" w:rsidRPr="003F5D95" w:rsidRDefault="00C5577F">
      <w:pPr>
        <w:keepNext/>
        <w:rPr>
          <w:lang w:val="bg-BG"/>
        </w:rPr>
      </w:pPr>
      <w:r w:rsidRPr="003F5D95">
        <w:rPr>
          <w:lang w:val="bg-BG"/>
        </w:rPr>
        <w:lastRenderedPageBreak/>
        <w:t xml:space="preserve">При пациенти със СМА с по-късно начало най-честите нежелани реакции, наблюдавани в клиничните проучвания с </w:t>
      </w:r>
      <w:ins w:id="102" w:author="Author">
        <w:r w:rsidR="00786480" w:rsidRPr="003F5D95">
          <w:rPr>
            <w:lang w:val="bg-BG"/>
          </w:rPr>
          <w:t>рисдиплам</w:t>
        </w:r>
      </w:ins>
      <w:del w:id="103" w:author="Author">
        <w:r w:rsidRPr="003F5D95" w:rsidDel="00786480">
          <w:delText>Evrysdi</w:delText>
        </w:r>
      </w:del>
      <w:r w:rsidRPr="003F5D95">
        <w:rPr>
          <w:lang w:val="bg-BG"/>
        </w:rPr>
        <w:t>, са пирексия (21,7%), главоболие (20,0%), диария (16,7%) и обрив (16,7%).</w:t>
      </w:r>
    </w:p>
    <w:p w14:paraId="51D19418" w14:textId="77777777" w:rsidR="00214EB5" w:rsidRPr="003F5D95" w:rsidRDefault="00214EB5">
      <w:pPr>
        <w:keepNext/>
        <w:rPr>
          <w:lang w:val="bg-BG"/>
        </w:rPr>
      </w:pPr>
    </w:p>
    <w:p w14:paraId="78482BD6" w14:textId="77777777" w:rsidR="00867B84" w:rsidRPr="003F5D95" w:rsidRDefault="00C5577F">
      <w:pPr>
        <w:keepNext/>
        <w:rPr>
          <w:lang w:val="bg-BG"/>
        </w:rPr>
      </w:pPr>
      <w:r w:rsidRPr="003F5D95">
        <w:rPr>
          <w:lang w:val="bg-BG"/>
        </w:rPr>
        <w:t>Нежеланите реакции, изброени по-горе, настъпват без определен клиничен или времеви модел и като цяло отзвучават въпреки продължаващото лечение при пациенти със СМА с начало в кърмаческа възраст и с по-късно начало.</w:t>
      </w:r>
    </w:p>
    <w:p w14:paraId="03C7FC5F" w14:textId="77777777" w:rsidR="00867B84" w:rsidRPr="003F5D95" w:rsidRDefault="00867B84">
      <w:pPr>
        <w:keepNext/>
        <w:rPr>
          <w:lang w:val="bg-BG"/>
        </w:rPr>
      </w:pPr>
    </w:p>
    <w:p w14:paraId="702B2D44" w14:textId="615A49A5" w:rsidR="00214EB5" w:rsidRPr="003F5D95" w:rsidDel="00DF40E6" w:rsidRDefault="00867B84">
      <w:pPr>
        <w:keepNext/>
        <w:rPr>
          <w:del w:id="104" w:author="Author"/>
          <w:iCs/>
          <w:lang w:val="bg-BG"/>
        </w:rPr>
      </w:pPr>
      <w:del w:id="105" w:author="Author">
        <w:r w:rsidRPr="003F5D95" w:rsidDel="00DF40E6">
          <w:rPr>
            <w:lang w:val="bg-BG"/>
          </w:rPr>
          <w:delText xml:space="preserve">Въз основа на </w:delText>
        </w:r>
        <w:r w:rsidR="00BB361F" w:rsidRPr="003F5D95" w:rsidDel="00DF40E6">
          <w:rPr>
            <w:lang w:val="bg-BG"/>
          </w:rPr>
          <w:delText xml:space="preserve">първичния анализ на </w:delText>
        </w:r>
        <w:r w:rsidRPr="003F5D95" w:rsidDel="00DF40E6">
          <w:delText>RAINBOWFISH</w:delText>
        </w:r>
        <w:r w:rsidRPr="003F5D95" w:rsidDel="00DF40E6">
          <w:rPr>
            <w:lang w:val="bg-BG"/>
          </w:rPr>
          <w:delText xml:space="preserve"> профилът на безопасност на </w:delText>
        </w:r>
        <w:r w:rsidRPr="003F5D95" w:rsidDel="00DF40E6">
          <w:delText>Evrysdi</w:delText>
        </w:r>
        <w:r w:rsidRPr="003F5D95" w:rsidDel="00DF40E6">
          <w:rPr>
            <w:lang w:val="bg-BG"/>
          </w:rPr>
          <w:delText xml:space="preserve"> при </w:delText>
        </w:r>
        <w:r w:rsidR="00A15AA1" w:rsidRPr="003F5D95" w:rsidDel="00DF40E6">
          <w:rPr>
            <w:lang w:val="bg-BG"/>
          </w:rPr>
          <w:delText>пресимптоматични</w:delText>
        </w:r>
        <w:r w:rsidRPr="003F5D95" w:rsidDel="00DF40E6">
          <w:rPr>
            <w:lang w:val="bg-BG"/>
          </w:rPr>
          <w:delText xml:space="preserve"> пациенти съответства на профила на бе</w:delText>
        </w:r>
        <w:r w:rsidR="00797B0D" w:rsidRPr="003F5D95" w:rsidDel="00DF40E6">
          <w:rPr>
            <w:lang w:val="bg-BG"/>
          </w:rPr>
          <w:delText xml:space="preserve">зопасност при </w:delText>
        </w:r>
        <w:r w:rsidRPr="003F5D95" w:rsidDel="00DF40E6">
          <w:rPr>
            <w:lang w:val="bg-BG"/>
          </w:rPr>
          <w:delText>пациенти с</w:delText>
        </w:r>
        <w:r w:rsidR="00797B0D" w:rsidRPr="003F5D95" w:rsidDel="00DF40E6">
          <w:rPr>
            <w:lang w:val="bg-BG"/>
          </w:rPr>
          <w:delText>ъс симптоми на СМА с начало в кърмаческа възраст и с по-късно начало</w:delText>
        </w:r>
        <w:r w:rsidRPr="003F5D95" w:rsidDel="00DF40E6">
          <w:rPr>
            <w:lang w:val="bg-BG"/>
          </w:rPr>
          <w:delText xml:space="preserve">. </w:delText>
        </w:r>
        <w:r w:rsidR="00BB361F" w:rsidRPr="003F5D95" w:rsidDel="00DF40E6">
          <w:rPr>
            <w:lang w:val="bg-BG"/>
          </w:rPr>
          <w:delText>П</w:delText>
        </w:r>
        <w:r w:rsidRPr="003F5D95" w:rsidDel="00DF40E6">
          <w:rPr>
            <w:lang w:val="bg-BG"/>
          </w:rPr>
          <w:delText xml:space="preserve">роучването </w:delText>
        </w:r>
        <w:r w:rsidRPr="003F5D95" w:rsidDel="00DF40E6">
          <w:delText>RAINBO</w:delText>
        </w:r>
        <w:r w:rsidR="00797B0D" w:rsidRPr="003F5D95" w:rsidDel="00DF40E6">
          <w:delText>WFISH</w:delText>
        </w:r>
        <w:r w:rsidR="00797B0D" w:rsidRPr="003F5D95" w:rsidDel="00DF40E6">
          <w:rPr>
            <w:lang w:val="bg-BG"/>
          </w:rPr>
          <w:delText xml:space="preserve"> включва </w:delText>
        </w:r>
        <w:r w:rsidR="00FB7CCA" w:rsidRPr="003F5D95" w:rsidDel="00DF40E6">
          <w:rPr>
            <w:lang w:val="bg-BG"/>
          </w:rPr>
          <w:delText>26</w:delText>
        </w:r>
        <w:r w:rsidR="00797B0D" w:rsidRPr="003F5D95" w:rsidDel="00DF40E6">
          <w:rPr>
            <w:lang w:val="bg-BG"/>
          </w:rPr>
          <w:delText xml:space="preserve"> пациенти с пресимптом</w:delText>
        </w:r>
        <w:r w:rsidR="00E75BE6" w:rsidRPr="003F5D95" w:rsidDel="00DF40E6">
          <w:rPr>
            <w:lang w:val="bg-BG"/>
          </w:rPr>
          <w:delText>атична</w:delText>
        </w:r>
        <w:r w:rsidR="00797B0D" w:rsidRPr="003F5D95" w:rsidDel="00DF40E6">
          <w:rPr>
            <w:lang w:val="bg-BG"/>
          </w:rPr>
          <w:delText xml:space="preserve"> СМА</w:delText>
        </w:r>
        <w:r w:rsidRPr="003F5D95" w:rsidDel="00DF40E6">
          <w:rPr>
            <w:lang w:val="bg-BG"/>
          </w:rPr>
          <w:delText xml:space="preserve"> на възра</w:delText>
        </w:r>
        <w:r w:rsidR="00797B0D" w:rsidRPr="003F5D95" w:rsidDel="00DF40E6">
          <w:rPr>
            <w:lang w:val="bg-BG"/>
          </w:rPr>
          <w:delText>ст между 16 и 4</w:delText>
        </w:r>
        <w:r w:rsidR="00BB361F" w:rsidRPr="003F5D95" w:rsidDel="00DF40E6">
          <w:rPr>
            <w:lang w:val="bg-BG"/>
          </w:rPr>
          <w:delText>1</w:delText>
        </w:r>
        <w:r w:rsidR="00073C1C" w:rsidRPr="003F5D95" w:rsidDel="00DF40E6">
          <w:rPr>
            <w:lang w:val="bg-BG"/>
          </w:rPr>
          <w:delText> </w:delText>
        </w:r>
        <w:r w:rsidR="00797B0D" w:rsidRPr="003F5D95" w:rsidDel="00DF40E6">
          <w:rPr>
            <w:lang w:val="bg-BG"/>
          </w:rPr>
          <w:delText>дни при първата доза (</w:delText>
        </w:r>
        <w:r w:rsidR="000B6F9E" w:rsidRPr="003F5D95" w:rsidDel="00DF40E6">
          <w:rPr>
            <w:lang w:val="bg-BG"/>
          </w:rPr>
          <w:delText>диапазон</w:delText>
        </w:r>
        <w:r w:rsidRPr="003F5D95" w:rsidDel="00DF40E6">
          <w:rPr>
            <w:lang w:val="bg-BG"/>
          </w:rPr>
          <w:delText xml:space="preserve"> на теглото от 3,1</w:delText>
        </w:r>
        <w:r w:rsidR="00797B0D" w:rsidRPr="003F5D95" w:rsidDel="00DF40E6">
          <w:rPr>
            <w:lang w:val="bg-BG"/>
          </w:rPr>
          <w:delText xml:space="preserve"> до 5,7</w:delText>
        </w:r>
        <w:r w:rsidR="00073C1C" w:rsidRPr="003F5D95" w:rsidDel="00DF40E6">
          <w:rPr>
            <w:lang w:val="bg-BG"/>
          </w:rPr>
          <w:delText> </w:delText>
        </w:r>
        <w:r w:rsidR="00797B0D" w:rsidRPr="003F5D95" w:rsidDel="00DF40E6">
          <w:delText>kg</w:delText>
        </w:r>
        <w:r w:rsidR="00797B0D" w:rsidRPr="003F5D95" w:rsidDel="00DF40E6">
          <w:rPr>
            <w:lang w:val="bg-BG"/>
          </w:rPr>
          <w:delText>). Медианата на</w:delText>
        </w:r>
        <w:r w:rsidRPr="003F5D95" w:rsidDel="00DF40E6">
          <w:rPr>
            <w:lang w:val="bg-BG"/>
          </w:rPr>
          <w:delText xml:space="preserve"> продължителност</w:delText>
        </w:r>
        <w:r w:rsidR="00797B0D" w:rsidRPr="003F5D95" w:rsidDel="00DF40E6">
          <w:rPr>
            <w:lang w:val="bg-BG"/>
          </w:rPr>
          <w:delText>та</w:delText>
        </w:r>
        <w:r w:rsidRPr="003F5D95" w:rsidDel="00DF40E6">
          <w:rPr>
            <w:lang w:val="bg-BG"/>
          </w:rPr>
          <w:delText xml:space="preserve"> на е</w:delText>
        </w:r>
        <w:r w:rsidR="00797B0D" w:rsidRPr="003F5D95" w:rsidDel="00DF40E6">
          <w:rPr>
            <w:lang w:val="bg-BG"/>
          </w:rPr>
          <w:delText xml:space="preserve">кспозиция е </w:delText>
        </w:r>
        <w:r w:rsidR="00BB361F" w:rsidRPr="003F5D95" w:rsidDel="00DF40E6">
          <w:rPr>
            <w:lang w:val="bg-BG"/>
          </w:rPr>
          <w:delText>20</w:delText>
        </w:r>
        <w:r w:rsidR="00797B0D" w:rsidRPr="003F5D95" w:rsidDel="00DF40E6">
          <w:rPr>
            <w:lang w:val="bg-BG"/>
          </w:rPr>
          <w:delText>,</w:delText>
        </w:r>
        <w:r w:rsidR="00BB361F" w:rsidRPr="003F5D95" w:rsidDel="00DF40E6">
          <w:rPr>
            <w:lang w:val="bg-BG"/>
          </w:rPr>
          <w:delText>4</w:delText>
        </w:r>
        <w:r w:rsidR="00073C1C" w:rsidRPr="003F5D95" w:rsidDel="00DF40E6">
          <w:rPr>
            <w:lang w:val="bg-BG"/>
          </w:rPr>
          <w:delText> </w:delText>
        </w:r>
        <w:r w:rsidR="00797B0D" w:rsidRPr="003F5D95" w:rsidDel="00DF40E6">
          <w:rPr>
            <w:lang w:val="bg-BG"/>
          </w:rPr>
          <w:delText>месеца (</w:delText>
        </w:r>
        <w:r w:rsidR="001C2FEF" w:rsidRPr="003F5D95" w:rsidDel="00DF40E6">
          <w:rPr>
            <w:lang w:val="bg-BG"/>
          </w:rPr>
          <w:delText>диапазон</w:delText>
        </w:r>
        <w:r w:rsidRPr="003F5D95" w:rsidDel="00DF40E6">
          <w:rPr>
            <w:lang w:val="bg-BG"/>
          </w:rPr>
          <w:delText xml:space="preserve">: </w:delText>
        </w:r>
        <w:r w:rsidR="00BB361F" w:rsidRPr="003F5D95" w:rsidDel="00DF40E6">
          <w:rPr>
            <w:lang w:val="bg-BG"/>
          </w:rPr>
          <w:delText>1</w:delText>
        </w:r>
        <w:r w:rsidRPr="003F5D95" w:rsidDel="00DF40E6">
          <w:rPr>
            <w:lang w:val="bg-BG"/>
          </w:rPr>
          <w:delText>0,</w:delText>
        </w:r>
        <w:r w:rsidR="00BB361F" w:rsidRPr="003F5D95" w:rsidDel="00DF40E6">
          <w:rPr>
            <w:lang w:val="bg-BG"/>
          </w:rPr>
          <w:delText>6</w:delText>
        </w:r>
        <w:r w:rsidRPr="003F5D95" w:rsidDel="00DF40E6">
          <w:rPr>
            <w:lang w:val="bg-BG"/>
          </w:rPr>
          <w:delText xml:space="preserve"> до </w:delText>
        </w:r>
        <w:r w:rsidR="00BB361F" w:rsidRPr="003F5D95" w:rsidDel="00DF40E6">
          <w:rPr>
            <w:lang w:val="bg-BG"/>
          </w:rPr>
          <w:delText>41,9</w:delText>
        </w:r>
        <w:r w:rsidR="00073C1C" w:rsidRPr="003F5D95" w:rsidDel="00DF40E6">
          <w:rPr>
            <w:lang w:val="bg-BG"/>
          </w:rPr>
          <w:delText> </w:delText>
        </w:r>
        <w:r w:rsidRPr="003F5D95" w:rsidDel="00DF40E6">
          <w:rPr>
            <w:lang w:val="bg-BG"/>
          </w:rPr>
          <w:delText>месеца). Налични са ограничени постмаркетингови данни при новородени на възраст &lt;</w:delText>
        </w:r>
        <w:r w:rsidR="00DD3971" w:rsidRPr="003F5D95" w:rsidDel="00DF40E6">
          <w:rPr>
            <w:lang w:val="bg-BG"/>
          </w:rPr>
          <w:delText> </w:delText>
        </w:r>
        <w:r w:rsidRPr="003F5D95" w:rsidDel="00DF40E6">
          <w:rPr>
            <w:lang w:val="bg-BG"/>
          </w:rPr>
          <w:delText>20</w:delText>
        </w:r>
        <w:r w:rsidR="00073C1C" w:rsidRPr="003F5D95" w:rsidDel="00DF40E6">
          <w:rPr>
            <w:lang w:val="bg-BG"/>
          </w:rPr>
          <w:delText> </w:delText>
        </w:r>
        <w:r w:rsidRPr="003F5D95" w:rsidDel="00DF40E6">
          <w:rPr>
            <w:lang w:val="bg-BG"/>
          </w:rPr>
          <w:delText>дни.</w:delText>
        </w:r>
        <w:r w:rsidR="00C5577F" w:rsidRPr="003F5D95" w:rsidDel="00DF40E6">
          <w:rPr>
            <w:lang w:val="bg-BG"/>
          </w:rPr>
          <w:delText xml:space="preserve"> </w:delText>
        </w:r>
      </w:del>
    </w:p>
    <w:p w14:paraId="43746DA8" w14:textId="5FC83B9F" w:rsidR="00214EB5" w:rsidRPr="003F5D95" w:rsidDel="00DF40E6" w:rsidRDefault="00214EB5">
      <w:pPr>
        <w:widowControl w:val="0"/>
        <w:rPr>
          <w:del w:id="106" w:author="Author"/>
          <w:lang w:val="bg-BG"/>
        </w:rPr>
      </w:pPr>
    </w:p>
    <w:p w14:paraId="649FABDB" w14:textId="1BD034A4" w:rsidR="00214EB5" w:rsidRPr="003F5D95" w:rsidDel="00DF40E6" w:rsidRDefault="00C5577F">
      <w:pPr>
        <w:widowControl w:val="0"/>
        <w:rPr>
          <w:del w:id="107" w:author="Author"/>
          <w:lang w:val="bg-BG"/>
        </w:rPr>
      </w:pPr>
      <w:del w:id="108" w:author="Author">
        <w:r w:rsidRPr="003F5D95" w:rsidDel="00DF40E6">
          <w:rPr>
            <w:lang w:val="bg-BG"/>
          </w:rPr>
          <w:delText xml:space="preserve">Вижте също точка 5.3 за ефектите на </w:delText>
        </w:r>
        <w:r w:rsidRPr="003F5D95" w:rsidDel="00DF40E6">
          <w:delText>Evrysdi</w:delText>
        </w:r>
        <w:r w:rsidRPr="003F5D95" w:rsidDel="00DF40E6">
          <w:rPr>
            <w:lang w:val="bg-BG"/>
          </w:rPr>
          <w:delText>, наблюдавани в неклинични проучвания.</w:delText>
        </w:r>
      </w:del>
    </w:p>
    <w:p w14:paraId="5C90EAFD" w14:textId="1D802D87" w:rsidR="00214EB5" w:rsidRPr="003F5D95" w:rsidDel="00DF40E6" w:rsidRDefault="00214EB5">
      <w:pPr>
        <w:widowControl w:val="0"/>
        <w:rPr>
          <w:del w:id="109" w:author="Author"/>
          <w:lang w:val="bg-BG"/>
        </w:rPr>
      </w:pPr>
    </w:p>
    <w:p w14:paraId="3E93E478" w14:textId="77777777" w:rsidR="00214EB5" w:rsidRPr="003F5D95" w:rsidRDefault="00C5577F">
      <w:pPr>
        <w:widowControl w:val="0"/>
        <w:ind w:left="567" w:hanging="567"/>
        <w:rPr>
          <w:lang w:val="bg-BG"/>
        </w:rPr>
      </w:pPr>
      <w:r w:rsidRPr="003F5D95">
        <w:rPr>
          <w:u w:val="single"/>
          <w:lang w:val="bg-BG"/>
        </w:rPr>
        <w:t>Списък на нежеланите реакции в табличен вид</w:t>
      </w:r>
    </w:p>
    <w:p w14:paraId="4AB0B366" w14:textId="77777777" w:rsidR="00214EB5" w:rsidRPr="003F5D95" w:rsidRDefault="00214EB5">
      <w:pPr>
        <w:widowControl w:val="0"/>
        <w:rPr>
          <w:lang w:val="bg-BG"/>
        </w:rPr>
      </w:pPr>
    </w:p>
    <w:p w14:paraId="77DF27CB" w14:textId="569E2AE3" w:rsidR="00214EB5" w:rsidRPr="003F5D95" w:rsidRDefault="00C5577F">
      <w:pPr>
        <w:widowControl w:val="0"/>
        <w:autoSpaceDE w:val="0"/>
        <w:autoSpaceDN w:val="0"/>
        <w:adjustRightInd w:val="0"/>
        <w:rPr>
          <w:lang w:val="bg-BG"/>
        </w:rPr>
      </w:pPr>
      <w:r w:rsidRPr="003F5D95">
        <w:rPr>
          <w:lang w:val="bg-BG"/>
        </w:rPr>
        <w:t>Съответната категория по честота за всяка нежелана лекарствена реакция се основава на следната конвенция: много чести (</w:t>
      </w:r>
      <w:r w:rsidR="00F53A35" w:rsidRPr="003F5D95">
        <w:rPr>
          <w:lang w:val="bg-BG"/>
        </w:rPr>
        <w:t>≥ </w:t>
      </w:r>
      <w:r w:rsidRPr="003F5D95">
        <w:rPr>
          <w:lang w:val="bg-BG"/>
        </w:rPr>
        <w:t>1/10), чести (</w:t>
      </w:r>
      <w:r w:rsidR="00F53A35" w:rsidRPr="003F5D95">
        <w:rPr>
          <w:lang w:val="bg-BG"/>
        </w:rPr>
        <w:t>≥ </w:t>
      </w:r>
      <w:r w:rsidRPr="003F5D95">
        <w:rPr>
          <w:lang w:val="bg-BG"/>
        </w:rPr>
        <w:t>1/100 до &lt;</w:t>
      </w:r>
      <w:r w:rsidR="00F53A35" w:rsidRPr="003F5D95">
        <w:t> </w:t>
      </w:r>
      <w:r w:rsidRPr="003F5D95">
        <w:rPr>
          <w:lang w:val="bg-BG"/>
        </w:rPr>
        <w:t>1/10), нечести (</w:t>
      </w:r>
      <w:r w:rsidR="00F53A35" w:rsidRPr="003F5D95">
        <w:rPr>
          <w:lang w:val="bg-BG"/>
        </w:rPr>
        <w:t>≥ </w:t>
      </w:r>
      <w:r w:rsidRPr="003F5D95">
        <w:rPr>
          <w:lang w:val="bg-BG"/>
        </w:rPr>
        <w:t>1/1000 до &lt;</w:t>
      </w:r>
      <w:r w:rsidR="00F53A35" w:rsidRPr="003F5D95">
        <w:t> </w:t>
      </w:r>
      <w:r w:rsidRPr="003F5D95">
        <w:rPr>
          <w:lang w:val="bg-BG"/>
        </w:rPr>
        <w:t>1/100), редки (</w:t>
      </w:r>
      <w:r w:rsidR="00F53A35" w:rsidRPr="003F5D95">
        <w:rPr>
          <w:lang w:val="bg-BG"/>
        </w:rPr>
        <w:t>≥ </w:t>
      </w:r>
      <w:r w:rsidRPr="003F5D95">
        <w:rPr>
          <w:lang w:val="bg-BG"/>
        </w:rPr>
        <w:t>1/10 000 до &lt;</w:t>
      </w:r>
      <w:r w:rsidR="00F53A35" w:rsidRPr="003F5D95">
        <w:t> </w:t>
      </w:r>
      <w:r w:rsidRPr="003F5D95">
        <w:rPr>
          <w:lang w:val="bg-BG"/>
        </w:rPr>
        <w:t>1/1000), много редки (&lt;</w:t>
      </w:r>
      <w:r w:rsidR="00F53A35" w:rsidRPr="003F5D95">
        <w:t> </w:t>
      </w:r>
      <w:r w:rsidRPr="003F5D95">
        <w:rPr>
          <w:lang w:val="bg-BG"/>
        </w:rPr>
        <w:t>1/10 000)</w:t>
      </w:r>
      <w:ins w:id="110" w:author="Author">
        <w:r w:rsidR="001907DE" w:rsidRPr="001907DE">
          <w:rPr>
            <w:lang w:val="bg-BG"/>
          </w:rPr>
          <w:t xml:space="preserve">, </w:t>
        </w:r>
        <w:r w:rsidR="001907DE">
          <w:rPr>
            <w:lang w:val="bg-BG"/>
          </w:rPr>
          <w:t xml:space="preserve">с </w:t>
        </w:r>
        <w:r w:rsidR="001907DE" w:rsidRPr="001907DE">
          <w:rPr>
            <w:lang w:val="bg-BG"/>
          </w:rPr>
          <w:t>неизвестн</w:t>
        </w:r>
        <w:r w:rsidR="001907DE">
          <w:rPr>
            <w:lang w:val="bg-BG"/>
          </w:rPr>
          <w:t>а честота</w:t>
        </w:r>
        <w:r w:rsidR="001907DE" w:rsidRPr="001907DE">
          <w:rPr>
            <w:lang w:val="bg-BG"/>
          </w:rPr>
          <w:t xml:space="preserve"> (</w:t>
        </w:r>
        <w:r w:rsidR="006E2885">
          <w:rPr>
            <w:lang w:val="bg-BG"/>
          </w:rPr>
          <w:t xml:space="preserve">от наличните данни </w:t>
        </w:r>
        <w:r w:rsidR="001907DE" w:rsidRPr="001907DE">
          <w:rPr>
            <w:lang w:val="bg-BG"/>
          </w:rPr>
          <w:t xml:space="preserve">не може да </w:t>
        </w:r>
        <w:r w:rsidR="006E2885">
          <w:rPr>
            <w:lang w:val="bg-BG"/>
          </w:rPr>
          <w:t>бъде</w:t>
        </w:r>
        <w:r w:rsidR="001907DE" w:rsidRPr="001907DE">
          <w:rPr>
            <w:lang w:val="bg-BG"/>
          </w:rPr>
          <w:t xml:space="preserve"> направ</w:t>
        </w:r>
        <w:r w:rsidR="006E2885">
          <w:rPr>
            <w:lang w:val="bg-BG"/>
          </w:rPr>
          <w:t>ена</w:t>
        </w:r>
        <w:r w:rsidR="001907DE" w:rsidRPr="001907DE">
          <w:rPr>
            <w:lang w:val="bg-BG"/>
          </w:rPr>
          <w:t xml:space="preserve"> оценка)</w:t>
        </w:r>
      </w:ins>
      <w:r w:rsidRPr="003F5D95">
        <w:rPr>
          <w:lang w:val="bg-BG"/>
        </w:rPr>
        <w:t xml:space="preserve">. Нежеланите лекарствени реакции от клиничните изпитвания (Таблица 2) са изброени по системо-органен клас по </w:t>
      </w:r>
      <w:r w:rsidRPr="003F5D95">
        <w:t>MedDRA</w:t>
      </w:r>
      <w:r w:rsidRPr="003F5D95">
        <w:rPr>
          <w:lang w:val="bg-BG"/>
        </w:rPr>
        <w:t>.</w:t>
      </w:r>
    </w:p>
    <w:p w14:paraId="47068B7C" w14:textId="77777777" w:rsidR="00214EB5" w:rsidRPr="003F5D95" w:rsidRDefault="00214EB5">
      <w:pPr>
        <w:widowControl w:val="0"/>
        <w:autoSpaceDE w:val="0"/>
        <w:autoSpaceDN w:val="0"/>
        <w:adjustRightInd w:val="0"/>
        <w:rPr>
          <w:lang w:val="bg-BG"/>
        </w:rPr>
      </w:pPr>
    </w:p>
    <w:p w14:paraId="6121EDE2" w14:textId="216C4815" w:rsidR="00214EB5" w:rsidRPr="003F5D95" w:rsidRDefault="00C5577F" w:rsidP="00E607C3">
      <w:pPr>
        <w:pStyle w:val="TableTitle"/>
        <w:widowControl w:val="0"/>
        <w:tabs>
          <w:tab w:val="clear" w:pos="1152"/>
          <w:tab w:val="left" w:pos="900"/>
        </w:tabs>
        <w:spacing w:before="0" w:line="240" w:lineRule="auto"/>
        <w:ind w:left="0" w:firstLine="0"/>
        <w:jc w:val="both"/>
        <w:rPr>
          <w:rFonts w:ascii="Times New Roman" w:hAnsi="Times New Roman"/>
          <w:sz w:val="22"/>
          <w:szCs w:val="22"/>
          <w:lang w:val="bg-BG"/>
        </w:rPr>
      </w:pPr>
      <w:r w:rsidRPr="003F5D95">
        <w:rPr>
          <w:rFonts w:ascii="Times New Roman" w:hAnsi="Times New Roman"/>
          <w:sz w:val="22"/>
          <w:szCs w:val="22"/>
          <w:lang w:val="bg-BG"/>
        </w:rPr>
        <w:lastRenderedPageBreak/>
        <w:t>Таблица</w:t>
      </w:r>
      <w:r w:rsidRPr="003F5D95">
        <w:rPr>
          <w:rFonts w:ascii="Times New Roman" w:hAnsi="Times New Roman"/>
          <w:sz w:val="22"/>
          <w:szCs w:val="22"/>
        </w:rPr>
        <w:t> </w:t>
      </w:r>
      <w:r w:rsidRPr="003F5D95">
        <w:rPr>
          <w:rFonts w:ascii="Times New Roman" w:hAnsi="Times New Roman"/>
          <w:sz w:val="22"/>
          <w:szCs w:val="22"/>
          <w:lang w:val="bg-BG"/>
        </w:rPr>
        <w:t>2. Нежелани реакции, настъпващи при пациенти със СМА с начало в кърмаческа възраст и със СМА с по-късно начало, въз основа на клинични</w:t>
      </w:r>
      <w:ins w:id="111" w:author="Author">
        <w:r w:rsidR="00610C5E">
          <w:rPr>
            <w:rFonts w:ascii="Times New Roman" w:hAnsi="Times New Roman"/>
            <w:sz w:val="22"/>
            <w:szCs w:val="22"/>
            <w:lang w:val="bg-BG"/>
          </w:rPr>
          <w:t>те</w:t>
        </w:r>
      </w:ins>
      <w:r w:rsidRPr="003F5D95">
        <w:rPr>
          <w:rFonts w:ascii="Times New Roman" w:hAnsi="Times New Roman"/>
          <w:sz w:val="22"/>
          <w:szCs w:val="22"/>
          <w:lang w:val="bg-BG"/>
        </w:rPr>
        <w:t xml:space="preserve"> изпитвания </w:t>
      </w:r>
      <w:ins w:id="112" w:author="Author">
        <w:r w:rsidR="00610C5E">
          <w:rPr>
            <w:rFonts w:ascii="Times New Roman" w:hAnsi="Times New Roman"/>
            <w:sz w:val="22"/>
            <w:szCs w:val="22"/>
            <w:lang w:val="bg-BG"/>
          </w:rPr>
          <w:t>на</w:t>
        </w:r>
      </w:ins>
      <w:del w:id="113" w:author="Author">
        <w:r w:rsidRPr="003F5D95" w:rsidDel="00610C5E">
          <w:rPr>
            <w:rFonts w:ascii="Times New Roman" w:hAnsi="Times New Roman"/>
            <w:sz w:val="22"/>
            <w:szCs w:val="22"/>
            <w:lang w:val="bg-BG"/>
          </w:rPr>
          <w:delText>с</w:delText>
        </w:r>
      </w:del>
      <w:r w:rsidRPr="003F5D95">
        <w:rPr>
          <w:rFonts w:ascii="Times New Roman" w:hAnsi="Times New Roman"/>
          <w:sz w:val="22"/>
          <w:szCs w:val="22"/>
          <w:lang w:val="bg-BG"/>
        </w:rPr>
        <w:t xml:space="preserve"> </w:t>
      </w:r>
      <w:ins w:id="114" w:author="Author">
        <w:r w:rsidR="00786480" w:rsidRPr="009C357A">
          <w:rPr>
            <w:rFonts w:ascii="Times New Roman" w:hAnsi="Times New Roman"/>
            <w:sz w:val="22"/>
            <w:szCs w:val="22"/>
            <w:lang w:val="bg-BG"/>
            <w:rPrChange w:id="115" w:author="Author">
              <w:rPr>
                <w:lang w:val="bg-BG"/>
              </w:rPr>
            </w:rPrChange>
          </w:rPr>
          <w:t>рисдиплам</w:t>
        </w:r>
      </w:ins>
      <w:del w:id="116" w:author="Author">
        <w:r w:rsidRPr="003F5D95" w:rsidDel="00786480">
          <w:rPr>
            <w:rFonts w:ascii="Times New Roman" w:hAnsi="Times New Roman"/>
            <w:sz w:val="22"/>
            <w:szCs w:val="22"/>
          </w:rPr>
          <w:delText>Evrysdi</w:delText>
        </w:r>
      </w:del>
      <w:r w:rsidRPr="003F5D95">
        <w:rPr>
          <w:rFonts w:ascii="Times New Roman" w:hAnsi="Times New Roman"/>
          <w:sz w:val="22"/>
          <w:szCs w:val="22"/>
          <w:lang w:val="bg-BG"/>
        </w:rPr>
        <w:t xml:space="preserve"> </w:t>
      </w:r>
      <w:ins w:id="117" w:author="Author">
        <w:r w:rsidR="001907DE">
          <w:rPr>
            <w:rFonts w:ascii="Times New Roman" w:hAnsi="Times New Roman"/>
            <w:sz w:val="22"/>
            <w:szCs w:val="22"/>
            <w:lang w:val="bg-BG"/>
          </w:rPr>
          <w:t>и постмаркетингови</w:t>
        </w:r>
        <w:r w:rsidR="00610C5E">
          <w:rPr>
            <w:rFonts w:ascii="Times New Roman" w:hAnsi="Times New Roman"/>
            <w:sz w:val="22"/>
            <w:szCs w:val="22"/>
            <w:lang w:val="bg-BG"/>
          </w:rPr>
          <w:t>я опит</w:t>
        </w:r>
      </w:ins>
    </w:p>
    <w:p w14:paraId="6DAFEF22" w14:textId="77777777" w:rsidR="00214EB5" w:rsidRPr="00C55688" w:rsidRDefault="00214EB5" w:rsidP="002E6A46">
      <w:pPr>
        <w:pStyle w:val="Paragraph"/>
        <w:keepNext/>
        <w:keepLines/>
        <w:spacing w:after="0" w:line="240" w:lineRule="auto"/>
        <w:rPr>
          <w:rFonts w:ascii="Times New Roman" w:hAnsi="Times New Roman"/>
          <w:sz w:val="22"/>
          <w:lang w:val="bg-BG"/>
        </w:rPr>
      </w:pPr>
    </w:p>
    <w:tbl>
      <w:tblPr>
        <w:tblW w:w="9046" w:type="dxa"/>
        <w:tblLayout w:type="fixed"/>
        <w:tblCellMar>
          <w:left w:w="57" w:type="dxa"/>
          <w:right w:w="57" w:type="dxa"/>
        </w:tblCellMar>
        <w:tblLook w:val="0000" w:firstRow="0" w:lastRow="0" w:firstColumn="0" w:lastColumn="0" w:noHBand="0" w:noVBand="0"/>
        <w:tblPrChange w:id="118" w:author="Author">
          <w:tblPr>
            <w:tblW w:w="9046" w:type="dxa"/>
            <w:tblLayout w:type="fixed"/>
            <w:tblCellMar>
              <w:left w:w="57" w:type="dxa"/>
              <w:right w:w="57" w:type="dxa"/>
            </w:tblCellMar>
            <w:tblLook w:val="0000" w:firstRow="0" w:lastRow="0" w:firstColumn="0" w:lastColumn="0" w:noHBand="0" w:noVBand="0"/>
          </w:tblPr>
        </w:tblPrChange>
      </w:tblPr>
      <w:tblGrid>
        <w:gridCol w:w="2590"/>
        <w:gridCol w:w="66"/>
        <w:gridCol w:w="2972"/>
        <w:gridCol w:w="60"/>
        <w:gridCol w:w="3296"/>
        <w:gridCol w:w="62"/>
        <w:tblGridChange w:id="119">
          <w:tblGrid>
            <w:gridCol w:w="2590"/>
            <w:gridCol w:w="66"/>
            <w:gridCol w:w="2972"/>
            <w:gridCol w:w="60"/>
            <w:gridCol w:w="3296"/>
            <w:gridCol w:w="62"/>
          </w:tblGrid>
        </w:tblGridChange>
      </w:tblGrid>
      <w:tr w:rsidR="00214EB5" w:rsidRPr="005E2BD3" w14:paraId="3DCCA345" w14:textId="77777777" w:rsidTr="009C357A">
        <w:trPr>
          <w:gridAfter w:val="1"/>
          <w:wAfter w:w="62" w:type="dxa"/>
          <w:cantSplit/>
          <w:trHeight w:val="840"/>
          <w:trPrChange w:id="120" w:author="Author">
            <w:trPr>
              <w:gridAfter w:val="1"/>
              <w:wAfter w:w="62" w:type="dxa"/>
              <w:cantSplit/>
              <w:trHeight w:val="840"/>
            </w:trPr>
          </w:trPrChange>
        </w:trPr>
        <w:tc>
          <w:tcPr>
            <w:tcW w:w="2656" w:type="dxa"/>
            <w:gridSpan w:val="2"/>
            <w:tcBorders>
              <w:top w:val="single" w:sz="4" w:space="0" w:color="auto"/>
              <w:left w:val="single" w:sz="4" w:space="0" w:color="auto"/>
              <w:bottom w:val="single" w:sz="4" w:space="0" w:color="auto"/>
              <w:right w:val="single" w:sz="4" w:space="0" w:color="auto"/>
            </w:tcBorders>
            <w:vAlign w:val="center"/>
            <w:tcPrChange w:id="121" w:author="Author">
              <w:tcPr>
                <w:tcW w:w="2675" w:type="dxa"/>
                <w:gridSpan w:val="2"/>
                <w:tcBorders>
                  <w:top w:val="single" w:sz="4" w:space="0" w:color="auto"/>
                  <w:left w:val="single" w:sz="4" w:space="0" w:color="auto"/>
                  <w:bottom w:val="single" w:sz="4" w:space="0" w:color="auto"/>
                  <w:right w:val="single" w:sz="4" w:space="0" w:color="auto"/>
                </w:tcBorders>
                <w:vAlign w:val="center"/>
              </w:tcPr>
            </w:tcPrChange>
          </w:tcPr>
          <w:p w14:paraId="1175EB1C" w14:textId="77777777" w:rsidR="00214EB5" w:rsidRPr="003F5D95" w:rsidRDefault="00214EB5">
            <w:pPr>
              <w:pStyle w:val="TableCell10Left"/>
              <w:widowControl w:val="0"/>
              <w:spacing w:before="0" w:after="0" w:line="240" w:lineRule="auto"/>
              <w:jc w:val="center"/>
              <w:rPr>
                <w:rFonts w:ascii="Times New Roman" w:hAnsi="Times New Roman"/>
                <w:b/>
                <w:bCs/>
                <w:sz w:val="22"/>
                <w:szCs w:val="22"/>
                <w:lang w:val="bg-BG"/>
              </w:rPr>
            </w:pPr>
            <w:bookmarkStart w:id="122" w:name="OLE_LINK3"/>
            <w:bookmarkStart w:id="123" w:name="OLE_LINK4"/>
          </w:p>
          <w:p w14:paraId="73C9391B" w14:textId="77777777" w:rsidR="00214EB5" w:rsidRPr="003F5D95" w:rsidRDefault="00214EB5">
            <w:pPr>
              <w:pStyle w:val="TableCell10Left"/>
              <w:widowControl w:val="0"/>
              <w:spacing w:before="0" w:after="0" w:line="240" w:lineRule="auto"/>
              <w:jc w:val="center"/>
              <w:rPr>
                <w:rFonts w:ascii="Times New Roman" w:hAnsi="Times New Roman"/>
                <w:b/>
                <w:bCs/>
                <w:sz w:val="22"/>
                <w:szCs w:val="22"/>
                <w:lang w:val="bg-BG"/>
              </w:rPr>
            </w:pPr>
          </w:p>
          <w:p w14:paraId="09A0B9E5" w14:textId="77777777" w:rsidR="00214EB5" w:rsidRPr="003F5D95" w:rsidRDefault="00C5577F">
            <w:pPr>
              <w:pStyle w:val="TableCell10Left"/>
              <w:widowControl w:val="0"/>
              <w:spacing w:before="0" w:after="0" w:line="240" w:lineRule="auto"/>
              <w:jc w:val="center"/>
              <w:rPr>
                <w:rFonts w:ascii="Times New Roman" w:hAnsi="Times New Roman"/>
                <w:b/>
                <w:bCs/>
                <w:sz w:val="22"/>
                <w:szCs w:val="22"/>
                <w:lang w:val="bg-BG"/>
              </w:rPr>
            </w:pPr>
            <w:r w:rsidRPr="003F5D95">
              <w:rPr>
                <w:rFonts w:ascii="Times New Roman" w:hAnsi="Times New Roman"/>
                <w:b/>
                <w:bCs/>
                <w:sz w:val="22"/>
                <w:szCs w:val="22"/>
                <w:lang w:val="bg-BG"/>
              </w:rPr>
              <w:t>Системо-органен клас</w:t>
            </w:r>
          </w:p>
          <w:p w14:paraId="76084E0B" w14:textId="77777777" w:rsidR="00214EB5" w:rsidRPr="003F5D95" w:rsidRDefault="00214EB5">
            <w:pPr>
              <w:pStyle w:val="TableCell10Left"/>
              <w:widowControl w:val="0"/>
              <w:spacing w:before="0" w:after="0" w:line="240" w:lineRule="auto"/>
              <w:jc w:val="center"/>
              <w:rPr>
                <w:rFonts w:ascii="Times New Roman" w:hAnsi="Times New Roman"/>
                <w:b/>
                <w:sz w:val="22"/>
                <w:szCs w:val="22"/>
                <w:lang w:val="bg-BG"/>
              </w:rPr>
            </w:pPr>
          </w:p>
        </w:tc>
        <w:tc>
          <w:tcPr>
            <w:tcW w:w="2972" w:type="dxa"/>
            <w:tcBorders>
              <w:top w:val="single" w:sz="4" w:space="0" w:color="auto"/>
              <w:left w:val="single" w:sz="4" w:space="0" w:color="auto"/>
              <w:bottom w:val="single" w:sz="4" w:space="0" w:color="auto"/>
              <w:right w:val="single" w:sz="4" w:space="0" w:color="auto"/>
            </w:tcBorders>
            <w:vAlign w:val="center"/>
            <w:tcPrChange w:id="124" w:author="Author">
              <w:tcPr>
                <w:tcW w:w="2992" w:type="dxa"/>
                <w:tcBorders>
                  <w:top w:val="single" w:sz="4" w:space="0" w:color="auto"/>
                  <w:left w:val="single" w:sz="4" w:space="0" w:color="auto"/>
                  <w:bottom w:val="single" w:sz="4" w:space="0" w:color="auto"/>
                  <w:right w:val="single" w:sz="4" w:space="0" w:color="auto"/>
                </w:tcBorders>
                <w:vAlign w:val="center"/>
              </w:tcPr>
            </w:tcPrChange>
          </w:tcPr>
          <w:p w14:paraId="37A7039E" w14:textId="77777777" w:rsidR="00214EB5" w:rsidRPr="003F5D95" w:rsidRDefault="00C5577F">
            <w:pPr>
              <w:pStyle w:val="TableCell10Center"/>
              <w:widowControl w:val="0"/>
              <w:spacing w:before="0" w:after="0" w:line="240" w:lineRule="auto"/>
              <w:rPr>
                <w:rFonts w:ascii="Times New Roman" w:hAnsi="Times New Roman"/>
                <w:sz w:val="22"/>
                <w:szCs w:val="22"/>
                <w:lang w:val="bg-BG"/>
              </w:rPr>
            </w:pPr>
            <w:r w:rsidRPr="003F5D95">
              <w:rPr>
                <w:rFonts w:ascii="Times New Roman" w:hAnsi="Times New Roman"/>
                <w:sz w:val="22"/>
                <w:szCs w:val="22"/>
                <w:lang w:val="bg-BG"/>
              </w:rPr>
              <w:t xml:space="preserve">СМА с начало в кърмаческа възраст </w:t>
            </w:r>
          </w:p>
          <w:p w14:paraId="1D42958C" w14:textId="34A50C1E" w:rsidR="00214EB5" w:rsidRPr="003F5D95" w:rsidRDefault="00C5577F" w:rsidP="00603BA6">
            <w:pPr>
              <w:pStyle w:val="TableCell10Center"/>
              <w:widowControl w:val="0"/>
              <w:spacing w:before="0" w:after="0" w:line="240" w:lineRule="auto"/>
              <w:rPr>
                <w:rFonts w:ascii="Times New Roman" w:hAnsi="Times New Roman"/>
                <w:sz w:val="22"/>
                <w:szCs w:val="22"/>
                <w:lang w:val="bg-BG"/>
              </w:rPr>
            </w:pPr>
            <w:r w:rsidRPr="003F5D95">
              <w:rPr>
                <w:rFonts w:ascii="Times New Roman" w:hAnsi="Times New Roman"/>
                <w:sz w:val="22"/>
                <w:szCs w:val="22"/>
                <w:lang w:val="bg-BG"/>
              </w:rPr>
              <w:t>(Тип</w:t>
            </w:r>
            <w:r w:rsidR="003465B1" w:rsidRPr="003F5D95">
              <w:rPr>
                <w:rFonts w:ascii="Times New Roman" w:hAnsi="Times New Roman"/>
                <w:sz w:val="22"/>
                <w:szCs w:val="22"/>
                <w:lang w:val="bg-BG"/>
              </w:rPr>
              <w:t> </w:t>
            </w:r>
            <w:r w:rsidRPr="003F5D95">
              <w:rPr>
                <w:rFonts w:ascii="Times New Roman" w:hAnsi="Times New Roman"/>
                <w:sz w:val="22"/>
                <w:szCs w:val="22"/>
                <w:lang w:val="bg-BG"/>
              </w:rPr>
              <w:t>1</w:t>
            </w:r>
            <w:r w:rsidRPr="003F5D95">
              <w:rPr>
                <w:rFonts w:ascii="Times New Roman" w:hAnsi="Times New Roman"/>
                <w:sz w:val="22"/>
                <w:szCs w:val="22"/>
              </w:rPr>
              <w:t>)</w:t>
            </w:r>
          </w:p>
        </w:tc>
        <w:tc>
          <w:tcPr>
            <w:tcW w:w="3356" w:type="dxa"/>
            <w:gridSpan w:val="2"/>
            <w:tcBorders>
              <w:top w:val="single" w:sz="4" w:space="0" w:color="auto"/>
              <w:left w:val="single" w:sz="4" w:space="0" w:color="auto"/>
              <w:bottom w:val="single" w:sz="4" w:space="0" w:color="auto"/>
              <w:right w:val="single" w:sz="4" w:space="0" w:color="auto"/>
            </w:tcBorders>
            <w:vAlign w:val="center"/>
            <w:tcPrChange w:id="125" w:author="Author">
              <w:tcPr>
                <w:tcW w:w="3379" w:type="dxa"/>
                <w:gridSpan w:val="2"/>
                <w:tcBorders>
                  <w:top w:val="single" w:sz="4" w:space="0" w:color="auto"/>
                  <w:left w:val="single" w:sz="4" w:space="0" w:color="auto"/>
                  <w:bottom w:val="single" w:sz="4" w:space="0" w:color="auto"/>
                  <w:right w:val="single" w:sz="4" w:space="0" w:color="auto"/>
                </w:tcBorders>
                <w:vAlign w:val="center"/>
              </w:tcPr>
            </w:tcPrChange>
          </w:tcPr>
          <w:p w14:paraId="1E6FEAD6" w14:textId="77777777" w:rsidR="00214EB5" w:rsidRPr="003F5D95" w:rsidRDefault="00C5577F">
            <w:pPr>
              <w:pStyle w:val="TableCell10Center"/>
              <w:widowControl w:val="0"/>
              <w:spacing w:before="0" w:after="0" w:line="240" w:lineRule="auto"/>
              <w:rPr>
                <w:rFonts w:ascii="Times New Roman" w:hAnsi="Times New Roman"/>
                <w:sz w:val="22"/>
                <w:szCs w:val="22"/>
                <w:lang w:val="bg-BG"/>
              </w:rPr>
            </w:pPr>
            <w:r w:rsidRPr="003F5D95">
              <w:rPr>
                <w:rFonts w:ascii="Times New Roman" w:hAnsi="Times New Roman"/>
                <w:sz w:val="22"/>
                <w:szCs w:val="22"/>
                <w:lang w:val="bg-BG"/>
              </w:rPr>
              <w:t>СМА с по-късно начало</w:t>
            </w:r>
          </w:p>
          <w:p w14:paraId="4690D874" w14:textId="267FCDC4" w:rsidR="00214EB5" w:rsidRPr="003F5D95" w:rsidRDefault="00C5577F" w:rsidP="00603BA6">
            <w:pPr>
              <w:pStyle w:val="TableCell10Center"/>
              <w:widowControl w:val="0"/>
              <w:spacing w:before="0" w:after="0" w:line="240" w:lineRule="auto"/>
              <w:rPr>
                <w:rFonts w:ascii="Times New Roman" w:hAnsi="Times New Roman"/>
                <w:sz w:val="22"/>
                <w:szCs w:val="22"/>
                <w:lang w:val="bg-BG"/>
              </w:rPr>
            </w:pPr>
            <w:r w:rsidRPr="003F5D95">
              <w:rPr>
                <w:rFonts w:ascii="Times New Roman" w:hAnsi="Times New Roman"/>
                <w:sz w:val="22"/>
                <w:szCs w:val="22"/>
                <w:lang w:val="bg-BG"/>
              </w:rPr>
              <w:t>(</w:t>
            </w:r>
            <w:r w:rsidR="00585B16">
              <w:rPr>
                <w:rFonts w:ascii="Times New Roman" w:hAnsi="Times New Roman"/>
                <w:sz w:val="22"/>
                <w:szCs w:val="22"/>
              </w:rPr>
              <w:t>T</w:t>
            </w:r>
            <w:r w:rsidRPr="003F5D95">
              <w:rPr>
                <w:rFonts w:ascii="Times New Roman" w:hAnsi="Times New Roman"/>
                <w:sz w:val="22"/>
                <w:szCs w:val="22"/>
                <w:lang w:val="bg-BG"/>
              </w:rPr>
              <w:t>ип</w:t>
            </w:r>
            <w:r w:rsidR="00073C1C" w:rsidRPr="003F5D95">
              <w:rPr>
                <w:rFonts w:ascii="Times New Roman" w:hAnsi="Times New Roman"/>
                <w:sz w:val="22"/>
                <w:szCs w:val="22"/>
                <w:lang w:val="bg-BG"/>
              </w:rPr>
              <w:t> </w:t>
            </w:r>
            <w:r w:rsidRPr="003F5D95">
              <w:rPr>
                <w:rFonts w:ascii="Times New Roman" w:hAnsi="Times New Roman"/>
                <w:sz w:val="22"/>
                <w:szCs w:val="22"/>
                <w:lang w:val="bg-BG"/>
              </w:rPr>
              <w:t>2 и 3)</w:t>
            </w:r>
          </w:p>
        </w:tc>
      </w:tr>
      <w:tr w:rsidR="00285D66" w:rsidRPr="00870346" w14:paraId="4F86BE72" w14:textId="77777777" w:rsidTr="009C357A">
        <w:trPr>
          <w:gridAfter w:val="1"/>
          <w:wAfter w:w="62" w:type="dxa"/>
          <w:cantSplit/>
          <w:trHeight w:val="429"/>
          <w:ins w:id="126" w:author="Author"/>
          <w:trPrChange w:id="127" w:author="Author">
            <w:trPr>
              <w:gridAfter w:val="1"/>
              <w:wAfter w:w="62" w:type="dxa"/>
              <w:cantSplit/>
              <w:trHeight w:val="840"/>
            </w:trPr>
          </w:trPrChange>
        </w:trPr>
        <w:tc>
          <w:tcPr>
            <w:tcW w:w="8984" w:type="dxa"/>
            <w:gridSpan w:val="5"/>
            <w:tcBorders>
              <w:top w:val="single" w:sz="4" w:space="0" w:color="auto"/>
              <w:left w:val="single" w:sz="4" w:space="0" w:color="auto"/>
              <w:bottom w:val="single" w:sz="4" w:space="0" w:color="auto"/>
              <w:right w:val="single" w:sz="4" w:space="0" w:color="auto"/>
            </w:tcBorders>
            <w:vAlign w:val="center"/>
            <w:tcPrChange w:id="128" w:author="Author">
              <w:tcPr>
                <w:tcW w:w="8984" w:type="dxa"/>
                <w:gridSpan w:val="5"/>
                <w:tcBorders>
                  <w:top w:val="single" w:sz="4" w:space="0" w:color="auto"/>
                  <w:left w:val="single" w:sz="4" w:space="0" w:color="auto"/>
                  <w:bottom w:val="single" w:sz="4" w:space="0" w:color="auto"/>
                  <w:right w:val="single" w:sz="4" w:space="0" w:color="auto"/>
                </w:tcBorders>
                <w:vAlign w:val="center"/>
              </w:tcPr>
            </w:tcPrChange>
          </w:tcPr>
          <w:p w14:paraId="3DCBD3BD" w14:textId="36A12919" w:rsidR="00285D66" w:rsidRPr="003F5D95" w:rsidRDefault="00285D66" w:rsidP="009C357A">
            <w:pPr>
              <w:pStyle w:val="TableCell10Center"/>
              <w:widowControl w:val="0"/>
              <w:spacing w:before="0" w:after="0" w:line="240" w:lineRule="auto"/>
              <w:jc w:val="left"/>
              <w:rPr>
                <w:ins w:id="129" w:author="Author"/>
                <w:rFonts w:ascii="Times New Roman" w:hAnsi="Times New Roman"/>
                <w:sz w:val="22"/>
                <w:szCs w:val="22"/>
                <w:lang w:val="bg-BG"/>
              </w:rPr>
              <w:pPrChange w:id="130" w:author="Author">
                <w:pPr>
                  <w:pStyle w:val="TableCell10Center"/>
                  <w:widowControl w:val="0"/>
                  <w:spacing w:before="0" w:after="0" w:line="240" w:lineRule="auto"/>
                </w:pPr>
              </w:pPrChange>
            </w:pPr>
            <w:ins w:id="131" w:author="Author">
              <w:r w:rsidRPr="0041708A">
                <w:rPr>
                  <w:rFonts w:ascii="Times New Roman" w:hAnsi="Times New Roman"/>
                  <w:b/>
                  <w:bCs/>
                  <w:noProof/>
                  <w:sz w:val="22"/>
                  <w:szCs w:val="22"/>
                  <w:lang w:val="ru-RU"/>
                </w:rPr>
                <w:t>Инфекции и инфестации</w:t>
              </w:r>
            </w:ins>
          </w:p>
        </w:tc>
      </w:tr>
      <w:tr w:rsidR="00285D66" w:rsidRPr="003F5D95" w14:paraId="2E66CF7C" w14:textId="77777777" w:rsidTr="00285D66">
        <w:trPr>
          <w:gridAfter w:val="1"/>
          <w:wAfter w:w="62" w:type="dxa"/>
          <w:cantSplit/>
          <w:trHeight w:val="346"/>
          <w:ins w:id="132" w:author="Author"/>
        </w:trPr>
        <w:tc>
          <w:tcPr>
            <w:tcW w:w="2590" w:type="dxa"/>
            <w:tcBorders>
              <w:left w:val="single" w:sz="4" w:space="0" w:color="auto"/>
              <w:bottom w:val="single" w:sz="4" w:space="0" w:color="auto"/>
              <w:right w:val="single" w:sz="4" w:space="0" w:color="auto"/>
            </w:tcBorders>
            <w:vAlign w:val="center"/>
          </w:tcPr>
          <w:p w14:paraId="1C2CAAAB" w14:textId="17C6D42E" w:rsidR="00285D66" w:rsidRPr="00285D66" w:rsidRDefault="00285D66" w:rsidP="00285D66">
            <w:pPr>
              <w:pStyle w:val="TableCell10Center"/>
              <w:widowControl w:val="0"/>
              <w:spacing w:before="0" w:after="0" w:line="240" w:lineRule="auto"/>
              <w:ind w:left="93"/>
              <w:jc w:val="left"/>
              <w:rPr>
                <w:ins w:id="133" w:author="Author"/>
                <w:rFonts w:ascii="Times New Roman" w:hAnsi="Times New Roman"/>
                <w:bCs/>
                <w:sz w:val="22"/>
                <w:szCs w:val="22"/>
                <w:lang w:val="bg-BG"/>
              </w:rPr>
            </w:pPr>
            <w:ins w:id="134" w:author="Author">
              <w:r w:rsidRPr="0041708A">
                <w:rPr>
                  <w:rFonts w:ascii="Times New Roman" w:hAnsi="Times New Roman"/>
                  <w:bCs/>
                  <w:sz w:val="22"/>
                  <w:szCs w:val="22"/>
                  <w:lang w:val="bg-BG"/>
                </w:rPr>
                <w:t>Инфекция на пикочните пътища</w:t>
              </w:r>
              <w:r>
                <w:rPr>
                  <w:rFonts w:ascii="Times New Roman" w:hAnsi="Times New Roman"/>
                  <w:bCs/>
                  <w:sz w:val="22"/>
                  <w:szCs w:val="22"/>
                  <w:lang w:val="bg-BG"/>
                </w:rPr>
                <w:t xml:space="preserve"> (включително цистит)</w:t>
              </w:r>
            </w:ins>
          </w:p>
        </w:tc>
        <w:tc>
          <w:tcPr>
            <w:tcW w:w="3098" w:type="dxa"/>
            <w:gridSpan w:val="3"/>
            <w:tcBorders>
              <w:left w:val="single" w:sz="4" w:space="0" w:color="auto"/>
              <w:bottom w:val="single" w:sz="4" w:space="0" w:color="auto"/>
              <w:right w:val="single" w:sz="4" w:space="0" w:color="auto"/>
            </w:tcBorders>
            <w:vAlign w:val="center"/>
          </w:tcPr>
          <w:p w14:paraId="789C3643" w14:textId="41C6AF12" w:rsidR="00285D66" w:rsidRPr="00285D66" w:rsidRDefault="00285D66" w:rsidP="00285D66">
            <w:pPr>
              <w:pStyle w:val="TableCell10Center"/>
              <w:widowControl w:val="0"/>
              <w:spacing w:before="0" w:after="0" w:line="240" w:lineRule="auto"/>
              <w:ind w:left="93"/>
              <w:rPr>
                <w:ins w:id="135" w:author="Author"/>
                <w:rFonts w:ascii="Times New Roman" w:hAnsi="Times New Roman"/>
                <w:bCs/>
                <w:sz w:val="22"/>
                <w:szCs w:val="22"/>
                <w:lang w:val="bg-BG"/>
              </w:rPr>
            </w:pPr>
            <w:ins w:id="136" w:author="Author">
              <w:r w:rsidRPr="0041708A">
                <w:rPr>
                  <w:rFonts w:ascii="Times New Roman" w:hAnsi="Times New Roman"/>
                  <w:bCs/>
                  <w:sz w:val="22"/>
                  <w:szCs w:val="22"/>
                  <w:lang w:val="bg-BG"/>
                </w:rPr>
                <w:t>Чести</w:t>
              </w:r>
            </w:ins>
          </w:p>
        </w:tc>
        <w:tc>
          <w:tcPr>
            <w:tcW w:w="3296" w:type="dxa"/>
            <w:tcBorders>
              <w:left w:val="single" w:sz="4" w:space="0" w:color="auto"/>
              <w:bottom w:val="single" w:sz="4" w:space="0" w:color="auto"/>
              <w:right w:val="single" w:sz="4" w:space="0" w:color="auto"/>
            </w:tcBorders>
            <w:vAlign w:val="center"/>
          </w:tcPr>
          <w:p w14:paraId="1BDAA7DF" w14:textId="7E370E84" w:rsidR="00285D66" w:rsidRPr="00285D66" w:rsidRDefault="00285D66" w:rsidP="00285D66">
            <w:pPr>
              <w:pStyle w:val="TableCell10Center"/>
              <w:widowControl w:val="0"/>
              <w:spacing w:before="0" w:after="0" w:line="240" w:lineRule="auto"/>
              <w:ind w:left="93"/>
              <w:rPr>
                <w:ins w:id="137" w:author="Author"/>
                <w:rFonts w:ascii="Times New Roman" w:hAnsi="Times New Roman"/>
                <w:bCs/>
                <w:sz w:val="22"/>
                <w:szCs w:val="22"/>
                <w:lang w:val="bg-BG"/>
              </w:rPr>
            </w:pPr>
            <w:ins w:id="138" w:author="Author">
              <w:r w:rsidRPr="0041708A">
                <w:rPr>
                  <w:rFonts w:ascii="Times New Roman" w:hAnsi="Times New Roman"/>
                  <w:bCs/>
                  <w:sz w:val="22"/>
                  <w:szCs w:val="22"/>
                  <w:lang w:val="bg-BG"/>
                </w:rPr>
                <w:t>Чести</w:t>
              </w:r>
            </w:ins>
          </w:p>
        </w:tc>
      </w:tr>
      <w:tr w:rsidR="00285D66" w:rsidRPr="003F5D95" w14:paraId="6C106E29" w14:textId="77777777" w:rsidTr="00285D66">
        <w:trPr>
          <w:gridAfter w:val="1"/>
          <w:wAfter w:w="62" w:type="dxa"/>
          <w:cantSplit/>
          <w:trHeight w:val="346"/>
          <w:ins w:id="139" w:author="Author"/>
        </w:trPr>
        <w:tc>
          <w:tcPr>
            <w:tcW w:w="8984" w:type="dxa"/>
            <w:gridSpan w:val="5"/>
            <w:tcBorders>
              <w:left w:val="single" w:sz="4" w:space="0" w:color="auto"/>
              <w:bottom w:val="single" w:sz="4" w:space="0" w:color="auto"/>
              <w:right w:val="single" w:sz="4" w:space="0" w:color="auto"/>
            </w:tcBorders>
            <w:vAlign w:val="center"/>
          </w:tcPr>
          <w:p w14:paraId="373AF687" w14:textId="45319DEF" w:rsidR="00285D66" w:rsidRPr="00285D66" w:rsidRDefault="00285D66">
            <w:pPr>
              <w:pStyle w:val="TableCell10Center"/>
              <w:widowControl w:val="0"/>
              <w:spacing w:before="0" w:after="0" w:line="240" w:lineRule="auto"/>
              <w:ind w:left="93"/>
              <w:jc w:val="left"/>
              <w:rPr>
                <w:ins w:id="140" w:author="Author"/>
                <w:rFonts w:ascii="Times New Roman" w:hAnsi="Times New Roman"/>
                <w:b/>
                <w:bCs/>
                <w:noProof/>
                <w:sz w:val="22"/>
                <w:szCs w:val="22"/>
                <w:lang w:val="ru-RU"/>
              </w:rPr>
            </w:pPr>
            <w:ins w:id="141" w:author="Author">
              <w:r w:rsidRPr="0041708A">
                <w:rPr>
                  <w:rFonts w:ascii="Times New Roman" w:hAnsi="Times New Roman"/>
                  <w:b/>
                  <w:bCs/>
                  <w:noProof/>
                  <w:sz w:val="22"/>
                  <w:szCs w:val="22"/>
                  <w:lang w:val="ru-RU"/>
                </w:rPr>
                <w:t>Нарушения на нервната система</w:t>
              </w:r>
            </w:ins>
          </w:p>
        </w:tc>
      </w:tr>
      <w:tr w:rsidR="00285D66" w:rsidRPr="003F5D95" w14:paraId="241FF5D1" w14:textId="77777777" w:rsidTr="00285D66">
        <w:trPr>
          <w:gridAfter w:val="1"/>
          <w:wAfter w:w="62" w:type="dxa"/>
          <w:cantSplit/>
          <w:trHeight w:val="346"/>
          <w:ins w:id="142" w:author="Author"/>
        </w:trPr>
        <w:tc>
          <w:tcPr>
            <w:tcW w:w="2590" w:type="dxa"/>
            <w:tcBorders>
              <w:left w:val="single" w:sz="4" w:space="0" w:color="auto"/>
              <w:bottom w:val="single" w:sz="4" w:space="0" w:color="auto"/>
              <w:right w:val="single" w:sz="4" w:space="0" w:color="auto"/>
            </w:tcBorders>
            <w:vAlign w:val="center"/>
          </w:tcPr>
          <w:p w14:paraId="4F8C67E3" w14:textId="11AEC115" w:rsidR="00285D66" w:rsidRPr="00285D66" w:rsidRDefault="00285D66" w:rsidP="00285D66">
            <w:pPr>
              <w:pStyle w:val="TableCell10Center"/>
              <w:widowControl w:val="0"/>
              <w:spacing w:before="0" w:after="0" w:line="240" w:lineRule="auto"/>
              <w:ind w:left="93"/>
              <w:jc w:val="left"/>
              <w:rPr>
                <w:ins w:id="143" w:author="Author"/>
                <w:rFonts w:ascii="Times New Roman" w:hAnsi="Times New Roman"/>
                <w:bCs/>
                <w:sz w:val="22"/>
                <w:szCs w:val="22"/>
                <w:lang w:val="bg-BG"/>
              </w:rPr>
            </w:pPr>
            <w:ins w:id="144" w:author="Author">
              <w:r w:rsidRPr="0041708A">
                <w:rPr>
                  <w:rFonts w:ascii="Times New Roman" w:hAnsi="Times New Roman"/>
                  <w:bCs/>
                  <w:sz w:val="22"/>
                  <w:szCs w:val="22"/>
                  <w:lang w:val="bg-BG"/>
                </w:rPr>
                <w:t>Главоболие</w:t>
              </w:r>
            </w:ins>
          </w:p>
        </w:tc>
        <w:tc>
          <w:tcPr>
            <w:tcW w:w="3098" w:type="dxa"/>
            <w:gridSpan w:val="3"/>
            <w:tcBorders>
              <w:left w:val="single" w:sz="4" w:space="0" w:color="auto"/>
              <w:bottom w:val="single" w:sz="4" w:space="0" w:color="auto"/>
              <w:right w:val="single" w:sz="4" w:space="0" w:color="auto"/>
            </w:tcBorders>
            <w:vAlign w:val="center"/>
          </w:tcPr>
          <w:p w14:paraId="587A3C7D" w14:textId="7831F5CD" w:rsidR="00285D66" w:rsidRPr="00285D66" w:rsidRDefault="00285D66" w:rsidP="00285D66">
            <w:pPr>
              <w:pStyle w:val="TableCell10Center"/>
              <w:widowControl w:val="0"/>
              <w:spacing w:before="0" w:after="0" w:line="240" w:lineRule="auto"/>
              <w:ind w:left="93"/>
              <w:rPr>
                <w:ins w:id="145" w:author="Author"/>
                <w:rFonts w:ascii="Times New Roman" w:hAnsi="Times New Roman"/>
                <w:bCs/>
                <w:sz w:val="22"/>
                <w:szCs w:val="22"/>
                <w:lang w:val="bg-BG"/>
              </w:rPr>
            </w:pPr>
            <w:ins w:id="146" w:author="Author">
              <w:r w:rsidRPr="0041708A">
                <w:rPr>
                  <w:rFonts w:ascii="Times New Roman" w:hAnsi="Times New Roman"/>
                  <w:bCs/>
                  <w:sz w:val="22"/>
                  <w:szCs w:val="22"/>
                  <w:lang w:val="bg-BG"/>
                </w:rPr>
                <w:t>Не</w:t>
              </w:r>
              <w:r>
                <w:rPr>
                  <w:rFonts w:ascii="Times New Roman" w:hAnsi="Times New Roman"/>
                  <w:bCs/>
                  <w:sz w:val="22"/>
                  <w:szCs w:val="22"/>
                  <w:lang w:val="bg-BG"/>
                </w:rPr>
                <w:t>п</w:t>
              </w:r>
              <w:r w:rsidRPr="0041708A">
                <w:rPr>
                  <w:rFonts w:ascii="Times New Roman" w:hAnsi="Times New Roman"/>
                  <w:bCs/>
                  <w:sz w:val="22"/>
                  <w:szCs w:val="22"/>
                  <w:lang w:val="bg-BG"/>
                </w:rPr>
                <w:t>риложимо</w:t>
              </w:r>
            </w:ins>
          </w:p>
        </w:tc>
        <w:tc>
          <w:tcPr>
            <w:tcW w:w="3296" w:type="dxa"/>
            <w:tcBorders>
              <w:left w:val="single" w:sz="4" w:space="0" w:color="auto"/>
              <w:bottom w:val="single" w:sz="4" w:space="0" w:color="auto"/>
              <w:right w:val="single" w:sz="4" w:space="0" w:color="auto"/>
            </w:tcBorders>
            <w:vAlign w:val="center"/>
          </w:tcPr>
          <w:p w14:paraId="646F7D1F" w14:textId="2FAFBC00" w:rsidR="00285D66" w:rsidRPr="00285D66" w:rsidRDefault="00285D66" w:rsidP="00285D66">
            <w:pPr>
              <w:pStyle w:val="TableCell10Center"/>
              <w:widowControl w:val="0"/>
              <w:spacing w:before="0" w:after="0" w:line="240" w:lineRule="auto"/>
              <w:ind w:left="93"/>
              <w:rPr>
                <w:ins w:id="147" w:author="Author"/>
                <w:rFonts w:ascii="Times New Roman" w:hAnsi="Times New Roman"/>
                <w:bCs/>
                <w:sz w:val="22"/>
                <w:szCs w:val="22"/>
                <w:lang w:val="bg-BG"/>
              </w:rPr>
            </w:pPr>
            <w:ins w:id="148" w:author="Author">
              <w:r w:rsidRPr="0041708A">
                <w:rPr>
                  <w:rFonts w:ascii="Times New Roman" w:hAnsi="Times New Roman"/>
                  <w:bCs/>
                  <w:sz w:val="22"/>
                  <w:szCs w:val="22"/>
                  <w:lang w:val="bg-BG"/>
                </w:rPr>
                <w:t>Много чести</w:t>
              </w:r>
            </w:ins>
          </w:p>
        </w:tc>
      </w:tr>
      <w:tr w:rsidR="00214EB5" w:rsidRPr="003F5D95" w14:paraId="1C5CEE55" w14:textId="77777777" w:rsidTr="001907DE">
        <w:trPr>
          <w:gridAfter w:val="1"/>
          <w:wAfter w:w="62" w:type="dxa"/>
          <w:cantSplit/>
          <w:trHeight w:val="346"/>
        </w:trPr>
        <w:tc>
          <w:tcPr>
            <w:tcW w:w="8984" w:type="dxa"/>
            <w:gridSpan w:val="5"/>
            <w:tcBorders>
              <w:left w:val="single" w:sz="4" w:space="0" w:color="auto"/>
              <w:bottom w:val="single" w:sz="4" w:space="0" w:color="auto"/>
              <w:right w:val="single" w:sz="4" w:space="0" w:color="auto"/>
            </w:tcBorders>
            <w:vAlign w:val="center"/>
          </w:tcPr>
          <w:p w14:paraId="6EA072B1" w14:textId="77777777" w:rsidR="00214EB5" w:rsidRPr="003F5D95" w:rsidRDefault="00C5577F">
            <w:pPr>
              <w:pStyle w:val="TableCell10Center"/>
              <w:widowControl w:val="0"/>
              <w:spacing w:before="0" w:after="0" w:line="240" w:lineRule="auto"/>
              <w:ind w:left="93"/>
              <w:jc w:val="left"/>
              <w:rPr>
                <w:rFonts w:ascii="Times New Roman" w:hAnsi="Times New Roman"/>
                <w:b/>
                <w:sz w:val="22"/>
                <w:szCs w:val="22"/>
                <w:lang w:val="bg-BG"/>
              </w:rPr>
            </w:pPr>
            <w:r w:rsidRPr="003F5D95">
              <w:rPr>
                <w:rFonts w:ascii="Times New Roman" w:hAnsi="Times New Roman"/>
                <w:b/>
                <w:sz w:val="22"/>
                <w:szCs w:val="22"/>
                <w:lang w:val="bg-BG"/>
              </w:rPr>
              <w:t>Стомашно-чревни нарушения</w:t>
            </w:r>
          </w:p>
        </w:tc>
      </w:tr>
      <w:tr w:rsidR="00214EB5" w:rsidRPr="003F5D95" w14:paraId="5BF8C9B8" w14:textId="77777777" w:rsidTr="001907DE">
        <w:trPr>
          <w:gridAfter w:val="1"/>
          <w:wAfter w:w="62" w:type="dxa"/>
          <w:cantSplit/>
          <w:trHeight w:val="346"/>
        </w:trPr>
        <w:tc>
          <w:tcPr>
            <w:tcW w:w="2656" w:type="dxa"/>
            <w:gridSpan w:val="2"/>
            <w:tcBorders>
              <w:left w:val="single" w:sz="4" w:space="0" w:color="auto"/>
              <w:bottom w:val="single" w:sz="4" w:space="0" w:color="auto"/>
              <w:right w:val="single" w:sz="4" w:space="0" w:color="auto"/>
            </w:tcBorders>
            <w:vAlign w:val="center"/>
          </w:tcPr>
          <w:p w14:paraId="342FFA70" w14:textId="77777777" w:rsidR="00214EB5" w:rsidRPr="003F5D95" w:rsidRDefault="00C5577F">
            <w:pPr>
              <w:pStyle w:val="TableCell10Center"/>
              <w:widowControl w:val="0"/>
              <w:spacing w:before="0" w:after="0" w:line="240" w:lineRule="auto"/>
              <w:ind w:left="93"/>
              <w:jc w:val="left"/>
              <w:rPr>
                <w:rFonts w:ascii="Times New Roman" w:hAnsi="Times New Roman"/>
                <w:sz w:val="22"/>
                <w:szCs w:val="22"/>
                <w:lang w:val="bg-BG"/>
              </w:rPr>
            </w:pPr>
            <w:r w:rsidRPr="003F5D95">
              <w:rPr>
                <w:rFonts w:ascii="Times New Roman" w:hAnsi="Times New Roman"/>
                <w:sz w:val="22"/>
                <w:szCs w:val="22"/>
                <w:lang w:val="bg-BG"/>
              </w:rPr>
              <w:t>Диария</w:t>
            </w:r>
          </w:p>
        </w:tc>
        <w:tc>
          <w:tcPr>
            <w:tcW w:w="2972" w:type="dxa"/>
            <w:tcBorders>
              <w:top w:val="single" w:sz="4" w:space="0" w:color="auto"/>
              <w:left w:val="single" w:sz="4" w:space="0" w:color="auto"/>
              <w:bottom w:val="single" w:sz="4" w:space="0" w:color="auto"/>
              <w:right w:val="single" w:sz="4" w:space="0" w:color="auto"/>
            </w:tcBorders>
            <w:vAlign w:val="center"/>
          </w:tcPr>
          <w:p w14:paraId="2FA76013" w14:textId="77777777" w:rsidR="00214EB5" w:rsidRPr="003F5D95" w:rsidRDefault="00C5577F">
            <w:pPr>
              <w:pStyle w:val="TableCell10Center"/>
              <w:widowControl w:val="0"/>
              <w:spacing w:before="0" w:after="0" w:line="240" w:lineRule="auto"/>
              <w:ind w:left="88"/>
              <w:rPr>
                <w:rFonts w:ascii="Times New Roman" w:hAnsi="Times New Roman"/>
                <w:sz w:val="22"/>
                <w:szCs w:val="22"/>
                <w:lang w:val="bg-BG"/>
              </w:rPr>
            </w:pPr>
            <w:r w:rsidRPr="003F5D95">
              <w:rPr>
                <w:rFonts w:ascii="Times New Roman" w:hAnsi="Times New Roman"/>
                <w:sz w:val="22"/>
                <w:szCs w:val="22"/>
                <w:lang w:val="bg-BG"/>
              </w:rPr>
              <w:t>Много чести</w:t>
            </w:r>
          </w:p>
        </w:tc>
        <w:tc>
          <w:tcPr>
            <w:tcW w:w="3356" w:type="dxa"/>
            <w:gridSpan w:val="2"/>
            <w:tcBorders>
              <w:top w:val="single" w:sz="4" w:space="0" w:color="auto"/>
              <w:left w:val="single" w:sz="4" w:space="0" w:color="auto"/>
              <w:bottom w:val="single" w:sz="4" w:space="0" w:color="auto"/>
              <w:right w:val="single" w:sz="4" w:space="0" w:color="auto"/>
            </w:tcBorders>
            <w:vAlign w:val="center"/>
          </w:tcPr>
          <w:p w14:paraId="431D7405" w14:textId="77777777" w:rsidR="00214EB5" w:rsidRPr="003F5D95" w:rsidRDefault="00C5577F">
            <w:pPr>
              <w:pStyle w:val="TableCell10Center"/>
              <w:widowControl w:val="0"/>
              <w:spacing w:before="0" w:after="0" w:line="240" w:lineRule="auto"/>
              <w:ind w:left="88"/>
              <w:rPr>
                <w:rFonts w:ascii="Times New Roman" w:hAnsi="Times New Roman"/>
                <w:sz w:val="22"/>
                <w:szCs w:val="22"/>
                <w:lang w:val="bg-BG"/>
              </w:rPr>
            </w:pPr>
            <w:r w:rsidRPr="003F5D95">
              <w:rPr>
                <w:rFonts w:ascii="Times New Roman" w:hAnsi="Times New Roman"/>
                <w:sz w:val="22"/>
                <w:szCs w:val="22"/>
                <w:lang w:val="bg-BG"/>
              </w:rPr>
              <w:t>Много чести</w:t>
            </w:r>
          </w:p>
        </w:tc>
      </w:tr>
      <w:tr w:rsidR="00214EB5" w:rsidRPr="003F5D95" w14:paraId="3EE2EF01" w14:textId="77777777" w:rsidTr="001907DE">
        <w:trPr>
          <w:gridAfter w:val="1"/>
          <w:wAfter w:w="62" w:type="dxa"/>
          <w:cantSplit/>
          <w:trHeight w:val="346"/>
        </w:trPr>
        <w:tc>
          <w:tcPr>
            <w:tcW w:w="2656" w:type="dxa"/>
            <w:gridSpan w:val="2"/>
            <w:tcBorders>
              <w:left w:val="single" w:sz="4" w:space="0" w:color="auto"/>
              <w:bottom w:val="single" w:sz="4" w:space="0" w:color="auto"/>
              <w:right w:val="single" w:sz="4" w:space="0" w:color="auto"/>
            </w:tcBorders>
            <w:vAlign w:val="center"/>
          </w:tcPr>
          <w:p w14:paraId="725F72E1" w14:textId="77777777" w:rsidR="00214EB5" w:rsidRPr="003F5D95" w:rsidRDefault="00C5577F">
            <w:pPr>
              <w:pStyle w:val="TableCell10Center"/>
              <w:widowControl w:val="0"/>
              <w:spacing w:before="0" w:after="0" w:line="240" w:lineRule="auto"/>
              <w:ind w:left="93"/>
              <w:jc w:val="left"/>
              <w:rPr>
                <w:rFonts w:ascii="Times New Roman" w:hAnsi="Times New Roman"/>
                <w:sz w:val="22"/>
                <w:szCs w:val="22"/>
                <w:lang w:val="bg-BG"/>
              </w:rPr>
            </w:pPr>
            <w:r w:rsidRPr="003F5D95">
              <w:rPr>
                <w:rFonts w:ascii="Times New Roman" w:hAnsi="Times New Roman"/>
                <w:sz w:val="22"/>
                <w:szCs w:val="22"/>
                <w:lang w:val="bg-BG"/>
              </w:rPr>
              <w:t>Гадене</w:t>
            </w:r>
          </w:p>
        </w:tc>
        <w:tc>
          <w:tcPr>
            <w:tcW w:w="2972" w:type="dxa"/>
            <w:tcBorders>
              <w:top w:val="single" w:sz="4" w:space="0" w:color="auto"/>
              <w:left w:val="single" w:sz="4" w:space="0" w:color="auto"/>
              <w:bottom w:val="single" w:sz="4" w:space="0" w:color="auto"/>
              <w:right w:val="single" w:sz="4" w:space="0" w:color="auto"/>
            </w:tcBorders>
            <w:vAlign w:val="center"/>
          </w:tcPr>
          <w:p w14:paraId="52C7162D" w14:textId="77777777" w:rsidR="00214EB5" w:rsidRPr="003F5D95" w:rsidRDefault="00C5577F">
            <w:pPr>
              <w:pStyle w:val="TableCell10Center"/>
              <w:widowControl w:val="0"/>
              <w:spacing w:before="0" w:after="0" w:line="240" w:lineRule="auto"/>
              <w:ind w:left="88"/>
              <w:rPr>
                <w:rFonts w:ascii="Times New Roman" w:hAnsi="Times New Roman"/>
                <w:sz w:val="22"/>
                <w:szCs w:val="22"/>
                <w:lang w:val="bg-BG"/>
              </w:rPr>
            </w:pPr>
            <w:r w:rsidRPr="003F5D95">
              <w:rPr>
                <w:rFonts w:ascii="Times New Roman" w:hAnsi="Times New Roman"/>
                <w:sz w:val="22"/>
                <w:szCs w:val="22"/>
                <w:lang w:val="bg-BG"/>
              </w:rPr>
              <w:t xml:space="preserve">Неприложимо </w:t>
            </w:r>
          </w:p>
        </w:tc>
        <w:tc>
          <w:tcPr>
            <w:tcW w:w="3356" w:type="dxa"/>
            <w:gridSpan w:val="2"/>
            <w:tcBorders>
              <w:top w:val="single" w:sz="4" w:space="0" w:color="auto"/>
              <w:left w:val="single" w:sz="4" w:space="0" w:color="auto"/>
              <w:bottom w:val="single" w:sz="4" w:space="0" w:color="auto"/>
              <w:right w:val="single" w:sz="4" w:space="0" w:color="auto"/>
            </w:tcBorders>
            <w:vAlign w:val="center"/>
          </w:tcPr>
          <w:p w14:paraId="3AAAA0AD" w14:textId="77777777" w:rsidR="00214EB5" w:rsidRPr="003F5D95" w:rsidRDefault="00C5577F">
            <w:pPr>
              <w:pStyle w:val="TableCell10Center"/>
              <w:widowControl w:val="0"/>
              <w:spacing w:before="0" w:after="0" w:line="240" w:lineRule="auto"/>
              <w:ind w:left="88"/>
              <w:rPr>
                <w:rFonts w:ascii="Times New Roman" w:hAnsi="Times New Roman"/>
                <w:sz w:val="22"/>
                <w:szCs w:val="22"/>
                <w:lang w:val="bg-BG"/>
              </w:rPr>
            </w:pPr>
            <w:r w:rsidRPr="003F5D95">
              <w:rPr>
                <w:rFonts w:ascii="Times New Roman" w:hAnsi="Times New Roman"/>
                <w:sz w:val="22"/>
                <w:szCs w:val="22"/>
                <w:lang w:val="bg-BG"/>
              </w:rPr>
              <w:t>Чести</w:t>
            </w:r>
          </w:p>
        </w:tc>
      </w:tr>
      <w:tr w:rsidR="00214EB5" w:rsidRPr="003F5D95" w14:paraId="5020D658" w14:textId="77777777" w:rsidTr="001907DE">
        <w:trPr>
          <w:gridAfter w:val="1"/>
          <w:wAfter w:w="62" w:type="dxa"/>
          <w:cantSplit/>
          <w:trHeight w:val="346"/>
        </w:trPr>
        <w:tc>
          <w:tcPr>
            <w:tcW w:w="2656" w:type="dxa"/>
            <w:gridSpan w:val="2"/>
            <w:tcBorders>
              <w:left w:val="single" w:sz="4" w:space="0" w:color="auto"/>
              <w:bottom w:val="single" w:sz="4" w:space="0" w:color="auto"/>
              <w:right w:val="single" w:sz="4" w:space="0" w:color="auto"/>
            </w:tcBorders>
            <w:vAlign w:val="center"/>
          </w:tcPr>
          <w:p w14:paraId="22F7D142" w14:textId="77777777" w:rsidR="00214EB5" w:rsidRPr="003F5D95" w:rsidRDefault="00C5577F">
            <w:pPr>
              <w:pStyle w:val="TableCell10Center"/>
              <w:widowControl w:val="0"/>
              <w:spacing w:before="0" w:after="0" w:line="240" w:lineRule="auto"/>
              <w:ind w:left="93"/>
              <w:jc w:val="left"/>
              <w:rPr>
                <w:rFonts w:ascii="Times New Roman" w:hAnsi="Times New Roman"/>
                <w:sz w:val="22"/>
                <w:szCs w:val="22"/>
              </w:rPr>
            </w:pPr>
            <w:r w:rsidRPr="003F5D95">
              <w:rPr>
                <w:rFonts w:ascii="Times New Roman" w:hAnsi="Times New Roman"/>
                <w:sz w:val="22"/>
                <w:szCs w:val="22"/>
                <w:lang w:val="bg-BG"/>
              </w:rPr>
              <w:t>Разязвявания на устата и афтозни язви</w:t>
            </w:r>
          </w:p>
        </w:tc>
        <w:tc>
          <w:tcPr>
            <w:tcW w:w="2972" w:type="dxa"/>
            <w:tcBorders>
              <w:top w:val="single" w:sz="4" w:space="0" w:color="auto"/>
              <w:left w:val="single" w:sz="4" w:space="0" w:color="auto"/>
              <w:bottom w:val="single" w:sz="4" w:space="0" w:color="auto"/>
              <w:right w:val="single" w:sz="4" w:space="0" w:color="auto"/>
            </w:tcBorders>
            <w:vAlign w:val="center"/>
          </w:tcPr>
          <w:p w14:paraId="182386ED" w14:textId="77777777" w:rsidR="00214EB5" w:rsidRPr="003F5D95" w:rsidRDefault="00C5577F">
            <w:pPr>
              <w:pStyle w:val="TableCell10Center"/>
              <w:widowControl w:val="0"/>
              <w:spacing w:before="0" w:after="0" w:line="240" w:lineRule="auto"/>
              <w:ind w:left="88"/>
              <w:rPr>
                <w:rFonts w:ascii="Times New Roman" w:hAnsi="Times New Roman"/>
                <w:sz w:val="22"/>
                <w:szCs w:val="22"/>
                <w:lang w:val="bg-BG"/>
              </w:rPr>
            </w:pPr>
            <w:r w:rsidRPr="003F5D95">
              <w:rPr>
                <w:rFonts w:ascii="Times New Roman" w:hAnsi="Times New Roman"/>
                <w:sz w:val="22"/>
                <w:szCs w:val="22"/>
                <w:lang w:val="bg-BG"/>
              </w:rPr>
              <w:t>Чести</w:t>
            </w:r>
          </w:p>
        </w:tc>
        <w:tc>
          <w:tcPr>
            <w:tcW w:w="3356" w:type="dxa"/>
            <w:gridSpan w:val="2"/>
            <w:tcBorders>
              <w:top w:val="single" w:sz="4" w:space="0" w:color="auto"/>
              <w:left w:val="single" w:sz="4" w:space="0" w:color="auto"/>
              <w:bottom w:val="single" w:sz="4" w:space="0" w:color="auto"/>
              <w:right w:val="single" w:sz="4" w:space="0" w:color="auto"/>
            </w:tcBorders>
            <w:vAlign w:val="center"/>
          </w:tcPr>
          <w:p w14:paraId="25FC038C" w14:textId="77777777" w:rsidR="00214EB5" w:rsidRPr="003F5D95" w:rsidRDefault="00C5577F">
            <w:pPr>
              <w:pStyle w:val="TableCell10Center"/>
              <w:widowControl w:val="0"/>
              <w:spacing w:before="0" w:after="0" w:line="240" w:lineRule="auto"/>
              <w:ind w:left="88"/>
              <w:rPr>
                <w:rFonts w:ascii="Times New Roman" w:hAnsi="Times New Roman"/>
                <w:sz w:val="22"/>
                <w:szCs w:val="22"/>
                <w:lang w:val="bg-BG"/>
              </w:rPr>
            </w:pPr>
            <w:r w:rsidRPr="003F5D95">
              <w:rPr>
                <w:rFonts w:ascii="Times New Roman" w:hAnsi="Times New Roman"/>
                <w:sz w:val="22"/>
                <w:szCs w:val="22"/>
                <w:lang w:val="bg-BG"/>
              </w:rPr>
              <w:t>Чести</w:t>
            </w:r>
          </w:p>
        </w:tc>
      </w:tr>
      <w:tr w:rsidR="00214EB5" w:rsidRPr="003F5D95" w14:paraId="22D9E094" w14:textId="77777777" w:rsidTr="001907DE">
        <w:trPr>
          <w:gridAfter w:val="1"/>
          <w:wAfter w:w="62" w:type="dxa"/>
          <w:cantSplit/>
          <w:trHeight w:val="346"/>
        </w:trPr>
        <w:tc>
          <w:tcPr>
            <w:tcW w:w="8984" w:type="dxa"/>
            <w:gridSpan w:val="5"/>
            <w:tcBorders>
              <w:top w:val="single" w:sz="4" w:space="0" w:color="auto"/>
              <w:left w:val="single" w:sz="4" w:space="0" w:color="auto"/>
              <w:bottom w:val="single" w:sz="4" w:space="0" w:color="auto"/>
              <w:right w:val="single" w:sz="4" w:space="0" w:color="auto"/>
            </w:tcBorders>
            <w:vAlign w:val="center"/>
          </w:tcPr>
          <w:p w14:paraId="16CBC88F" w14:textId="77777777" w:rsidR="00214EB5" w:rsidRPr="003F5D95" w:rsidRDefault="00C5577F">
            <w:pPr>
              <w:pStyle w:val="TableCell10Center"/>
              <w:widowControl w:val="0"/>
              <w:spacing w:before="92" w:after="0" w:line="240" w:lineRule="auto"/>
              <w:ind w:left="93"/>
              <w:jc w:val="left"/>
              <w:rPr>
                <w:rFonts w:ascii="Times New Roman" w:hAnsi="Times New Roman"/>
                <w:b/>
                <w:sz w:val="22"/>
                <w:szCs w:val="22"/>
                <w:lang w:val="bg-BG"/>
              </w:rPr>
            </w:pPr>
            <w:r w:rsidRPr="003F5D95">
              <w:rPr>
                <w:rFonts w:ascii="Times New Roman" w:hAnsi="Times New Roman"/>
                <w:b/>
                <w:sz w:val="22"/>
                <w:szCs w:val="22"/>
                <w:lang w:val="bg-BG"/>
              </w:rPr>
              <w:t>Нарушения на кожата и подкожната тъкан</w:t>
            </w:r>
          </w:p>
        </w:tc>
      </w:tr>
      <w:tr w:rsidR="00214EB5" w:rsidRPr="003F5D95" w14:paraId="507090B5" w14:textId="77777777" w:rsidTr="001907DE">
        <w:trPr>
          <w:gridAfter w:val="1"/>
          <w:wAfter w:w="62" w:type="dxa"/>
          <w:cantSplit/>
          <w:trHeight w:val="346"/>
        </w:trPr>
        <w:tc>
          <w:tcPr>
            <w:tcW w:w="2656" w:type="dxa"/>
            <w:gridSpan w:val="2"/>
            <w:tcBorders>
              <w:top w:val="single" w:sz="4" w:space="0" w:color="auto"/>
              <w:left w:val="single" w:sz="4" w:space="0" w:color="auto"/>
              <w:bottom w:val="single" w:sz="4" w:space="0" w:color="auto"/>
              <w:right w:val="single" w:sz="4" w:space="0" w:color="auto"/>
            </w:tcBorders>
            <w:vAlign w:val="center"/>
          </w:tcPr>
          <w:p w14:paraId="1B89644F" w14:textId="77777777" w:rsidR="00214EB5" w:rsidRPr="003F5D95" w:rsidRDefault="00C5577F">
            <w:pPr>
              <w:pStyle w:val="TableCell10Center"/>
              <w:widowControl w:val="0"/>
              <w:spacing w:before="92" w:after="0" w:line="240" w:lineRule="auto"/>
              <w:ind w:left="93"/>
              <w:jc w:val="left"/>
              <w:rPr>
                <w:rFonts w:ascii="Times New Roman" w:hAnsi="Times New Roman"/>
                <w:sz w:val="22"/>
                <w:szCs w:val="22"/>
              </w:rPr>
            </w:pPr>
            <w:r w:rsidRPr="003F5D95">
              <w:rPr>
                <w:rFonts w:ascii="Times New Roman" w:hAnsi="Times New Roman"/>
                <w:sz w:val="22"/>
                <w:szCs w:val="22"/>
                <w:lang w:val="bg-BG"/>
              </w:rPr>
              <w:t>Обрив</w:t>
            </w:r>
            <w:r w:rsidRPr="003F5D95">
              <w:rPr>
                <w:rFonts w:ascii="Times New Roman" w:hAnsi="Times New Roman"/>
                <w:sz w:val="22"/>
                <w:szCs w:val="22"/>
              </w:rPr>
              <w:t>*</w:t>
            </w:r>
          </w:p>
        </w:tc>
        <w:tc>
          <w:tcPr>
            <w:tcW w:w="2972" w:type="dxa"/>
            <w:tcBorders>
              <w:top w:val="single" w:sz="4" w:space="0" w:color="auto"/>
              <w:left w:val="single" w:sz="4" w:space="0" w:color="auto"/>
              <w:bottom w:val="single" w:sz="4" w:space="0" w:color="auto"/>
              <w:right w:val="single" w:sz="4" w:space="0" w:color="auto"/>
            </w:tcBorders>
            <w:vAlign w:val="center"/>
          </w:tcPr>
          <w:p w14:paraId="00D9FCAD" w14:textId="77777777" w:rsidR="00214EB5" w:rsidRPr="003F5D95" w:rsidRDefault="00C5577F">
            <w:pPr>
              <w:pStyle w:val="TableCell10Center"/>
              <w:widowControl w:val="0"/>
              <w:spacing w:before="0" w:after="0" w:line="240" w:lineRule="auto"/>
              <w:ind w:left="88"/>
              <w:rPr>
                <w:rFonts w:ascii="Times New Roman" w:hAnsi="Times New Roman"/>
                <w:sz w:val="22"/>
                <w:szCs w:val="22"/>
                <w:lang w:val="bg-BG"/>
              </w:rPr>
            </w:pPr>
            <w:r w:rsidRPr="003F5D95">
              <w:rPr>
                <w:rFonts w:ascii="Times New Roman" w:hAnsi="Times New Roman"/>
                <w:sz w:val="22"/>
                <w:szCs w:val="22"/>
                <w:lang w:val="bg-BG"/>
              </w:rPr>
              <w:t>Много чести</w:t>
            </w:r>
          </w:p>
        </w:tc>
        <w:tc>
          <w:tcPr>
            <w:tcW w:w="3356" w:type="dxa"/>
            <w:gridSpan w:val="2"/>
            <w:tcBorders>
              <w:top w:val="single" w:sz="4" w:space="0" w:color="auto"/>
              <w:left w:val="single" w:sz="4" w:space="0" w:color="auto"/>
              <w:bottom w:val="single" w:sz="4" w:space="0" w:color="auto"/>
              <w:right w:val="single" w:sz="4" w:space="0" w:color="auto"/>
            </w:tcBorders>
            <w:vAlign w:val="center"/>
          </w:tcPr>
          <w:p w14:paraId="45BF2162" w14:textId="77777777" w:rsidR="00214EB5" w:rsidRPr="003F5D95" w:rsidRDefault="00C5577F">
            <w:pPr>
              <w:pStyle w:val="TableCell10Center"/>
              <w:widowControl w:val="0"/>
              <w:spacing w:before="0" w:after="0" w:line="240" w:lineRule="auto"/>
              <w:ind w:left="88"/>
              <w:rPr>
                <w:rFonts w:ascii="Times New Roman" w:hAnsi="Times New Roman"/>
                <w:sz w:val="22"/>
                <w:szCs w:val="22"/>
                <w:lang w:val="bg-BG"/>
              </w:rPr>
            </w:pPr>
            <w:r w:rsidRPr="003F5D95">
              <w:rPr>
                <w:rFonts w:ascii="Times New Roman" w:hAnsi="Times New Roman"/>
                <w:sz w:val="22"/>
                <w:szCs w:val="22"/>
                <w:lang w:val="bg-BG"/>
              </w:rPr>
              <w:t>Много чести</w:t>
            </w:r>
          </w:p>
        </w:tc>
      </w:tr>
      <w:tr w:rsidR="001907DE" w:rsidRPr="003F5D95" w14:paraId="6D6DE06F" w14:textId="77777777" w:rsidTr="00A320AD">
        <w:trPr>
          <w:gridAfter w:val="1"/>
          <w:wAfter w:w="62" w:type="dxa"/>
          <w:cantSplit/>
          <w:trHeight w:val="346"/>
          <w:ins w:id="149" w:author="Author"/>
        </w:trPr>
        <w:tc>
          <w:tcPr>
            <w:tcW w:w="2656" w:type="dxa"/>
            <w:gridSpan w:val="2"/>
            <w:tcBorders>
              <w:top w:val="single" w:sz="4" w:space="0" w:color="auto"/>
              <w:left w:val="single" w:sz="4" w:space="0" w:color="auto"/>
              <w:bottom w:val="single" w:sz="4" w:space="0" w:color="auto"/>
              <w:right w:val="single" w:sz="4" w:space="0" w:color="auto"/>
            </w:tcBorders>
            <w:vAlign w:val="center"/>
          </w:tcPr>
          <w:p w14:paraId="4931536E" w14:textId="5A2ECE61" w:rsidR="001907DE" w:rsidRPr="003F5D95" w:rsidRDefault="001907DE">
            <w:pPr>
              <w:pStyle w:val="TableCell10Center"/>
              <w:widowControl w:val="0"/>
              <w:spacing w:before="92" w:after="0" w:line="240" w:lineRule="auto"/>
              <w:ind w:left="93"/>
              <w:jc w:val="left"/>
              <w:rPr>
                <w:ins w:id="150" w:author="Author"/>
                <w:rFonts w:ascii="Times New Roman" w:hAnsi="Times New Roman"/>
                <w:sz w:val="22"/>
                <w:szCs w:val="22"/>
                <w:lang w:val="bg-BG"/>
              </w:rPr>
            </w:pPr>
            <w:ins w:id="151" w:author="Author">
              <w:r w:rsidRPr="001907DE">
                <w:rPr>
                  <w:rFonts w:ascii="Times New Roman" w:hAnsi="Times New Roman"/>
                  <w:sz w:val="22"/>
                  <w:szCs w:val="22"/>
                  <w:lang w:val="bg-BG"/>
                </w:rPr>
                <w:t>Кожен васкулит**</w:t>
              </w:r>
            </w:ins>
          </w:p>
        </w:tc>
        <w:tc>
          <w:tcPr>
            <w:tcW w:w="6328" w:type="dxa"/>
            <w:gridSpan w:val="3"/>
            <w:tcBorders>
              <w:top w:val="single" w:sz="4" w:space="0" w:color="auto"/>
              <w:left w:val="single" w:sz="4" w:space="0" w:color="auto"/>
              <w:bottom w:val="single" w:sz="4" w:space="0" w:color="auto"/>
              <w:right w:val="single" w:sz="4" w:space="0" w:color="auto"/>
            </w:tcBorders>
            <w:vAlign w:val="center"/>
          </w:tcPr>
          <w:p w14:paraId="2191B232" w14:textId="629FE75C" w:rsidR="001907DE" w:rsidRPr="003F5D95" w:rsidRDefault="001907DE">
            <w:pPr>
              <w:pStyle w:val="TableCell10Center"/>
              <w:widowControl w:val="0"/>
              <w:spacing w:before="0" w:after="0" w:line="240" w:lineRule="auto"/>
              <w:ind w:left="88"/>
              <w:rPr>
                <w:ins w:id="152" w:author="Author"/>
                <w:rFonts w:ascii="Times New Roman" w:hAnsi="Times New Roman"/>
                <w:sz w:val="22"/>
                <w:szCs w:val="22"/>
                <w:lang w:val="bg-BG"/>
              </w:rPr>
            </w:pPr>
            <w:ins w:id="153" w:author="Author">
              <w:r>
                <w:rPr>
                  <w:rFonts w:ascii="Times New Roman" w:hAnsi="Times New Roman"/>
                  <w:sz w:val="22"/>
                  <w:szCs w:val="22"/>
                  <w:lang w:val="bg-BG"/>
                </w:rPr>
                <w:t>С неизвестна честота</w:t>
              </w:r>
            </w:ins>
          </w:p>
        </w:tc>
      </w:tr>
      <w:tr w:rsidR="00285D66" w:rsidRPr="003F5D95" w14:paraId="4B8A9A3F" w14:textId="77777777" w:rsidTr="00285D66">
        <w:trPr>
          <w:gridAfter w:val="1"/>
          <w:wAfter w:w="62" w:type="dxa"/>
          <w:cantSplit/>
          <w:trHeight w:val="346"/>
          <w:ins w:id="154" w:author="Author"/>
        </w:trPr>
        <w:tc>
          <w:tcPr>
            <w:tcW w:w="8984" w:type="dxa"/>
            <w:gridSpan w:val="5"/>
            <w:tcBorders>
              <w:top w:val="single" w:sz="4" w:space="0" w:color="auto"/>
              <w:left w:val="single" w:sz="4" w:space="0" w:color="auto"/>
              <w:bottom w:val="single" w:sz="4" w:space="0" w:color="auto"/>
              <w:right w:val="single" w:sz="4" w:space="0" w:color="auto"/>
            </w:tcBorders>
            <w:vAlign w:val="center"/>
          </w:tcPr>
          <w:p w14:paraId="72449164" w14:textId="5DE0C87B" w:rsidR="00285D66" w:rsidRPr="003F5D95" w:rsidRDefault="00285D66">
            <w:pPr>
              <w:pStyle w:val="TableCell10Center"/>
              <w:widowControl w:val="0"/>
              <w:spacing w:before="0" w:after="0" w:line="240" w:lineRule="auto"/>
              <w:ind w:left="88"/>
              <w:jc w:val="left"/>
              <w:rPr>
                <w:ins w:id="155" w:author="Author"/>
                <w:rFonts w:ascii="Times New Roman" w:hAnsi="Times New Roman"/>
                <w:b/>
                <w:sz w:val="22"/>
                <w:szCs w:val="22"/>
                <w:lang w:val="bg-BG"/>
              </w:rPr>
            </w:pPr>
            <w:ins w:id="156" w:author="Author">
              <w:r w:rsidRPr="003F5D95">
                <w:rPr>
                  <w:rFonts w:ascii="Times New Roman" w:hAnsi="Times New Roman"/>
                  <w:b/>
                  <w:sz w:val="22"/>
                  <w:szCs w:val="22"/>
                  <w:lang w:val="bg-BG"/>
                </w:rPr>
                <w:t>Нарушения на мускулно-скелетната система и съединителната тъкан</w:t>
              </w:r>
            </w:ins>
          </w:p>
        </w:tc>
      </w:tr>
      <w:tr w:rsidR="00285D66" w:rsidRPr="003F5D95" w14:paraId="6DD8D31E" w14:textId="77777777" w:rsidTr="00285D66">
        <w:trPr>
          <w:gridAfter w:val="1"/>
          <w:wAfter w:w="62" w:type="dxa"/>
          <w:cantSplit/>
          <w:trHeight w:val="346"/>
          <w:ins w:id="157" w:author="Author"/>
        </w:trPr>
        <w:tc>
          <w:tcPr>
            <w:tcW w:w="2656" w:type="dxa"/>
            <w:gridSpan w:val="2"/>
            <w:tcBorders>
              <w:top w:val="single" w:sz="4" w:space="0" w:color="auto"/>
              <w:left w:val="single" w:sz="4" w:space="0" w:color="auto"/>
              <w:bottom w:val="single" w:sz="4" w:space="0" w:color="auto"/>
              <w:right w:val="single" w:sz="4" w:space="0" w:color="auto"/>
            </w:tcBorders>
            <w:vAlign w:val="center"/>
          </w:tcPr>
          <w:p w14:paraId="2B27EF35" w14:textId="371BB3EB" w:rsidR="00285D66" w:rsidRPr="003F5D95" w:rsidRDefault="00285D66" w:rsidP="00285D66">
            <w:pPr>
              <w:pStyle w:val="TableCell10Center"/>
              <w:widowControl w:val="0"/>
              <w:spacing w:before="92" w:after="0" w:line="240" w:lineRule="auto"/>
              <w:ind w:left="93"/>
              <w:jc w:val="left"/>
              <w:rPr>
                <w:ins w:id="158" w:author="Author"/>
                <w:rFonts w:ascii="Times New Roman" w:hAnsi="Times New Roman"/>
                <w:sz w:val="22"/>
                <w:szCs w:val="22"/>
                <w:lang w:val="bg-BG"/>
              </w:rPr>
            </w:pPr>
            <w:ins w:id="159" w:author="Author">
              <w:r w:rsidRPr="003F5D95">
                <w:rPr>
                  <w:rFonts w:ascii="Times New Roman" w:hAnsi="Times New Roman"/>
                  <w:sz w:val="22"/>
                  <w:szCs w:val="22"/>
                  <w:lang w:val="bg-BG"/>
                </w:rPr>
                <w:t>Артралгия</w:t>
              </w:r>
            </w:ins>
          </w:p>
        </w:tc>
        <w:tc>
          <w:tcPr>
            <w:tcW w:w="2972" w:type="dxa"/>
            <w:tcBorders>
              <w:top w:val="single" w:sz="4" w:space="0" w:color="auto"/>
              <w:left w:val="single" w:sz="4" w:space="0" w:color="auto"/>
              <w:bottom w:val="single" w:sz="4" w:space="0" w:color="auto"/>
              <w:right w:val="single" w:sz="4" w:space="0" w:color="auto"/>
            </w:tcBorders>
            <w:vAlign w:val="center"/>
          </w:tcPr>
          <w:p w14:paraId="361097A6" w14:textId="3CD202B5" w:rsidR="00285D66" w:rsidRDefault="00285D66" w:rsidP="00285D66">
            <w:pPr>
              <w:pStyle w:val="TableCell10Center"/>
              <w:widowControl w:val="0"/>
              <w:spacing w:before="0" w:after="0" w:line="240" w:lineRule="auto"/>
              <w:ind w:left="88"/>
              <w:rPr>
                <w:ins w:id="160" w:author="Author"/>
                <w:rFonts w:ascii="Times New Roman" w:hAnsi="Times New Roman"/>
                <w:sz w:val="22"/>
                <w:szCs w:val="22"/>
                <w:lang w:val="bg-BG"/>
              </w:rPr>
            </w:pPr>
            <w:ins w:id="161" w:author="Author">
              <w:r>
                <w:rPr>
                  <w:rFonts w:ascii="Times New Roman" w:hAnsi="Times New Roman"/>
                  <w:sz w:val="22"/>
                  <w:szCs w:val="22"/>
                  <w:lang w:val="bg-BG"/>
                </w:rPr>
                <w:t>Неприложимо</w:t>
              </w:r>
            </w:ins>
          </w:p>
        </w:tc>
        <w:tc>
          <w:tcPr>
            <w:tcW w:w="3356" w:type="dxa"/>
            <w:gridSpan w:val="2"/>
            <w:tcBorders>
              <w:top w:val="single" w:sz="4" w:space="0" w:color="auto"/>
              <w:left w:val="single" w:sz="4" w:space="0" w:color="auto"/>
              <w:bottom w:val="single" w:sz="4" w:space="0" w:color="auto"/>
              <w:right w:val="single" w:sz="4" w:space="0" w:color="auto"/>
            </w:tcBorders>
            <w:vAlign w:val="center"/>
          </w:tcPr>
          <w:p w14:paraId="35969B83" w14:textId="5FBEA667" w:rsidR="00285D66" w:rsidRDefault="00285D66" w:rsidP="00285D66">
            <w:pPr>
              <w:pStyle w:val="TableCell10Center"/>
              <w:widowControl w:val="0"/>
              <w:spacing w:before="0" w:after="0" w:line="240" w:lineRule="auto"/>
              <w:ind w:left="88"/>
              <w:rPr>
                <w:ins w:id="162" w:author="Author"/>
                <w:rFonts w:ascii="Times New Roman" w:hAnsi="Times New Roman"/>
                <w:sz w:val="22"/>
                <w:szCs w:val="22"/>
                <w:lang w:val="bg-BG"/>
              </w:rPr>
            </w:pPr>
            <w:ins w:id="163" w:author="Author">
              <w:r>
                <w:rPr>
                  <w:rFonts w:ascii="Times New Roman" w:hAnsi="Times New Roman"/>
                  <w:sz w:val="22"/>
                  <w:szCs w:val="22"/>
                  <w:lang w:val="bg-BG"/>
                </w:rPr>
                <w:t>Чести</w:t>
              </w:r>
            </w:ins>
          </w:p>
        </w:tc>
      </w:tr>
      <w:tr w:rsidR="00214EB5" w:rsidRPr="003F5D95" w:rsidDel="00786480" w14:paraId="1A24FFD5" w14:textId="5B9C0D2D">
        <w:trPr>
          <w:cantSplit/>
          <w:trHeight w:val="346"/>
          <w:del w:id="164" w:author="Author"/>
        </w:trPr>
        <w:tc>
          <w:tcPr>
            <w:tcW w:w="9046" w:type="dxa"/>
            <w:gridSpan w:val="6"/>
            <w:tcBorders>
              <w:top w:val="single" w:sz="4" w:space="0" w:color="auto"/>
              <w:left w:val="single" w:sz="4" w:space="0" w:color="auto"/>
              <w:bottom w:val="single" w:sz="4" w:space="0" w:color="auto"/>
              <w:right w:val="single" w:sz="4" w:space="0" w:color="auto"/>
            </w:tcBorders>
            <w:vAlign w:val="center"/>
          </w:tcPr>
          <w:p w14:paraId="096C4879" w14:textId="1427F2D8" w:rsidR="00214EB5" w:rsidRPr="003F5D95" w:rsidDel="00786480" w:rsidRDefault="00C5577F">
            <w:pPr>
              <w:pStyle w:val="TableCell10Center"/>
              <w:widowControl w:val="0"/>
              <w:spacing w:before="0" w:after="0" w:line="240" w:lineRule="auto"/>
              <w:ind w:left="88"/>
              <w:jc w:val="left"/>
              <w:rPr>
                <w:del w:id="165" w:author="Author"/>
                <w:rFonts w:ascii="Times New Roman" w:hAnsi="Times New Roman"/>
                <w:sz w:val="22"/>
                <w:szCs w:val="22"/>
                <w:lang w:val="bg-BG"/>
              </w:rPr>
            </w:pPr>
            <w:del w:id="166" w:author="Author">
              <w:r w:rsidRPr="003F5D95" w:rsidDel="00786480">
                <w:rPr>
                  <w:rFonts w:ascii="Times New Roman" w:hAnsi="Times New Roman"/>
                  <w:b/>
                  <w:sz w:val="22"/>
                  <w:szCs w:val="22"/>
                  <w:lang w:val="bg-BG"/>
                </w:rPr>
                <w:delText>Нарушения на нервната система</w:delText>
              </w:r>
            </w:del>
          </w:p>
        </w:tc>
      </w:tr>
      <w:tr w:rsidR="00214EB5" w:rsidRPr="003F5D95" w:rsidDel="00786480" w14:paraId="7BF9CB20" w14:textId="19D74C77" w:rsidTr="009C357A">
        <w:trPr>
          <w:cantSplit/>
          <w:trHeight w:val="346"/>
          <w:del w:id="167" w:author="Author"/>
          <w:trPrChange w:id="168" w:author="Author">
            <w:trPr>
              <w:cantSplit/>
              <w:trHeight w:val="346"/>
            </w:trPr>
          </w:trPrChange>
        </w:trPr>
        <w:tc>
          <w:tcPr>
            <w:tcW w:w="2656" w:type="dxa"/>
            <w:gridSpan w:val="2"/>
            <w:tcBorders>
              <w:top w:val="single" w:sz="4" w:space="0" w:color="auto"/>
              <w:left w:val="single" w:sz="4" w:space="0" w:color="auto"/>
              <w:bottom w:val="single" w:sz="4" w:space="0" w:color="auto"/>
              <w:right w:val="single" w:sz="4" w:space="0" w:color="auto"/>
            </w:tcBorders>
            <w:vAlign w:val="center"/>
            <w:tcPrChange w:id="169" w:author="Author">
              <w:tcPr>
                <w:tcW w:w="2675" w:type="dxa"/>
                <w:gridSpan w:val="2"/>
                <w:tcBorders>
                  <w:top w:val="single" w:sz="4" w:space="0" w:color="auto"/>
                  <w:left w:val="single" w:sz="4" w:space="0" w:color="auto"/>
                  <w:bottom w:val="single" w:sz="4" w:space="0" w:color="auto"/>
                  <w:right w:val="single" w:sz="4" w:space="0" w:color="auto"/>
                </w:tcBorders>
                <w:vAlign w:val="center"/>
              </w:tcPr>
            </w:tcPrChange>
          </w:tcPr>
          <w:p w14:paraId="187758DC" w14:textId="33202ABC" w:rsidR="00214EB5" w:rsidRPr="003F5D95" w:rsidDel="00786480" w:rsidRDefault="00C5577F">
            <w:pPr>
              <w:pStyle w:val="TableCell10Center"/>
              <w:widowControl w:val="0"/>
              <w:spacing w:before="92" w:after="0" w:line="240" w:lineRule="auto"/>
              <w:ind w:left="93"/>
              <w:jc w:val="left"/>
              <w:rPr>
                <w:del w:id="170" w:author="Author"/>
                <w:rFonts w:ascii="Times New Roman" w:hAnsi="Times New Roman"/>
                <w:sz w:val="22"/>
                <w:szCs w:val="22"/>
                <w:lang w:val="bg-BG"/>
              </w:rPr>
            </w:pPr>
            <w:del w:id="171" w:author="Author">
              <w:r w:rsidRPr="003F5D95" w:rsidDel="00786480">
                <w:rPr>
                  <w:rFonts w:ascii="Times New Roman" w:hAnsi="Times New Roman"/>
                  <w:sz w:val="22"/>
                  <w:szCs w:val="22"/>
                  <w:lang w:val="bg-BG"/>
                </w:rPr>
                <w:delText>Главоболие</w:delText>
              </w:r>
            </w:del>
          </w:p>
        </w:tc>
        <w:tc>
          <w:tcPr>
            <w:tcW w:w="3032" w:type="dxa"/>
            <w:gridSpan w:val="2"/>
            <w:tcBorders>
              <w:top w:val="single" w:sz="4" w:space="0" w:color="auto"/>
              <w:left w:val="single" w:sz="4" w:space="0" w:color="auto"/>
              <w:bottom w:val="single" w:sz="4" w:space="0" w:color="auto"/>
              <w:right w:val="single" w:sz="4" w:space="0" w:color="auto"/>
            </w:tcBorders>
            <w:vAlign w:val="center"/>
            <w:tcPrChange w:id="172" w:author="Author">
              <w:tcPr>
                <w:tcW w:w="2992" w:type="dxa"/>
                <w:gridSpan w:val="2"/>
                <w:tcBorders>
                  <w:top w:val="single" w:sz="4" w:space="0" w:color="auto"/>
                  <w:left w:val="single" w:sz="4" w:space="0" w:color="auto"/>
                  <w:bottom w:val="single" w:sz="4" w:space="0" w:color="auto"/>
                  <w:right w:val="single" w:sz="4" w:space="0" w:color="auto"/>
                </w:tcBorders>
                <w:vAlign w:val="center"/>
              </w:tcPr>
            </w:tcPrChange>
          </w:tcPr>
          <w:p w14:paraId="3598B887" w14:textId="48CCDC23" w:rsidR="00214EB5" w:rsidRPr="003F5D95" w:rsidDel="00786480" w:rsidRDefault="00C5577F">
            <w:pPr>
              <w:pStyle w:val="TableCell10Center"/>
              <w:widowControl w:val="0"/>
              <w:spacing w:before="0" w:after="0" w:line="240" w:lineRule="auto"/>
              <w:ind w:left="88"/>
              <w:rPr>
                <w:del w:id="173" w:author="Author"/>
                <w:rFonts w:ascii="Times New Roman" w:hAnsi="Times New Roman"/>
                <w:sz w:val="22"/>
                <w:szCs w:val="22"/>
                <w:lang w:val="bg-BG"/>
              </w:rPr>
            </w:pPr>
            <w:del w:id="174" w:author="Author">
              <w:r w:rsidRPr="003F5D95" w:rsidDel="00786480">
                <w:rPr>
                  <w:rFonts w:ascii="Times New Roman" w:hAnsi="Times New Roman"/>
                  <w:sz w:val="22"/>
                  <w:szCs w:val="22"/>
                  <w:lang w:val="bg-BG"/>
                </w:rPr>
                <w:delText>Неприложимо</w:delText>
              </w:r>
            </w:del>
          </w:p>
        </w:tc>
        <w:tc>
          <w:tcPr>
            <w:tcW w:w="3358" w:type="dxa"/>
            <w:gridSpan w:val="2"/>
            <w:tcBorders>
              <w:top w:val="single" w:sz="4" w:space="0" w:color="auto"/>
              <w:left w:val="single" w:sz="4" w:space="0" w:color="auto"/>
              <w:bottom w:val="single" w:sz="4" w:space="0" w:color="auto"/>
              <w:right w:val="single" w:sz="4" w:space="0" w:color="auto"/>
            </w:tcBorders>
            <w:vAlign w:val="center"/>
            <w:tcPrChange w:id="175" w:author="Author">
              <w:tcPr>
                <w:tcW w:w="3379" w:type="dxa"/>
                <w:gridSpan w:val="2"/>
                <w:tcBorders>
                  <w:top w:val="single" w:sz="4" w:space="0" w:color="auto"/>
                  <w:left w:val="single" w:sz="4" w:space="0" w:color="auto"/>
                  <w:bottom w:val="single" w:sz="4" w:space="0" w:color="auto"/>
                  <w:right w:val="single" w:sz="4" w:space="0" w:color="auto"/>
                </w:tcBorders>
                <w:vAlign w:val="center"/>
              </w:tcPr>
            </w:tcPrChange>
          </w:tcPr>
          <w:p w14:paraId="3EEBED42" w14:textId="2C24C647" w:rsidR="00214EB5" w:rsidRPr="003F5D95" w:rsidDel="00786480" w:rsidRDefault="00C5577F">
            <w:pPr>
              <w:pStyle w:val="TableCell10Center"/>
              <w:widowControl w:val="0"/>
              <w:spacing w:before="0" w:after="0" w:line="240" w:lineRule="auto"/>
              <w:ind w:left="88"/>
              <w:rPr>
                <w:del w:id="176" w:author="Author"/>
                <w:rFonts w:ascii="Times New Roman" w:hAnsi="Times New Roman"/>
                <w:sz w:val="22"/>
                <w:szCs w:val="22"/>
                <w:lang w:val="bg-BG"/>
              </w:rPr>
            </w:pPr>
            <w:del w:id="177" w:author="Author">
              <w:r w:rsidRPr="003F5D95" w:rsidDel="00786480">
                <w:rPr>
                  <w:rFonts w:ascii="Times New Roman" w:hAnsi="Times New Roman"/>
                  <w:sz w:val="22"/>
                  <w:szCs w:val="22"/>
                  <w:lang w:val="bg-BG"/>
                </w:rPr>
                <w:delText>Много чести</w:delText>
              </w:r>
            </w:del>
          </w:p>
        </w:tc>
      </w:tr>
      <w:tr w:rsidR="00214EB5" w:rsidRPr="003F5D95" w14:paraId="489CFD2D" w14:textId="77777777" w:rsidTr="009C357A">
        <w:trPr>
          <w:gridAfter w:val="1"/>
          <w:wAfter w:w="62" w:type="dxa"/>
          <w:cantSplit/>
          <w:trHeight w:val="553"/>
          <w:trPrChange w:id="178" w:author="Author">
            <w:trPr>
              <w:gridAfter w:val="1"/>
              <w:wAfter w:w="62" w:type="dxa"/>
              <w:cantSplit/>
              <w:trHeight w:val="553"/>
            </w:trPr>
          </w:trPrChange>
        </w:trPr>
        <w:tc>
          <w:tcPr>
            <w:tcW w:w="8984" w:type="dxa"/>
            <w:gridSpan w:val="5"/>
            <w:tcBorders>
              <w:top w:val="single" w:sz="4" w:space="0" w:color="auto"/>
              <w:left w:val="single" w:sz="4" w:space="0" w:color="auto"/>
              <w:bottom w:val="single" w:sz="4" w:space="0" w:color="auto"/>
              <w:right w:val="single" w:sz="4" w:space="0" w:color="auto"/>
            </w:tcBorders>
            <w:vAlign w:val="center"/>
            <w:tcPrChange w:id="179" w:author="Author">
              <w:tcPr>
                <w:tcW w:w="9046" w:type="dxa"/>
                <w:gridSpan w:val="5"/>
                <w:tcBorders>
                  <w:top w:val="single" w:sz="4" w:space="0" w:color="auto"/>
                  <w:left w:val="single" w:sz="4" w:space="0" w:color="auto"/>
                  <w:bottom w:val="single" w:sz="4" w:space="0" w:color="auto"/>
                  <w:right w:val="single" w:sz="4" w:space="0" w:color="auto"/>
                </w:tcBorders>
                <w:vAlign w:val="center"/>
              </w:tcPr>
            </w:tcPrChange>
          </w:tcPr>
          <w:p w14:paraId="38F275C6" w14:textId="77777777" w:rsidR="00214EB5" w:rsidRPr="003F5D95" w:rsidRDefault="00C5577F">
            <w:pPr>
              <w:pStyle w:val="TableCell10Center"/>
              <w:widowControl w:val="0"/>
              <w:spacing w:before="92" w:after="0" w:line="240" w:lineRule="auto"/>
              <w:ind w:left="93"/>
              <w:jc w:val="left"/>
              <w:rPr>
                <w:rFonts w:ascii="Times New Roman" w:hAnsi="Times New Roman"/>
                <w:b/>
                <w:sz w:val="22"/>
                <w:szCs w:val="22"/>
                <w:lang w:val="bg-BG"/>
              </w:rPr>
            </w:pPr>
            <w:r w:rsidRPr="003F5D95">
              <w:rPr>
                <w:rFonts w:ascii="Times New Roman" w:hAnsi="Times New Roman"/>
                <w:b/>
                <w:sz w:val="22"/>
                <w:szCs w:val="22"/>
                <w:lang w:val="bg-BG"/>
              </w:rPr>
              <w:t>Общи нарушения и ефекти на мястото на приложение</w:t>
            </w:r>
          </w:p>
        </w:tc>
      </w:tr>
      <w:tr w:rsidR="00214EB5" w:rsidRPr="003F5D95" w14:paraId="4EA1ADDD" w14:textId="77777777" w:rsidTr="009C357A">
        <w:trPr>
          <w:gridAfter w:val="1"/>
          <w:wAfter w:w="62" w:type="dxa"/>
          <w:cantSplit/>
          <w:trHeight w:val="346"/>
          <w:trPrChange w:id="180" w:author="Author">
            <w:trPr>
              <w:gridAfter w:val="1"/>
              <w:wAfter w:w="62" w:type="dxa"/>
              <w:cantSplit/>
              <w:trHeight w:val="346"/>
            </w:trPr>
          </w:trPrChange>
        </w:trPr>
        <w:tc>
          <w:tcPr>
            <w:tcW w:w="2656" w:type="dxa"/>
            <w:gridSpan w:val="2"/>
            <w:tcBorders>
              <w:top w:val="single" w:sz="4" w:space="0" w:color="auto"/>
              <w:left w:val="single" w:sz="4" w:space="0" w:color="auto"/>
              <w:bottom w:val="single" w:sz="4" w:space="0" w:color="auto"/>
              <w:right w:val="single" w:sz="4" w:space="0" w:color="auto"/>
            </w:tcBorders>
            <w:vAlign w:val="center"/>
            <w:tcPrChange w:id="181" w:author="Author">
              <w:tcPr>
                <w:tcW w:w="2675" w:type="dxa"/>
                <w:gridSpan w:val="2"/>
                <w:tcBorders>
                  <w:top w:val="single" w:sz="4" w:space="0" w:color="auto"/>
                  <w:left w:val="single" w:sz="4" w:space="0" w:color="auto"/>
                  <w:bottom w:val="single" w:sz="4" w:space="0" w:color="auto"/>
                  <w:right w:val="single" w:sz="4" w:space="0" w:color="auto"/>
                </w:tcBorders>
                <w:vAlign w:val="center"/>
              </w:tcPr>
            </w:tcPrChange>
          </w:tcPr>
          <w:p w14:paraId="49A995CB" w14:textId="77777777" w:rsidR="00214EB5" w:rsidRPr="003F5D95" w:rsidRDefault="00C5577F">
            <w:pPr>
              <w:pStyle w:val="TableCell10Center"/>
              <w:widowControl w:val="0"/>
              <w:spacing w:before="92" w:after="0" w:line="240" w:lineRule="auto"/>
              <w:ind w:left="93"/>
              <w:jc w:val="left"/>
              <w:rPr>
                <w:rFonts w:ascii="Times New Roman" w:hAnsi="Times New Roman"/>
                <w:sz w:val="22"/>
                <w:szCs w:val="22"/>
                <w:lang w:val="bg-BG"/>
              </w:rPr>
            </w:pPr>
            <w:r w:rsidRPr="003F5D95">
              <w:rPr>
                <w:rFonts w:ascii="Times New Roman" w:hAnsi="Times New Roman"/>
                <w:sz w:val="22"/>
                <w:szCs w:val="22"/>
                <w:lang w:val="bg-BG"/>
              </w:rPr>
              <w:t>Пирексия (включително хиперпирексия)</w:t>
            </w:r>
          </w:p>
        </w:tc>
        <w:tc>
          <w:tcPr>
            <w:tcW w:w="2972" w:type="dxa"/>
            <w:tcBorders>
              <w:top w:val="single" w:sz="4" w:space="0" w:color="auto"/>
              <w:left w:val="single" w:sz="4" w:space="0" w:color="auto"/>
              <w:bottom w:val="single" w:sz="4" w:space="0" w:color="auto"/>
              <w:right w:val="single" w:sz="4" w:space="0" w:color="auto"/>
            </w:tcBorders>
            <w:vAlign w:val="center"/>
            <w:tcPrChange w:id="182" w:author="Author">
              <w:tcPr>
                <w:tcW w:w="2992" w:type="dxa"/>
                <w:tcBorders>
                  <w:top w:val="single" w:sz="4" w:space="0" w:color="auto"/>
                  <w:left w:val="single" w:sz="4" w:space="0" w:color="auto"/>
                  <w:bottom w:val="single" w:sz="4" w:space="0" w:color="auto"/>
                  <w:right w:val="single" w:sz="4" w:space="0" w:color="auto"/>
                </w:tcBorders>
                <w:vAlign w:val="center"/>
              </w:tcPr>
            </w:tcPrChange>
          </w:tcPr>
          <w:p w14:paraId="09E45C8C" w14:textId="77777777" w:rsidR="00214EB5" w:rsidRPr="003F5D95" w:rsidRDefault="00C5577F">
            <w:pPr>
              <w:pStyle w:val="TableCell10Center"/>
              <w:widowControl w:val="0"/>
              <w:spacing w:before="0" w:after="0" w:line="240" w:lineRule="auto"/>
              <w:ind w:left="88"/>
              <w:rPr>
                <w:rFonts w:ascii="Times New Roman" w:hAnsi="Times New Roman"/>
                <w:sz w:val="22"/>
                <w:szCs w:val="22"/>
                <w:lang w:val="bg-BG"/>
              </w:rPr>
            </w:pPr>
            <w:r w:rsidRPr="003F5D95">
              <w:rPr>
                <w:rFonts w:ascii="Times New Roman" w:hAnsi="Times New Roman"/>
                <w:sz w:val="22"/>
                <w:szCs w:val="22"/>
                <w:lang w:val="bg-BG"/>
              </w:rPr>
              <w:t>Много чести</w:t>
            </w:r>
          </w:p>
        </w:tc>
        <w:tc>
          <w:tcPr>
            <w:tcW w:w="3356" w:type="dxa"/>
            <w:gridSpan w:val="2"/>
            <w:tcBorders>
              <w:top w:val="single" w:sz="4" w:space="0" w:color="auto"/>
              <w:left w:val="single" w:sz="4" w:space="0" w:color="auto"/>
              <w:bottom w:val="single" w:sz="4" w:space="0" w:color="auto"/>
              <w:right w:val="single" w:sz="4" w:space="0" w:color="auto"/>
            </w:tcBorders>
            <w:vAlign w:val="center"/>
            <w:tcPrChange w:id="183" w:author="Author">
              <w:tcPr>
                <w:tcW w:w="3379" w:type="dxa"/>
                <w:gridSpan w:val="2"/>
                <w:tcBorders>
                  <w:top w:val="single" w:sz="4" w:space="0" w:color="auto"/>
                  <w:left w:val="single" w:sz="4" w:space="0" w:color="auto"/>
                  <w:bottom w:val="single" w:sz="4" w:space="0" w:color="auto"/>
                  <w:right w:val="single" w:sz="4" w:space="0" w:color="auto"/>
                </w:tcBorders>
                <w:vAlign w:val="center"/>
              </w:tcPr>
            </w:tcPrChange>
          </w:tcPr>
          <w:p w14:paraId="18BF2B7F" w14:textId="77777777" w:rsidR="00214EB5" w:rsidRPr="003F5D95" w:rsidRDefault="00214EB5">
            <w:pPr>
              <w:pStyle w:val="TableCell10Center"/>
              <w:widowControl w:val="0"/>
              <w:spacing w:before="0" w:after="0" w:line="240" w:lineRule="auto"/>
              <w:ind w:left="88"/>
              <w:rPr>
                <w:rFonts w:ascii="Times New Roman" w:hAnsi="Times New Roman"/>
                <w:sz w:val="22"/>
                <w:szCs w:val="22"/>
              </w:rPr>
            </w:pPr>
          </w:p>
          <w:p w14:paraId="78F4694C" w14:textId="77777777" w:rsidR="00214EB5" w:rsidRPr="003F5D95" w:rsidRDefault="00C5577F">
            <w:pPr>
              <w:pStyle w:val="TableCell10Center"/>
              <w:widowControl w:val="0"/>
              <w:spacing w:before="0" w:after="0" w:line="240" w:lineRule="auto"/>
              <w:ind w:left="88"/>
              <w:rPr>
                <w:rFonts w:ascii="Times New Roman" w:hAnsi="Times New Roman"/>
                <w:sz w:val="22"/>
                <w:szCs w:val="22"/>
                <w:lang w:val="bg-BG"/>
              </w:rPr>
            </w:pPr>
            <w:r w:rsidRPr="003F5D95">
              <w:rPr>
                <w:rFonts w:ascii="Times New Roman" w:hAnsi="Times New Roman"/>
                <w:sz w:val="22"/>
                <w:szCs w:val="22"/>
                <w:lang w:val="bg-BG"/>
              </w:rPr>
              <w:t>Много чести</w:t>
            </w:r>
          </w:p>
          <w:p w14:paraId="5378715C" w14:textId="77777777" w:rsidR="00214EB5" w:rsidRPr="003F5D95" w:rsidRDefault="00214EB5">
            <w:pPr>
              <w:pStyle w:val="TableCell10Center"/>
              <w:widowControl w:val="0"/>
              <w:spacing w:before="0" w:after="0" w:line="240" w:lineRule="auto"/>
              <w:ind w:left="88"/>
              <w:rPr>
                <w:rFonts w:ascii="Times New Roman" w:hAnsi="Times New Roman"/>
                <w:sz w:val="22"/>
                <w:szCs w:val="22"/>
                <w:lang w:val="bg-BG"/>
              </w:rPr>
            </w:pPr>
          </w:p>
        </w:tc>
      </w:tr>
      <w:tr w:rsidR="00214EB5" w:rsidRPr="003F5D95" w:rsidDel="00786480" w14:paraId="7A192BFA" w14:textId="4BE63995">
        <w:trPr>
          <w:cantSplit/>
          <w:trHeight w:val="346"/>
          <w:del w:id="184" w:author="Author"/>
        </w:trPr>
        <w:tc>
          <w:tcPr>
            <w:tcW w:w="9046" w:type="dxa"/>
            <w:gridSpan w:val="6"/>
            <w:tcBorders>
              <w:top w:val="single" w:sz="4" w:space="0" w:color="auto"/>
              <w:left w:val="single" w:sz="4" w:space="0" w:color="auto"/>
              <w:bottom w:val="single" w:sz="4" w:space="0" w:color="auto"/>
              <w:right w:val="single" w:sz="4" w:space="0" w:color="auto"/>
            </w:tcBorders>
            <w:vAlign w:val="center"/>
          </w:tcPr>
          <w:p w14:paraId="2B97D027" w14:textId="66970D4D" w:rsidR="00214EB5" w:rsidRPr="003F5D95" w:rsidDel="00786480" w:rsidRDefault="00C5577F">
            <w:pPr>
              <w:pStyle w:val="TableCell10Center"/>
              <w:widowControl w:val="0"/>
              <w:spacing w:before="92" w:after="0" w:line="240" w:lineRule="auto"/>
              <w:ind w:left="93"/>
              <w:jc w:val="left"/>
              <w:rPr>
                <w:del w:id="185" w:author="Author"/>
                <w:rFonts w:ascii="Times New Roman" w:hAnsi="Times New Roman"/>
                <w:b/>
                <w:sz w:val="22"/>
                <w:szCs w:val="22"/>
                <w:lang w:val="bg-BG"/>
              </w:rPr>
            </w:pPr>
            <w:del w:id="186" w:author="Author">
              <w:r w:rsidRPr="003F5D95" w:rsidDel="00786480">
                <w:rPr>
                  <w:rFonts w:ascii="Times New Roman" w:hAnsi="Times New Roman"/>
                  <w:b/>
                  <w:sz w:val="22"/>
                  <w:szCs w:val="22"/>
                  <w:lang w:val="bg-BG"/>
                </w:rPr>
                <w:delText>Инфекции и инфестации</w:delText>
              </w:r>
            </w:del>
          </w:p>
        </w:tc>
      </w:tr>
      <w:tr w:rsidR="00214EB5" w:rsidRPr="003F5D95" w:rsidDel="00786480" w14:paraId="2D28721B" w14:textId="11BB159B" w:rsidTr="009C357A">
        <w:trPr>
          <w:cantSplit/>
          <w:trHeight w:val="346"/>
          <w:del w:id="187" w:author="Author"/>
          <w:trPrChange w:id="188" w:author="Author">
            <w:trPr>
              <w:cantSplit/>
              <w:trHeight w:val="346"/>
            </w:trPr>
          </w:trPrChange>
        </w:trPr>
        <w:tc>
          <w:tcPr>
            <w:tcW w:w="2656" w:type="dxa"/>
            <w:gridSpan w:val="2"/>
            <w:tcBorders>
              <w:top w:val="single" w:sz="4" w:space="0" w:color="auto"/>
              <w:left w:val="single" w:sz="4" w:space="0" w:color="auto"/>
              <w:bottom w:val="single" w:sz="4" w:space="0" w:color="auto"/>
              <w:right w:val="single" w:sz="4" w:space="0" w:color="auto"/>
            </w:tcBorders>
            <w:vAlign w:val="center"/>
            <w:tcPrChange w:id="189" w:author="Author">
              <w:tcPr>
                <w:tcW w:w="2675" w:type="dxa"/>
                <w:gridSpan w:val="2"/>
                <w:tcBorders>
                  <w:top w:val="single" w:sz="4" w:space="0" w:color="auto"/>
                  <w:left w:val="single" w:sz="4" w:space="0" w:color="auto"/>
                  <w:bottom w:val="single" w:sz="4" w:space="0" w:color="auto"/>
                  <w:right w:val="single" w:sz="4" w:space="0" w:color="auto"/>
                </w:tcBorders>
                <w:vAlign w:val="center"/>
              </w:tcPr>
            </w:tcPrChange>
          </w:tcPr>
          <w:p w14:paraId="32B8FE6C" w14:textId="49959233" w:rsidR="00214EB5" w:rsidRPr="003F5D95" w:rsidDel="00786480" w:rsidRDefault="00C5577F">
            <w:pPr>
              <w:pStyle w:val="TableCell10Center"/>
              <w:widowControl w:val="0"/>
              <w:spacing w:before="0" w:after="0" w:line="240" w:lineRule="auto"/>
              <w:ind w:left="93"/>
              <w:jc w:val="left"/>
              <w:rPr>
                <w:del w:id="190" w:author="Author"/>
                <w:rFonts w:ascii="Times New Roman" w:hAnsi="Times New Roman"/>
                <w:sz w:val="22"/>
                <w:szCs w:val="22"/>
                <w:lang w:val="bg-BG"/>
              </w:rPr>
            </w:pPr>
            <w:del w:id="191" w:author="Author">
              <w:r w:rsidRPr="003F5D95" w:rsidDel="00786480">
                <w:rPr>
                  <w:rFonts w:ascii="Times New Roman" w:hAnsi="Times New Roman"/>
                  <w:sz w:val="22"/>
                  <w:szCs w:val="22"/>
                  <w:lang w:val="bg-BG"/>
                </w:rPr>
                <w:delText>Инфекция на пикочните пътища (включително цистит)</w:delText>
              </w:r>
            </w:del>
          </w:p>
        </w:tc>
        <w:tc>
          <w:tcPr>
            <w:tcW w:w="3032" w:type="dxa"/>
            <w:gridSpan w:val="2"/>
            <w:tcBorders>
              <w:top w:val="single" w:sz="4" w:space="0" w:color="auto"/>
              <w:left w:val="single" w:sz="4" w:space="0" w:color="auto"/>
              <w:bottom w:val="single" w:sz="4" w:space="0" w:color="auto"/>
              <w:right w:val="single" w:sz="4" w:space="0" w:color="auto"/>
            </w:tcBorders>
            <w:vAlign w:val="center"/>
            <w:tcPrChange w:id="192" w:author="Author">
              <w:tcPr>
                <w:tcW w:w="2992" w:type="dxa"/>
                <w:gridSpan w:val="2"/>
                <w:tcBorders>
                  <w:top w:val="single" w:sz="4" w:space="0" w:color="auto"/>
                  <w:left w:val="single" w:sz="4" w:space="0" w:color="auto"/>
                  <w:bottom w:val="single" w:sz="4" w:space="0" w:color="auto"/>
                  <w:right w:val="single" w:sz="4" w:space="0" w:color="auto"/>
                </w:tcBorders>
                <w:vAlign w:val="center"/>
              </w:tcPr>
            </w:tcPrChange>
          </w:tcPr>
          <w:p w14:paraId="7E053E96" w14:textId="200C9235" w:rsidR="00214EB5" w:rsidRPr="003F5D95" w:rsidDel="00786480" w:rsidRDefault="00C5577F">
            <w:pPr>
              <w:pStyle w:val="TableCell10Center"/>
              <w:widowControl w:val="0"/>
              <w:spacing w:before="0" w:after="0" w:line="240" w:lineRule="auto"/>
              <w:ind w:left="88"/>
              <w:rPr>
                <w:del w:id="193" w:author="Author"/>
                <w:rFonts w:ascii="Times New Roman" w:hAnsi="Times New Roman"/>
                <w:sz w:val="22"/>
                <w:szCs w:val="22"/>
                <w:lang w:val="bg-BG"/>
              </w:rPr>
            </w:pPr>
            <w:del w:id="194" w:author="Author">
              <w:r w:rsidRPr="003F5D95" w:rsidDel="00786480">
                <w:rPr>
                  <w:rFonts w:ascii="Times New Roman" w:hAnsi="Times New Roman"/>
                  <w:sz w:val="22"/>
                  <w:szCs w:val="22"/>
                  <w:lang w:val="bg-BG"/>
                </w:rPr>
                <w:delText>Чести</w:delText>
              </w:r>
            </w:del>
          </w:p>
        </w:tc>
        <w:tc>
          <w:tcPr>
            <w:tcW w:w="3358" w:type="dxa"/>
            <w:gridSpan w:val="2"/>
            <w:tcBorders>
              <w:top w:val="single" w:sz="4" w:space="0" w:color="auto"/>
              <w:left w:val="single" w:sz="4" w:space="0" w:color="auto"/>
              <w:bottom w:val="single" w:sz="4" w:space="0" w:color="auto"/>
              <w:right w:val="single" w:sz="4" w:space="0" w:color="auto"/>
            </w:tcBorders>
            <w:vAlign w:val="center"/>
            <w:tcPrChange w:id="195" w:author="Author">
              <w:tcPr>
                <w:tcW w:w="3379" w:type="dxa"/>
                <w:gridSpan w:val="2"/>
                <w:tcBorders>
                  <w:top w:val="single" w:sz="4" w:space="0" w:color="auto"/>
                  <w:left w:val="single" w:sz="4" w:space="0" w:color="auto"/>
                  <w:bottom w:val="single" w:sz="4" w:space="0" w:color="auto"/>
                  <w:right w:val="single" w:sz="4" w:space="0" w:color="auto"/>
                </w:tcBorders>
                <w:vAlign w:val="center"/>
              </w:tcPr>
            </w:tcPrChange>
          </w:tcPr>
          <w:p w14:paraId="2A3EFA07" w14:textId="1D51BDA5" w:rsidR="00214EB5" w:rsidRPr="003F5D95" w:rsidDel="00786480" w:rsidRDefault="00214EB5">
            <w:pPr>
              <w:pStyle w:val="TableCell10Center"/>
              <w:widowControl w:val="0"/>
              <w:spacing w:before="0" w:after="0" w:line="240" w:lineRule="auto"/>
              <w:ind w:left="88"/>
              <w:rPr>
                <w:del w:id="196" w:author="Author"/>
                <w:rFonts w:ascii="Times New Roman" w:hAnsi="Times New Roman"/>
                <w:sz w:val="22"/>
                <w:szCs w:val="22"/>
              </w:rPr>
            </w:pPr>
          </w:p>
          <w:p w14:paraId="4D0AA9FF" w14:textId="66381CF0" w:rsidR="00214EB5" w:rsidRPr="003F5D95" w:rsidDel="00786480" w:rsidRDefault="00C5577F">
            <w:pPr>
              <w:pStyle w:val="TableCell10Center"/>
              <w:widowControl w:val="0"/>
              <w:spacing w:before="0" w:after="0" w:line="240" w:lineRule="auto"/>
              <w:ind w:left="88"/>
              <w:rPr>
                <w:del w:id="197" w:author="Author"/>
                <w:rFonts w:ascii="Times New Roman" w:hAnsi="Times New Roman"/>
                <w:sz w:val="22"/>
                <w:szCs w:val="22"/>
                <w:lang w:val="bg-BG"/>
              </w:rPr>
            </w:pPr>
            <w:del w:id="198" w:author="Author">
              <w:r w:rsidRPr="003F5D95" w:rsidDel="00786480">
                <w:rPr>
                  <w:rFonts w:ascii="Times New Roman" w:hAnsi="Times New Roman"/>
                  <w:sz w:val="22"/>
                  <w:szCs w:val="22"/>
                  <w:lang w:val="bg-BG"/>
                </w:rPr>
                <w:delText>Чести</w:delText>
              </w:r>
            </w:del>
          </w:p>
        </w:tc>
      </w:tr>
      <w:tr w:rsidR="00214EB5" w:rsidRPr="003F5D95" w:rsidDel="00786480" w14:paraId="4EF93E95" w14:textId="5F0D673E">
        <w:trPr>
          <w:cantSplit/>
          <w:trHeight w:val="346"/>
          <w:del w:id="199" w:author="Author"/>
        </w:trPr>
        <w:tc>
          <w:tcPr>
            <w:tcW w:w="9046" w:type="dxa"/>
            <w:gridSpan w:val="6"/>
            <w:tcBorders>
              <w:top w:val="single" w:sz="4" w:space="0" w:color="auto"/>
              <w:left w:val="single" w:sz="4" w:space="0" w:color="auto"/>
              <w:bottom w:val="single" w:sz="4" w:space="0" w:color="auto"/>
              <w:right w:val="single" w:sz="4" w:space="0" w:color="auto"/>
            </w:tcBorders>
            <w:vAlign w:val="center"/>
          </w:tcPr>
          <w:p w14:paraId="03AE40D1" w14:textId="03E40E83" w:rsidR="00214EB5" w:rsidRPr="003F5D95" w:rsidDel="00786480" w:rsidRDefault="00C5577F">
            <w:pPr>
              <w:pStyle w:val="TableCell10Center"/>
              <w:widowControl w:val="0"/>
              <w:spacing w:before="92" w:after="0" w:line="240" w:lineRule="auto"/>
              <w:ind w:left="93"/>
              <w:jc w:val="left"/>
              <w:rPr>
                <w:del w:id="200" w:author="Author"/>
                <w:rFonts w:ascii="Times New Roman" w:hAnsi="Times New Roman"/>
                <w:b/>
                <w:sz w:val="22"/>
                <w:szCs w:val="22"/>
                <w:lang w:val="bg-BG"/>
              </w:rPr>
            </w:pPr>
            <w:del w:id="201" w:author="Author">
              <w:r w:rsidRPr="003F5D95" w:rsidDel="00786480">
                <w:rPr>
                  <w:rFonts w:ascii="Times New Roman" w:hAnsi="Times New Roman"/>
                  <w:b/>
                  <w:sz w:val="22"/>
                  <w:szCs w:val="22"/>
                  <w:lang w:val="bg-BG"/>
                </w:rPr>
                <w:delText>Нарушения на мускулно-скелетната система и съединителната тъкан</w:delText>
              </w:r>
            </w:del>
          </w:p>
        </w:tc>
      </w:tr>
      <w:tr w:rsidR="00214EB5" w:rsidRPr="003F5D95" w:rsidDel="00786480" w14:paraId="11F5DA4A" w14:textId="1774C1BA" w:rsidTr="009C357A">
        <w:trPr>
          <w:cantSplit/>
          <w:trHeight w:val="346"/>
          <w:del w:id="202" w:author="Author"/>
          <w:trPrChange w:id="203" w:author="Author">
            <w:trPr>
              <w:cantSplit/>
              <w:trHeight w:val="346"/>
            </w:trPr>
          </w:trPrChange>
        </w:trPr>
        <w:tc>
          <w:tcPr>
            <w:tcW w:w="2656" w:type="dxa"/>
            <w:gridSpan w:val="2"/>
            <w:tcBorders>
              <w:top w:val="single" w:sz="4" w:space="0" w:color="auto"/>
              <w:left w:val="single" w:sz="4" w:space="0" w:color="auto"/>
              <w:bottom w:val="single" w:sz="4" w:space="0" w:color="auto"/>
              <w:right w:val="single" w:sz="4" w:space="0" w:color="auto"/>
            </w:tcBorders>
            <w:vAlign w:val="center"/>
            <w:tcPrChange w:id="204" w:author="Author">
              <w:tcPr>
                <w:tcW w:w="2675" w:type="dxa"/>
                <w:gridSpan w:val="2"/>
                <w:tcBorders>
                  <w:top w:val="single" w:sz="4" w:space="0" w:color="auto"/>
                  <w:left w:val="single" w:sz="4" w:space="0" w:color="auto"/>
                  <w:bottom w:val="single" w:sz="4" w:space="0" w:color="auto"/>
                  <w:right w:val="single" w:sz="4" w:space="0" w:color="auto"/>
                </w:tcBorders>
                <w:vAlign w:val="center"/>
              </w:tcPr>
            </w:tcPrChange>
          </w:tcPr>
          <w:p w14:paraId="4AE2BDDC" w14:textId="1E1111CD" w:rsidR="00214EB5" w:rsidRPr="003F5D95" w:rsidDel="00786480" w:rsidRDefault="00C5577F">
            <w:pPr>
              <w:pStyle w:val="TableCell10Center"/>
              <w:widowControl w:val="0"/>
              <w:spacing w:before="92" w:after="0" w:line="240" w:lineRule="auto"/>
              <w:ind w:left="93"/>
              <w:jc w:val="left"/>
              <w:rPr>
                <w:del w:id="205" w:author="Author"/>
                <w:rFonts w:ascii="Times New Roman" w:hAnsi="Times New Roman"/>
                <w:sz w:val="22"/>
                <w:szCs w:val="22"/>
                <w:lang w:val="bg-BG"/>
              </w:rPr>
            </w:pPr>
            <w:del w:id="206" w:author="Author">
              <w:r w:rsidRPr="003F5D95" w:rsidDel="00786480">
                <w:rPr>
                  <w:rFonts w:ascii="Times New Roman" w:hAnsi="Times New Roman"/>
                  <w:sz w:val="22"/>
                  <w:szCs w:val="22"/>
                  <w:lang w:val="bg-BG"/>
                </w:rPr>
                <w:delText>Артралгия</w:delText>
              </w:r>
            </w:del>
          </w:p>
        </w:tc>
        <w:tc>
          <w:tcPr>
            <w:tcW w:w="3032" w:type="dxa"/>
            <w:gridSpan w:val="2"/>
            <w:tcBorders>
              <w:top w:val="single" w:sz="4" w:space="0" w:color="auto"/>
              <w:left w:val="single" w:sz="4" w:space="0" w:color="auto"/>
              <w:bottom w:val="single" w:sz="4" w:space="0" w:color="auto"/>
              <w:right w:val="single" w:sz="4" w:space="0" w:color="auto"/>
            </w:tcBorders>
            <w:vAlign w:val="center"/>
            <w:tcPrChange w:id="207" w:author="Author">
              <w:tcPr>
                <w:tcW w:w="2992" w:type="dxa"/>
                <w:gridSpan w:val="2"/>
                <w:tcBorders>
                  <w:top w:val="single" w:sz="4" w:space="0" w:color="auto"/>
                  <w:left w:val="single" w:sz="4" w:space="0" w:color="auto"/>
                  <w:bottom w:val="single" w:sz="4" w:space="0" w:color="auto"/>
                  <w:right w:val="single" w:sz="4" w:space="0" w:color="auto"/>
                </w:tcBorders>
                <w:vAlign w:val="center"/>
              </w:tcPr>
            </w:tcPrChange>
          </w:tcPr>
          <w:p w14:paraId="779A71B1" w14:textId="50F1A6C2" w:rsidR="00214EB5" w:rsidRPr="003F5D95" w:rsidDel="00786480" w:rsidRDefault="00C5577F">
            <w:pPr>
              <w:pStyle w:val="TableCell10Center"/>
              <w:widowControl w:val="0"/>
              <w:spacing w:before="0" w:after="0" w:line="240" w:lineRule="auto"/>
              <w:ind w:left="88"/>
              <w:rPr>
                <w:del w:id="208" w:author="Author"/>
                <w:rFonts w:ascii="Times New Roman" w:hAnsi="Times New Roman"/>
                <w:sz w:val="22"/>
                <w:szCs w:val="22"/>
                <w:lang w:val="bg-BG"/>
              </w:rPr>
            </w:pPr>
            <w:del w:id="209" w:author="Author">
              <w:r w:rsidRPr="003F5D95" w:rsidDel="00786480">
                <w:rPr>
                  <w:rFonts w:ascii="Times New Roman" w:hAnsi="Times New Roman"/>
                  <w:sz w:val="22"/>
                  <w:szCs w:val="22"/>
                  <w:lang w:val="bg-BG"/>
                </w:rPr>
                <w:delText>Неприложимо</w:delText>
              </w:r>
            </w:del>
          </w:p>
        </w:tc>
        <w:tc>
          <w:tcPr>
            <w:tcW w:w="3358" w:type="dxa"/>
            <w:gridSpan w:val="2"/>
            <w:tcBorders>
              <w:top w:val="single" w:sz="4" w:space="0" w:color="auto"/>
              <w:left w:val="single" w:sz="4" w:space="0" w:color="auto"/>
              <w:bottom w:val="single" w:sz="4" w:space="0" w:color="auto"/>
              <w:right w:val="single" w:sz="4" w:space="0" w:color="auto"/>
            </w:tcBorders>
            <w:vAlign w:val="center"/>
            <w:tcPrChange w:id="210" w:author="Author">
              <w:tcPr>
                <w:tcW w:w="3379" w:type="dxa"/>
                <w:gridSpan w:val="2"/>
                <w:tcBorders>
                  <w:top w:val="single" w:sz="4" w:space="0" w:color="auto"/>
                  <w:left w:val="single" w:sz="4" w:space="0" w:color="auto"/>
                  <w:bottom w:val="single" w:sz="4" w:space="0" w:color="auto"/>
                  <w:right w:val="single" w:sz="4" w:space="0" w:color="auto"/>
                </w:tcBorders>
                <w:vAlign w:val="center"/>
              </w:tcPr>
            </w:tcPrChange>
          </w:tcPr>
          <w:p w14:paraId="7B088C28" w14:textId="01D30508" w:rsidR="00214EB5" w:rsidRPr="003F5D95" w:rsidDel="00786480" w:rsidRDefault="00C5577F">
            <w:pPr>
              <w:pStyle w:val="TableCell10Center"/>
              <w:widowControl w:val="0"/>
              <w:spacing w:before="0" w:after="0" w:line="240" w:lineRule="auto"/>
              <w:ind w:left="88"/>
              <w:rPr>
                <w:del w:id="211" w:author="Author"/>
                <w:rFonts w:ascii="Times New Roman" w:hAnsi="Times New Roman"/>
                <w:sz w:val="22"/>
                <w:szCs w:val="22"/>
                <w:lang w:val="bg-BG"/>
              </w:rPr>
            </w:pPr>
            <w:del w:id="212" w:author="Author">
              <w:r w:rsidRPr="003F5D95" w:rsidDel="00786480">
                <w:rPr>
                  <w:rFonts w:ascii="Times New Roman" w:hAnsi="Times New Roman"/>
                  <w:sz w:val="22"/>
                  <w:szCs w:val="22"/>
                  <w:lang w:val="bg-BG"/>
                </w:rPr>
                <w:delText>Чести</w:delText>
              </w:r>
            </w:del>
          </w:p>
        </w:tc>
      </w:tr>
    </w:tbl>
    <w:bookmarkEnd w:id="122"/>
    <w:bookmarkEnd w:id="123"/>
    <w:p w14:paraId="1FC3F0D2" w14:textId="77777777" w:rsidR="00214EB5" w:rsidRDefault="00C5577F" w:rsidP="00CC561E">
      <w:pPr>
        <w:pStyle w:val="Paragraph"/>
        <w:keepNext/>
        <w:keepLines/>
        <w:widowControl w:val="0"/>
        <w:spacing w:after="0" w:line="240" w:lineRule="auto"/>
        <w:rPr>
          <w:ins w:id="213" w:author="Author"/>
          <w:rFonts w:ascii="Times New Roman" w:hAnsi="Times New Roman"/>
          <w:sz w:val="18"/>
          <w:szCs w:val="18"/>
        </w:rPr>
      </w:pPr>
      <w:r w:rsidRPr="003F5D95">
        <w:rPr>
          <w:rFonts w:ascii="Times New Roman" w:hAnsi="Times New Roman"/>
          <w:sz w:val="18"/>
          <w:szCs w:val="18"/>
        </w:rPr>
        <w:t>*</w:t>
      </w:r>
      <w:r w:rsidRPr="003F5D95">
        <w:rPr>
          <w:rFonts w:ascii="Times New Roman" w:hAnsi="Times New Roman"/>
          <w:sz w:val="18"/>
          <w:szCs w:val="18"/>
          <w:lang w:val="bg-BG"/>
        </w:rPr>
        <w:t>Включва</w:t>
      </w:r>
      <w:r w:rsidRPr="003F5D95">
        <w:rPr>
          <w:rFonts w:ascii="Times New Roman" w:hAnsi="Times New Roman"/>
          <w:sz w:val="18"/>
          <w:szCs w:val="18"/>
          <w:lang w:val="en-GB"/>
        </w:rPr>
        <w:t xml:space="preserve"> </w:t>
      </w:r>
      <w:r w:rsidRPr="003F5D95">
        <w:rPr>
          <w:rFonts w:ascii="Times New Roman" w:hAnsi="Times New Roman"/>
          <w:sz w:val="18"/>
          <w:szCs w:val="18"/>
          <w:lang w:val="bg-BG"/>
        </w:rPr>
        <w:t>дерматит, акнеиформен дерматит, алергичен дерматит, еритем, фоликулит, обрив, еритематозен обрив, макуло-папулозен обрив, папулозен обрив</w:t>
      </w:r>
    </w:p>
    <w:p w14:paraId="1F2978A3" w14:textId="4AF2ECFF" w:rsidR="001907DE" w:rsidRPr="001907DE" w:rsidRDefault="001907DE" w:rsidP="00CC561E">
      <w:pPr>
        <w:pStyle w:val="Paragraph"/>
        <w:keepNext/>
        <w:keepLines/>
        <w:widowControl w:val="0"/>
        <w:spacing w:after="0" w:line="240" w:lineRule="auto"/>
        <w:rPr>
          <w:rFonts w:ascii="Times New Roman" w:hAnsi="Times New Roman"/>
          <w:sz w:val="18"/>
          <w:szCs w:val="18"/>
          <w:lang w:val="bg-BG"/>
        </w:rPr>
      </w:pPr>
      <w:ins w:id="214" w:author="Author">
        <w:r w:rsidRPr="001907DE">
          <w:rPr>
            <w:rFonts w:ascii="Times New Roman" w:hAnsi="Times New Roman"/>
            <w:sz w:val="18"/>
            <w:szCs w:val="18"/>
          </w:rPr>
          <w:t>**</w:t>
        </w:r>
        <w:proofErr w:type="spellStart"/>
        <w:r w:rsidRPr="001907DE">
          <w:rPr>
            <w:rFonts w:ascii="Times New Roman" w:hAnsi="Times New Roman"/>
            <w:sz w:val="18"/>
            <w:szCs w:val="18"/>
          </w:rPr>
          <w:t>По</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време</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на</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постмаркетингов</w:t>
        </w:r>
        <w:proofErr w:type="spellEnd"/>
        <w:r w:rsidR="00610C5E">
          <w:rPr>
            <w:rFonts w:ascii="Times New Roman" w:hAnsi="Times New Roman"/>
            <w:sz w:val="18"/>
            <w:szCs w:val="18"/>
            <w:lang w:val="bg-BG"/>
          </w:rPr>
          <w:t>ия</w:t>
        </w:r>
        <w:r w:rsidRPr="001907DE">
          <w:rPr>
            <w:rFonts w:ascii="Times New Roman" w:hAnsi="Times New Roman"/>
            <w:sz w:val="18"/>
            <w:szCs w:val="18"/>
          </w:rPr>
          <w:t xml:space="preserve"> </w:t>
        </w:r>
        <w:r w:rsidR="00610C5E">
          <w:rPr>
            <w:rFonts w:ascii="Times New Roman" w:hAnsi="Times New Roman"/>
            <w:sz w:val="18"/>
            <w:szCs w:val="18"/>
            <w:lang w:val="bg-BG"/>
          </w:rPr>
          <w:t>опит</w:t>
        </w:r>
        <w:r w:rsidR="00E1654A">
          <w:rPr>
            <w:rFonts w:ascii="Times New Roman" w:hAnsi="Times New Roman"/>
            <w:sz w:val="18"/>
            <w:szCs w:val="18"/>
            <w:lang w:val="bg-BG"/>
          </w:rPr>
          <w:t xml:space="preserve"> </w:t>
        </w:r>
        <w:r>
          <w:rPr>
            <w:rFonts w:ascii="Times New Roman" w:hAnsi="Times New Roman"/>
            <w:sz w:val="18"/>
            <w:szCs w:val="18"/>
            <w:lang w:val="bg-BG"/>
          </w:rPr>
          <w:t>с</w:t>
        </w:r>
        <w:r w:rsidRPr="001907DE">
          <w:rPr>
            <w:rFonts w:ascii="Times New Roman" w:hAnsi="Times New Roman"/>
            <w:sz w:val="18"/>
            <w:szCs w:val="18"/>
          </w:rPr>
          <w:t xml:space="preserve">е </w:t>
        </w:r>
        <w:proofErr w:type="spellStart"/>
        <w:r w:rsidRPr="001907DE">
          <w:rPr>
            <w:rFonts w:ascii="Times New Roman" w:hAnsi="Times New Roman"/>
            <w:sz w:val="18"/>
            <w:szCs w:val="18"/>
          </w:rPr>
          <w:t>съобщава</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кожен</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васкулит</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Симптомите</w:t>
        </w:r>
        <w:proofErr w:type="spellEnd"/>
        <w:r w:rsidRPr="001907DE">
          <w:rPr>
            <w:rFonts w:ascii="Times New Roman" w:hAnsi="Times New Roman"/>
            <w:sz w:val="18"/>
            <w:szCs w:val="18"/>
          </w:rPr>
          <w:t xml:space="preserve"> </w:t>
        </w:r>
        <w:r>
          <w:rPr>
            <w:rFonts w:ascii="Times New Roman" w:hAnsi="Times New Roman"/>
            <w:sz w:val="18"/>
            <w:szCs w:val="18"/>
            <w:lang w:val="bg-BG"/>
          </w:rPr>
          <w:t>изчезва</w:t>
        </w:r>
        <w:r w:rsidRPr="001907DE">
          <w:rPr>
            <w:rFonts w:ascii="Times New Roman" w:hAnsi="Times New Roman"/>
            <w:sz w:val="18"/>
            <w:szCs w:val="18"/>
          </w:rPr>
          <w:t xml:space="preserve">т </w:t>
        </w:r>
        <w:proofErr w:type="spellStart"/>
        <w:r w:rsidRPr="001907DE">
          <w:rPr>
            <w:rFonts w:ascii="Times New Roman" w:hAnsi="Times New Roman"/>
            <w:sz w:val="18"/>
            <w:szCs w:val="18"/>
          </w:rPr>
          <w:t>след</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окончателно</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прекратяване</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на</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приема</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на</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рисдиплам</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Честотата</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не</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може</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да</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бъде</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оценена</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въз</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основа</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на</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наличните</w:t>
        </w:r>
        <w:proofErr w:type="spellEnd"/>
        <w:r w:rsidRPr="001907DE">
          <w:rPr>
            <w:rFonts w:ascii="Times New Roman" w:hAnsi="Times New Roman"/>
            <w:sz w:val="18"/>
            <w:szCs w:val="18"/>
          </w:rPr>
          <w:t xml:space="preserve"> </w:t>
        </w:r>
        <w:proofErr w:type="spellStart"/>
        <w:r w:rsidRPr="001907DE">
          <w:rPr>
            <w:rFonts w:ascii="Times New Roman" w:hAnsi="Times New Roman"/>
            <w:sz w:val="18"/>
            <w:szCs w:val="18"/>
          </w:rPr>
          <w:t>данни</w:t>
        </w:r>
      </w:ins>
      <w:proofErr w:type="spellEnd"/>
    </w:p>
    <w:p w14:paraId="3AFA7B03" w14:textId="77777777" w:rsidR="00214EB5" w:rsidRPr="003F5D95" w:rsidRDefault="00214EB5" w:rsidP="00CC561E">
      <w:pPr>
        <w:pStyle w:val="Paragraph"/>
        <w:keepNext/>
        <w:keepLines/>
        <w:widowControl w:val="0"/>
        <w:spacing w:after="0" w:line="240" w:lineRule="auto"/>
        <w:rPr>
          <w:rFonts w:ascii="Times New Roman" w:hAnsi="Times New Roman"/>
          <w:sz w:val="18"/>
          <w:szCs w:val="18"/>
          <w:lang w:val="bg-BG"/>
        </w:rPr>
      </w:pPr>
    </w:p>
    <w:p w14:paraId="1D5111BB" w14:textId="6E7DA971" w:rsidR="00786480" w:rsidRPr="009C357A" w:rsidRDefault="00786480" w:rsidP="00786480">
      <w:pPr>
        <w:autoSpaceDE w:val="0"/>
        <w:autoSpaceDN w:val="0"/>
        <w:adjustRightInd w:val="0"/>
        <w:rPr>
          <w:ins w:id="215" w:author="Author"/>
          <w:szCs w:val="22"/>
          <w:u w:val="single"/>
          <w:lang w:val="bg-BG"/>
          <w:rPrChange w:id="216" w:author="Author">
            <w:rPr>
              <w:ins w:id="217" w:author="Author"/>
              <w:szCs w:val="22"/>
              <w:u w:val="single"/>
            </w:rPr>
          </w:rPrChange>
        </w:rPr>
      </w:pPr>
      <w:ins w:id="218" w:author="Author">
        <w:r>
          <w:rPr>
            <w:szCs w:val="22"/>
            <w:u w:val="single"/>
            <w:lang w:val="bg-BG"/>
          </w:rPr>
          <w:t>Профил на безопасност при пресимптоматични пациенти</w:t>
        </w:r>
      </w:ins>
    </w:p>
    <w:p w14:paraId="4A21F851" w14:textId="77777777" w:rsidR="00786480" w:rsidRPr="009C357A" w:rsidRDefault="00786480" w:rsidP="00786480">
      <w:pPr>
        <w:autoSpaceDE w:val="0"/>
        <w:autoSpaceDN w:val="0"/>
        <w:adjustRightInd w:val="0"/>
        <w:rPr>
          <w:ins w:id="219" w:author="Author"/>
          <w:szCs w:val="22"/>
          <w:lang w:val="bg-BG"/>
          <w:rPrChange w:id="220" w:author="Author">
            <w:rPr>
              <w:ins w:id="221" w:author="Author"/>
              <w:szCs w:val="22"/>
            </w:rPr>
          </w:rPrChange>
        </w:rPr>
      </w:pPr>
    </w:p>
    <w:p w14:paraId="685CE7E0" w14:textId="6223A25C" w:rsidR="00DF40E6" w:rsidRPr="003F5D95" w:rsidRDefault="00DF40E6" w:rsidP="009C357A">
      <w:pPr>
        <w:rPr>
          <w:ins w:id="222" w:author="Author"/>
          <w:iCs/>
          <w:lang w:val="bg-BG"/>
        </w:rPr>
        <w:pPrChange w:id="223" w:author="Author">
          <w:pPr>
            <w:keepNext/>
          </w:pPr>
        </w:pPrChange>
      </w:pPr>
      <w:ins w:id="224" w:author="Author">
        <w:r w:rsidRPr="003F5D95">
          <w:rPr>
            <w:lang w:val="bg-BG"/>
          </w:rPr>
          <w:t xml:space="preserve">Въз основа на първичния анализ на </w:t>
        </w:r>
        <w:r w:rsidRPr="003F5D95">
          <w:t>RAINBOWFISH</w:t>
        </w:r>
        <w:r w:rsidRPr="003F5D95">
          <w:rPr>
            <w:lang w:val="bg-BG"/>
          </w:rPr>
          <w:t xml:space="preserve"> профилът на безопасност на </w:t>
        </w:r>
        <w:proofErr w:type="spellStart"/>
        <w:r w:rsidRPr="003F5D95">
          <w:t>Evrysdi</w:t>
        </w:r>
        <w:proofErr w:type="spellEnd"/>
        <w:r w:rsidRPr="003F5D95">
          <w:rPr>
            <w:lang w:val="bg-BG"/>
          </w:rPr>
          <w:t xml:space="preserve"> при пресимптоматични пациенти съответства на профила на безопасност при пациенти със симптоми на СМА с начало в кърмаческа възраст и с по-късно начало. Проучването </w:t>
        </w:r>
        <w:r w:rsidRPr="003F5D95">
          <w:t>RAINBOWFISH</w:t>
        </w:r>
        <w:r w:rsidRPr="003F5D95">
          <w:rPr>
            <w:lang w:val="bg-BG"/>
          </w:rPr>
          <w:t xml:space="preserve"> включва 26</w:t>
        </w:r>
        <w:r>
          <w:rPr>
            <w:lang w:val="bg-BG"/>
          </w:rPr>
          <w:t> </w:t>
        </w:r>
        <w:r w:rsidRPr="003F5D95">
          <w:rPr>
            <w:lang w:val="bg-BG"/>
          </w:rPr>
          <w:t>пациенти с пресимптоматична СМА на възраст между 16 и 41 дни при първата доза (диапазон на теглото от 3,1 до 5,7 </w:t>
        </w:r>
        <w:r w:rsidRPr="003F5D95">
          <w:t>kg</w:t>
        </w:r>
        <w:r w:rsidRPr="003F5D95">
          <w:rPr>
            <w:lang w:val="bg-BG"/>
          </w:rPr>
          <w:t xml:space="preserve">). Медианата на продължителността на експозиция е 20,4 месеца (диапазон: 10,6 до 41,9 месеца). Налични са ограничени постмаркетингови данни при новородени на възраст &lt; 20 дни. </w:t>
        </w:r>
      </w:ins>
    </w:p>
    <w:p w14:paraId="048E2E30" w14:textId="77777777" w:rsidR="00DF40E6" w:rsidRPr="009C357A" w:rsidRDefault="00DF40E6" w:rsidP="00786480">
      <w:pPr>
        <w:keepNext/>
        <w:spacing w:line="276" w:lineRule="auto"/>
        <w:rPr>
          <w:ins w:id="225" w:author="Author"/>
          <w:rFonts w:cs="Arial"/>
          <w:szCs w:val="22"/>
          <w:lang w:val="bg-BG"/>
          <w:rPrChange w:id="226" w:author="Author">
            <w:rPr>
              <w:ins w:id="227" w:author="Author"/>
              <w:rFonts w:cs="Arial"/>
              <w:szCs w:val="22"/>
            </w:rPr>
          </w:rPrChange>
        </w:rPr>
      </w:pPr>
    </w:p>
    <w:p w14:paraId="364DE9F2" w14:textId="77777777" w:rsidR="000B3C53" w:rsidRPr="003F5D95" w:rsidRDefault="000B3C53" w:rsidP="009C357A">
      <w:pPr>
        <w:pStyle w:val="Paragraph"/>
        <w:spacing w:after="0" w:line="240" w:lineRule="auto"/>
        <w:rPr>
          <w:rFonts w:ascii="Times New Roman" w:hAnsi="Times New Roman"/>
          <w:sz w:val="22"/>
          <w:szCs w:val="22"/>
          <w:u w:val="single"/>
          <w:lang w:val="bg-BG"/>
        </w:rPr>
        <w:pPrChange w:id="228" w:author="Author">
          <w:pPr>
            <w:pStyle w:val="Paragraph"/>
            <w:keepNext/>
            <w:keepLines/>
            <w:widowControl w:val="0"/>
            <w:spacing w:after="0" w:line="240" w:lineRule="auto"/>
          </w:pPr>
        </w:pPrChange>
      </w:pPr>
      <w:r w:rsidRPr="003F5D95">
        <w:rPr>
          <w:rFonts w:ascii="Times New Roman" w:hAnsi="Times New Roman"/>
          <w:sz w:val="22"/>
          <w:szCs w:val="22"/>
          <w:u w:val="single"/>
          <w:lang w:val="bg-BG"/>
        </w:rPr>
        <w:t>Профил на безопасност при пациенти, лекувани преди това с други СМА-модифициращи терапии</w:t>
      </w:r>
    </w:p>
    <w:p w14:paraId="6614CA2B" w14:textId="77777777" w:rsidR="000B3C53" w:rsidRPr="003F5D95" w:rsidRDefault="000B3C53" w:rsidP="009C357A">
      <w:pPr>
        <w:pStyle w:val="Paragraph"/>
        <w:spacing w:after="0" w:line="240" w:lineRule="auto"/>
        <w:rPr>
          <w:rFonts w:ascii="Times New Roman" w:hAnsi="Times New Roman"/>
          <w:sz w:val="22"/>
          <w:szCs w:val="22"/>
          <w:lang w:val="bg-BG"/>
        </w:rPr>
        <w:pPrChange w:id="229" w:author="Author">
          <w:pPr>
            <w:pStyle w:val="Paragraph"/>
            <w:keepNext/>
            <w:keepLines/>
            <w:widowControl w:val="0"/>
            <w:spacing w:after="0" w:line="240" w:lineRule="auto"/>
          </w:pPr>
        </w:pPrChange>
      </w:pPr>
    </w:p>
    <w:p w14:paraId="469CCAFB" w14:textId="7287113A" w:rsidR="000B3C53" w:rsidRPr="003F5D95" w:rsidRDefault="000B3C53" w:rsidP="009C357A">
      <w:pPr>
        <w:pStyle w:val="Paragraph"/>
        <w:spacing w:after="0" w:line="240" w:lineRule="auto"/>
        <w:rPr>
          <w:rFonts w:ascii="Times New Roman" w:hAnsi="Times New Roman"/>
          <w:sz w:val="22"/>
          <w:szCs w:val="22"/>
          <w:lang w:val="bg-BG"/>
        </w:rPr>
        <w:pPrChange w:id="230" w:author="Author">
          <w:pPr>
            <w:pStyle w:val="Paragraph"/>
            <w:keepNext/>
            <w:keepLines/>
            <w:widowControl w:val="0"/>
            <w:spacing w:after="0" w:line="240" w:lineRule="auto"/>
          </w:pPr>
        </w:pPrChange>
      </w:pPr>
      <w:del w:id="231" w:author="Author">
        <w:r w:rsidRPr="003F5D95" w:rsidDel="00DF40E6">
          <w:rPr>
            <w:rFonts w:ascii="Times New Roman" w:hAnsi="Times New Roman"/>
            <w:sz w:val="22"/>
            <w:szCs w:val="22"/>
            <w:lang w:val="bg-BG"/>
          </w:rPr>
          <w:delText>Въз основа на първичния анализ на проучването JEWELFISH п</w:delText>
        </w:r>
      </w:del>
      <w:ins w:id="232" w:author="Author">
        <w:r w:rsidR="00DF40E6">
          <w:rPr>
            <w:rFonts w:ascii="Times New Roman" w:hAnsi="Times New Roman"/>
            <w:sz w:val="22"/>
            <w:szCs w:val="22"/>
            <w:lang w:val="bg-BG"/>
          </w:rPr>
          <w:t>П</w:t>
        </w:r>
      </w:ins>
      <w:r w:rsidRPr="003F5D95">
        <w:rPr>
          <w:rFonts w:ascii="Times New Roman" w:hAnsi="Times New Roman"/>
          <w:sz w:val="22"/>
          <w:szCs w:val="22"/>
          <w:lang w:val="bg-BG"/>
        </w:rPr>
        <w:t xml:space="preserve">рофилът на безопасност на </w:t>
      </w:r>
      <w:ins w:id="233" w:author="Author">
        <w:r w:rsidR="00DF40E6" w:rsidRPr="009C357A">
          <w:rPr>
            <w:rFonts w:ascii="Times New Roman" w:hAnsi="Times New Roman"/>
            <w:sz w:val="22"/>
            <w:szCs w:val="22"/>
            <w:lang w:val="bg-BG"/>
            <w:rPrChange w:id="234" w:author="Author">
              <w:rPr>
                <w:lang w:val="bg-BG"/>
              </w:rPr>
            </w:rPrChange>
          </w:rPr>
          <w:t>рисдиплам</w:t>
        </w:r>
      </w:ins>
      <w:del w:id="235" w:author="Author">
        <w:r w:rsidRPr="003F5D95" w:rsidDel="00DF40E6">
          <w:rPr>
            <w:rFonts w:ascii="Times New Roman" w:hAnsi="Times New Roman"/>
            <w:sz w:val="22"/>
            <w:szCs w:val="22"/>
            <w:lang w:val="bg-BG"/>
          </w:rPr>
          <w:delText>Evrysdi</w:delText>
        </w:r>
      </w:del>
      <w:r w:rsidRPr="003F5D95">
        <w:rPr>
          <w:rFonts w:ascii="Times New Roman" w:hAnsi="Times New Roman"/>
          <w:sz w:val="22"/>
          <w:szCs w:val="22"/>
          <w:lang w:val="bg-BG"/>
        </w:rPr>
        <w:t xml:space="preserve"> при пациенти със СМА, които са лекувани преди това</w:t>
      </w:r>
      <w:del w:id="236" w:author="Author">
        <w:r w:rsidRPr="003F5D95" w:rsidDel="00DF40E6">
          <w:rPr>
            <w:rFonts w:ascii="Times New Roman" w:hAnsi="Times New Roman"/>
            <w:sz w:val="22"/>
            <w:szCs w:val="22"/>
            <w:lang w:val="bg-BG"/>
          </w:rPr>
          <w:delText xml:space="preserve"> и са получавали </w:delText>
        </w:r>
        <w:r w:rsidR="00324635" w:rsidRPr="003F5D95" w:rsidDel="00DF40E6">
          <w:rPr>
            <w:rFonts w:ascii="Times New Roman" w:hAnsi="Times New Roman"/>
            <w:sz w:val="22"/>
            <w:szCs w:val="22"/>
          </w:rPr>
          <w:delText>Evrysdi</w:delText>
        </w:r>
        <w:r w:rsidRPr="003F5D95" w:rsidDel="00DF40E6">
          <w:rPr>
            <w:rFonts w:ascii="Times New Roman" w:hAnsi="Times New Roman"/>
            <w:sz w:val="22"/>
            <w:szCs w:val="22"/>
            <w:lang w:val="bg-BG"/>
          </w:rPr>
          <w:delText xml:space="preserve"> в продължение на до 59</w:delText>
        </w:r>
        <w:r w:rsidR="00073C1C" w:rsidRPr="003F5D95" w:rsidDel="00DF40E6">
          <w:rPr>
            <w:rFonts w:ascii="Times New Roman" w:hAnsi="Times New Roman"/>
            <w:sz w:val="22"/>
            <w:szCs w:val="22"/>
            <w:lang w:val="bg-BG"/>
          </w:rPr>
          <w:delText> </w:delText>
        </w:r>
        <w:r w:rsidRPr="003F5D95" w:rsidDel="00DF40E6">
          <w:rPr>
            <w:rFonts w:ascii="Times New Roman" w:hAnsi="Times New Roman"/>
            <w:sz w:val="22"/>
            <w:szCs w:val="22"/>
            <w:lang w:val="bg-BG"/>
          </w:rPr>
          <w:delText>месеца</w:delText>
        </w:r>
      </w:del>
      <w:r w:rsidRPr="003F5D95">
        <w:rPr>
          <w:rFonts w:ascii="Times New Roman" w:hAnsi="Times New Roman"/>
          <w:sz w:val="22"/>
          <w:szCs w:val="22"/>
          <w:lang w:val="bg-BG"/>
        </w:rPr>
        <w:t xml:space="preserve"> (включително тези, които преди това са лекувани с ну</w:t>
      </w:r>
      <w:r w:rsidR="00E9609C" w:rsidRPr="003F5D95">
        <w:rPr>
          <w:rFonts w:ascii="Times New Roman" w:hAnsi="Times New Roman"/>
          <w:sz w:val="22"/>
          <w:szCs w:val="22"/>
          <w:lang w:val="bg-BG"/>
        </w:rPr>
        <w:t>с</w:t>
      </w:r>
      <w:r w:rsidRPr="003F5D95">
        <w:rPr>
          <w:rFonts w:ascii="Times New Roman" w:hAnsi="Times New Roman"/>
          <w:sz w:val="22"/>
          <w:szCs w:val="22"/>
          <w:lang w:val="bg-BG"/>
        </w:rPr>
        <w:t>инерсен</w:t>
      </w:r>
      <w:del w:id="237" w:author="Author">
        <w:r w:rsidRPr="003F5D95" w:rsidDel="00DF40E6">
          <w:rPr>
            <w:rFonts w:ascii="Times New Roman" w:hAnsi="Times New Roman"/>
            <w:sz w:val="22"/>
            <w:szCs w:val="22"/>
            <w:lang w:val="bg-BG"/>
          </w:rPr>
          <w:delText xml:space="preserve"> [n=76]</w:delText>
        </w:r>
      </w:del>
      <w:r w:rsidRPr="003F5D95">
        <w:rPr>
          <w:rFonts w:ascii="Times New Roman" w:hAnsi="Times New Roman"/>
          <w:sz w:val="22"/>
          <w:szCs w:val="22"/>
          <w:lang w:val="bg-BG"/>
        </w:rPr>
        <w:t xml:space="preserve"> или с онасемноген абепарвовек</w:t>
      </w:r>
      <w:del w:id="238" w:author="Author">
        <w:r w:rsidRPr="003F5D95" w:rsidDel="00DF40E6">
          <w:rPr>
            <w:rFonts w:ascii="Times New Roman" w:hAnsi="Times New Roman"/>
            <w:sz w:val="22"/>
            <w:szCs w:val="22"/>
            <w:lang w:val="bg-BG"/>
          </w:rPr>
          <w:delText xml:space="preserve"> [n=14])</w:delText>
        </w:r>
      </w:del>
      <w:r w:rsidRPr="003F5D95">
        <w:rPr>
          <w:rFonts w:ascii="Times New Roman" w:hAnsi="Times New Roman"/>
          <w:sz w:val="22"/>
          <w:szCs w:val="22"/>
          <w:lang w:val="bg-BG"/>
        </w:rPr>
        <w:t xml:space="preserve">, съответства на профила на безопасност при нелекувани преди това пациенти със СМА, които са лекувани с </w:t>
      </w:r>
      <w:ins w:id="239" w:author="Author">
        <w:r w:rsidR="00DF40E6" w:rsidRPr="009C357A">
          <w:rPr>
            <w:rFonts w:ascii="Times New Roman" w:hAnsi="Times New Roman"/>
            <w:sz w:val="22"/>
            <w:szCs w:val="22"/>
            <w:lang w:val="bg-BG"/>
            <w:rPrChange w:id="240" w:author="Author">
              <w:rPr>
                <w:lang w:val="bg-BG"/>
              </w:rPr>
            </w:rPrChange>
          </w:rPr>
          <w:t>рисдиплам</w:t>
        </w:r>
      </w:ins>
      <w:del w:id="241" w:author="Author">
        <w:r w:rsidRPr="003F5D95" w:rsidDel="00DF40E6">
          <w:rPr>
            <w:rFonts w:ascii="Times New Roman" w:hAnsi="Times New Roman"/>
            <w:sz w:val="22"/>
            <w:szCs w:val="22"/>
            <w:lang w:val="bg-BG"/>
          </w:rPr>
          <w:delText>Evrysdi</w:delText>
        </w:r>
      </w:del>
      <w:r w:rsidRPr="003F5D95">
        <w:rPr>
          <w:rFonts w:ascii="Times New Roman" w:hAnsi="Times New Roman"/>
          <w:sz w:val="22"/>
          <w:szCs w:val="22"/>
          <w:lang w:val="bg-BG"/>
        </w:rPr>
        <w:t xml:space="preserve"> в </w:t>
      </w:r>
      <w:ins w:id="242" w:author="Author">
        <w:r w:rsidR="00F51747">
          <w:rPr>
            <w:rFonts w:ascii="Times New Roman" w:hAnsi="Times New Roman"/>
            <w:sz w:val="22"/>
            <w:szCs w:val="22"/>
            <w:lang w:val="bg-BG"/>
          </w:rPr>
          <w:t xml:space="preserve">клиничните </w:t>
        </w:r>
      </w:ins>
      <w:r w:rsidRPr="003F5D95">
        <w:rPr>
          <w:rFonts w:ascii="Times New Roman" w:hAnsi="Times New Roman"/>
          <w:sz w:val="22"/>
          <w:szCs w:val="22"/>
          <w:lang w:val="bg-BG"/>
        </w:rPr>
        <w:t>проучвания</w:t>
      </w:r>
      <w:del w:id="243" w:author="Author">
        <w:r w:rsidRPr="003F5D95" w:rsidDel="00F51747">
          <w:rPr>
            <w:rFonts w:ascii="Times New Roman" w:hAnsi="Times New Roman"/>
            <w:sz w:val="22"/>
            <w:szCs w:val="22"/>
            <w:lang w:val="bg-BG"/>
          </w:rPr>
          <w:delText>та</w:delText>
        </w:r>
      </w:del>
      <w:r w:rsidRPr="003F5D95">
        <w:rPr>
          <w:rFonts w:ascii="Times New Roman" w:hAnsi="Times New Roman"/>
          <w:sz w:val="22"/>
          <w:szCs w:val="22"/>
          <w:lang w:val="bg-BG"/>
        </w:rPr>
        <w:t xml:space="preserve"> FIREFISH, SUNFISH и RAINBOWFISH (вж. точка 5.1).</w:t>
      </w:r>
    </w:p>
    <w:p w14:paraId="0823E697" w14:textId="77777777" w:rsidR="000B3C53" w:rsidRPr="003F5D95" w:rsidRDefault="000B3C53" w:rsidP="00CC561E">
      <w:pPr>
        <w:pStyle w:val="Paragraph"/>
        <w:keepNext/>
        <w:keepLines/>
        <w:widowControl w:val="0"/>
        <w:spacing w:after="0" w:line="240" w:lineRule="auto"/>
        <w:rPr>
          <w:rFonts w:ascii="Times New Roman" w:hAnsi="Times New Roman"/>
          <w:sz w:val="18"/>
          <w:szCs w:val="18"/>
          <w:lang w:val="bg-BG"/>
        </w:rPr>
      </w:pPr>
    </w:p>
    <w:p w14:paraId="6451D571" w14:textId="77777777" w:rsidR="00214EB5" w:rsidRPr="003F5D95" w:rsidRDefault="00C5577F">
      <w:pPr>
        <w:pStyle w:val="Paragraph"/>
        <w:keepNext/>
        <w:keepLines/>
        <w:widowControl w:val="0"/>
        <w:spacing w:after="0" w:line="240" w:lineRule="auto"/>
        <w:rPr>
          <w:rFonts w:ascii="Times New Roman" w:hAnsi="Times New Roman"/>
          <w:sz w:val="22"/>
          <w:szCs w:val="22"/>
          <w:u w:val="single"/>
          <w:lang w:val="bg-BG"/>
        </w:rPr>
      </w:pPr>
      <w:r w:rsidRPr="003F5D95">
        <w:rPr>
          <w:rFonts w:ascii="Times New Roman" w:hAnsi="Times New Roman"/>
          <w:sz w:val="22"/>
          <w:szCs w:val="22"/>
          <w:u w:val="single"/>
          <w:lang w:val="bg-BG"/>
        </w:rPr>
        <w:t>Постмаркетингов опит</w:t>
      </w:r>
    </w:p>
    <w:p w14:paraId="32763ECC" w14:textId="77777777" w:rsidR="00214EB5" w:rsidRPr="003F5D95" w:rsidRDefault="00214EB5">
      <w:pPr>
        <w:pStyle w:val="Paragraph"/>
        <w:keepNext/>
        <w:keepLines/>
        <w:spacing w:after="0" w:line="240" w:lineRule="auto"/>
        <w:rPr>
          <w:rFonts w:ascii="Times New Roman" w:hAnsi="Times New Roman"/>
          <w:sz w:val="22"/>
          <w:szCs w:val="22"/>
          <w:lang w:val="bg-BG"/>
        </w:rPr>
      </w:pPr>
    </w:p>
    <w:p w14:paraId="7D53DD6A" w14:textId="08731D5F" w:rsidR="00214EB5" w:rsidRPr="003F5D95" w:rsidRDefault="00C5577F">
      <w:pPr>
        <w:pStyle w:val="Paragraph"/>
        <w:keepNext/>
        <w:keepLines/>
        <w:spacing w:after="0" w:line="240" w:lineRule="auto"/>
        <w:rPr>
          <w:rFonts w:ascii="Times New Roman" w:hAnsi="Times New Roman"/>
          <w:sz w:val="22"/>
          <w:szCs w:val="22"/>
          <w:lang w:val="bg-BG"/>
        </w:rPr>
      </w:pPr>
      <w:r w:rsidRPr="003F5D95">
        <w:rPr>
          <w:rFonts w:ascii="Times New Roman" w:hAnsi="Times New Roman"/>
          <w:sz w:val="22"/>
          <w:szCs w:val="22"/>
          <w:lang w:val="bg-BG"/>
        </w:rPr>
        <w:t xml:space="preserve">Съобщава се за кожен васкулит по време на постмаркетинговия опит. Симптомите отзвучават след окончателно преустановяване на </w:t>
      </w:r>
      <w:ins w:id="244" w:author="Author">
        <w:r w:rsidR="00F51747" w:rsidRPr="002A473F">
          <w:rPr>
            <w:rFonts w:ascii="Times New Roman" w:hAnsi="Times New Roman"/>
            <w:sz w:val="22"/>
            <w:szCs w:val="22"/>
            <w:lang w:val="bg-BG"/>
          </w:rPr>
          <w:t>рисдиплам</w:t>
        </w:r>
      </w:ins>
      <w:del w:id="245" w:author="Author">
        <w:r w:rsidRPr="003F5D95" w:rsidDel="00F51747">
          <w:rPr>
            <w:rFonts w:ascii="Times New Roman" w:hAnsi="Times New Roman"/>
            <w:sz w:val="22"/>
            <w:szCs w:val="22"/>
          </w:rPr>
          <w:delText>Evrysdi</w:delText>
        </w:r>
      </w:del>
      <w:r w:rsidRPr="003F5D95">
        <w:rPr>
          <w:rFonts w:ascii="Times New Roman" w:hAnsi="Times New Roman"/>
          <w:sz w:val="22"/>
          <w:szCs w:val="22"/>
          <w:lang w:val="bg-BG"/>
        </w:rPr>
        <w:t>. Честотата не може да бъде изчислена въз основа на наличните данни.</w:t>
      </w:r>
    </w:p>
    <w:p w14:paraId="15622C63" w14:textId="77777777" w:rsidR="00214EB5" w:rsidRPr="003F5D95" w:rsidRDefault="00214EB5" w:rsidP="00CC561E">
      <w:pPr>
        <w:pStyle w:val="Paragraph"/>
        <w:spacing w:after="0" w:line="240" w:lineRule="auto"/>
        <w:rPr>
          <w:rFonts w:ascii="Times New Roman" w:hAnsi="Times New Roman"/>
          <w:sz w:val="18"/>
          <w:szCs w:val="18"/>
          <w:lang w:val="bg-BG"/>
        </w:rPr>
      </w:pPr>
    </w:p>
    <w:p w14:paraId="454900D4" w14:textId="77777777" w:rsidR="000D5ECA" w:rsidRDefault="000D5ECA" w:rsidP="000D5ECA">
      <w:pPr>
        <w:keepNext/>
        <w:keepLines/>
        <w:tabs>
          <w:tab w:val="left" w:pos="720"/>
        </w:tabs>
        <w:ind w:left="567" w:hanging="567"/>
        <w:rPr>
          <w:noProof/>
          <w:u w:val="single"/>
          <w:lang w:val="bg-BG"/>
        </w:rPr>
      </w:pPr>
      <w:r>
        <w:rPr>
          <w:noProof/>
          <w:u w:val="single"/>
          <w:lang w:val="bg-BG"/>
        </w:rPr>
        <w:t>Съобщаване на подозирани нежелани реакции</w:t>
      </w:r>
    </w:p>
    <w:p w14:paraId="1CB1A5D3" w14:textId="77777777" w:rsidR="000D5ECA" w:rsidRDefault="000D5ECA" w:rsidP="000D5ECA">
      <w:pPr>
        <w:tabs>
          <w:tab w:val="left" w:pos="720"/>
        </w:tabs>
        <w:ind w:left="567" w:hanging="567"/>
        <w:rPr>
          <w:u w:val="single"/>
          <w:lang w:val="bg-BG"/>
        </w:rPr>
      </w:pPr>
    </w:p>
    <w:p w14:paraId="327D8A59" w14:textId="146ACDCF" w:rsidR="00214EB5" w:rsidRDefault="000D5ECA" w:rsidP="00C44AFC">
      <w:pPr>
        <w:rPr>
          <w:ins w:id="246" w:author="Author"/>
          <w:noProof/>
        </w:rPr>
      </w:pPr>
      <w:r>
        <w:rPr>
          <w:noProof/>
          <w:lang w:val="bg-BG"/>
        </w:rPr>
        <w:t>Съобщаването на подозирани нежелани реакции след разрешаване за употреба на лекарствения продукт е важно.</w:t>
      </w:r>
      <w:r>
        <w:rPr>
          <w:lang w:val="bg-BG"/>
        </w:rPr>
        <w:t xml:space="preserve"> </w:t>
      </w:r>
      <w:r>
        <w:rPr>
          <w:noProof/>
          <w:lang w:val="bg-BG"/>
        </w:rPr>
        <w:t>Това позволява да продължи наблюдението на съотношението полза/риск за лекарствения продукт.</w:t>
      </w:r>
      <w:r>
        <w:rPr>
          <w:lang w:val="bg-BG"/>
        </w:rPr>
        <w:t xml:space="preserve"> </w:t>
      </w:r>
      <w:r>
        <w:rPr>
          <w:noProof/>
          <w:lang w:val="bg-BG"/>
        </w:rPr>
        <w:t xml:space="preserve">От медицинските специалисти се изисква да съобщават всяка подозирана нежелана </w:t>
      </w:r>
      <w:r w:rsidRPr="00C44AFC">
        <w:rPr>
          <w:noProof/>
          <w:lang w:val="bg-BG"/>
        </w:rPr>
        <w:t>реакция чрез</w:t>
      </w:r>
      <w:r w:rsidRPr="00C44AFC">
        <w:rPr>
          <w:noProof/>
          <w:szCs w:val="22"/>
          <w:lang w:val="bg-BG"/>
        </w:rPr>
        <w:t>:</w:t>
      </w:r>
      <w:r w:rsidR="00C44AFC" w:rsidRPr="00C44AFC">
        <w:rPr>
          <w:noProof/>
          <w:lang w:val="bg-BG"/>
        </w:rPr>
        <w:t xml:space="preserve"> </w:t>
      </w:r>
      <w:r w:rsidR="00C44AFC">
        <w:rPr>
          <w:noProof/>
          <w:highlight w:val="lightGray"/>
          <w:lang w:val="bg-BG"/>
        </w:rPr>
        <w:t xml:space="preserve">национална система за съобщаване, посочена в </w:t>
      </w:r>
      <w:r>
        <w:fldChar w:fldCharType="begin"/>
      </w:r>
      <w:r>
        <w:instrText>HYPERLINK</w:instrText>
      </w:r>
      <w:r w:rsidRPr="009C357A">
        <w:rPr>
          <w:lang w:val="bg-BG"/>
          <w:rPrChange w:id="247" w:author="Author">
            <w:rPr/>
          </w:rPrChange>
        </w:rPr>
        <w:instrText xml:space="preserve"> "</w:instrText>
      </w:r>
      <w:r>
        <w:instrText>https</w:instrText>
      </w:r>
      <w:r w:rsidRPr="009C357A">
        <w:rPr>
          <w:lang w:val="bg-BG"/>
          <w:rPrChange w:id="248" w:author="Author">
            <w:rPr/>
          </w:rPrChange>
        </w:rPr>
        <w:instrText>://</w:instrText>
      </w:r>
      <w:r>
        <w:instrText>www</w:instrText>
      </w:r>
      <w:r w:rsidRPr="009C357A">
        <w:rPr>
          <w:lang w:val="bg-BG"/>
          <w:rPrChange w:id="249" w:author="Author">
            <w:rPr/>
          </w:rPrChange>
        </w:rPr>
        <w:instrText>.</w:instrText>
      </w:r>
      <w:r>
        <w:instrText>ema</w:instrText>
      </w:r>
      <w:r w:rsidRPr="009C357A">
        <w:rPr>
          <w:lang w:val="bg-BG"/>
          <w:rPrChange w:id="250" w:author="Author">
            <w:rPr/>
          </w:rPrChange>
        </w:rPr>
        <w:instrText>.</w:instrText>
      </w:r>
      <w:r>
        <w:instrText>europa</w:instrText>
      </w:r>
      <w:r w:rsidRPr="009C357A">
        <w:rPr>
          <w:lang w:val="bg-BG"/>
          <w:rPrChange w:id="251" w:author="Author">
            <w:rPr/>
          </w:rPrChange>
        </w:rPr>
        <w:instrText>.</w:instrText>
      </w:r>
      <w:r>
        <w:instrText>eu</w:instrText>
      </w:r>
      <w:r w:rsidRPr="009C357A">
        <w:rPr>
          <w:lang w:val="bg-BG"/>
          <w:rPrChange w:id="252" w:author="Author">
            <w:rPr/>
          </w:rPrChange>
        </w:rPr>
        <w:instrText>/</w:instrText>
      </w:r>
      <w:r>
        <w:instrText>documents</w:instrText>
      </w:r>
      <w:r w:rsidRPr="009C357A">
        <w:rPr>
          <w:lang w:val="bg-BG"/>
          <w:rPrChange w:id="253" w:author="Author">
            <w:rPr/>
          </w:rPrChange>
        </w:rPr>
        <w:instrText>/</w:instrText>
      </w:r>
      <w:r>
        <w:instrText>template</w:instrText>
      </w:r>
      <w:r w:rsidRPr="009C357A">
        <w:rPr>
          <w:lang w:val="bg-BG"/>
          <w:rPrChange w:id="254" w:author="Author">
            <w:rPr/>
          </w:rPrChange>
        </w:rPr>
        <w:instrText>-</w:instrText>
      </w:r>
      <w:r>
        <w:instrText>form</w:instrText>
      </w:r>
      <w:r w:rsidRPr="009C357A">
        <w:rPr>
          <w:lang w:val="bg-BG"/>
          <w:rPrChange w:id="255" w:author="Author">
            <w:rPr/>
          </w:rPrChange>
        </w:rPr>
        <w:instrText>/</w:instrText>
      </w:r>
      <w:r>
        <w:instrText>qrd</w:instrText>
      </w:r>
      <w:r w:rsidRPr="009C357A">
        <w:rPr>
          <w:lang w:val="bg-BG"/>
          <w:rPrChange w:id="256" w:author="Author">
            <w:rPr/>
          </w:rPrChange>
        </w:rPr>
        <w:instrText>-</w:instrText>
      </w:r>
      <w:r>
        <w:instrText>appendix</w:instrText>
      </w:r>
      <w:r w:rsidRPr="009C357A">
        <w:rPr>
          <w:lang w:val="bg-BG"/>
          <w:rPrChange w:id="257" w:author="Author">
            <w:rPr/>
          </w:rPrChange>
        </w:rPr>
        <w:instrText>-</w:instrText>
      </w:r>
      <w:r>
        <w:instrText>v</w:instrText>
      </w:r>
      <w:r w:rsidRPr="009C357A">
        <w:rPr>
          <w:lang w:val="bg-BG"/>
          <w:rPrChange w:id="258" w:author="Author">
            <w:rPr/>
          </w:rPrChange>
        </w:rPr>
        <w:instrText>-</w:instrText>
      </w:r>
      <w:r>
        <w:instrText>adverse</w:instrText>
      </w:r>
      <w:r w:rsidRPr="009C357A">
        <w:rPr>
          <w:lang w:val="bg-BG"/>
          <w:rPrChange w:id="259" w:author="Author">
            <w:rPr/>
          </w:rPrChange>
        </w:rPr>
        <w:instrText>-</w:instrText>
      </w:r>
      <w:r>
        <w:instrText>drug</w:instrText>
      </w:r>
      <w:r w:rsidRPr="009C357A">
        <w:rPr>
          <w:lang w:val="bg-BG"/>
          <w:rPrChange w:id="260" w:author="Author">
            <w:rPr/>
          </w:rPrChange>
        </w:rPr>
        <w:instrText>-</w:instrText>
      </w:r>
      <w:r>
        <w:instrText>reaction</w:instrText>
      </w:r>
      <w:r w:rsidRPr="009C357A">
        <w:rPr>
          <w:lang w:val="bg-BG"/>
          <w:rPrChange w:id="261" w:author="Author">
            <w:rPr/>
          </w:rPrChange>
        </w:rPr>
        <w:instrText>-</w:instrText>
      </w:r>
      <w:r>
        <w:instrText>reporting</w:instrText>
      </w:r>
      <w:r w:rsidRPr="009C357A">
        <w:rPr>
          <w:lang w:val="bg-BG"/>
          <w:rPrChange w:id="262" w:author="Author">
            <w:rPr/>
          </w:rPrChange>
        </w:rPr>
        <w:instrText>-</w:instrText>
      </w:r>
      <w:r>
        <w:instrText>details</w:instrText>
      </w:r>
      <w:r w:rsidRPr="009C357A">
        <w:rPr>
          <w:lang w:val="bg-BG"/>
          <w:rPrChange w:id="263" w:author="Author">
            <w:rPr/>
          </w:rPrChange>
        </w:rPr>
        <w:instrText>_</w:instrText>
      </w:r>
      <w:r>
        <w:instrText>en</w:instrText>
      </w:r>
      <w:r w:rsidRPr="009C357A">
        <w:rPr>
          <w:lang w:val="bg-BG"/>
          <w:rPrChange w:id="264" w:author="Author">
            <w:rPr/>
          </w:rPrChange>
        </w:rPr>
        <w:instrText>.</w:instrText>
      </w:r>
      <w:r>
        <w:instrText>docx</w:instrText>
      </w:r>
      <w:r w:rsidRPr="009C357A">
        <w:rPr>
          <w:lang w:val="bg-BG"/>
          <w:rPrChange w:id="265" w:author="Author">
            <w:rPr/>
          </w:rPrChange>
        </w:rPr>
        <w:instrText>"</w:instrText>
      </w:r>
      <w:r>
        <w:fldChar w:fldCharType="separate"/>
      </w:r>
      <w:r w:rsidR="00C44AFC">
        <w:rPr>
          <w:rStyle w:val="Hyperlink"/>
          <w:noProof/>
          <w:highlight w:val="lightGray"/>
          <w:lang w:val="bg-BG"/>
        </w:rPr>
        <w:t>Приложение</w:t>
      </w:r>
      <w:r w:rsidR="00C44AFC">
        <w:rPr>
          <w:rStyle w:val="Hyperlink"/>
          <w:noProof/>
          <w:highlight w:val="lightGray"/>
        </w:rPr>
        <w:t> </w:t>
      </w:r>
      <w:r w:rsidR="00C44AFC">
        <w:rPr>
          <w:rStyle w:val="Hyperlink"/>
          <w:noProof/>
          <w:highlight w:val="lightGray"/>
          <w:lang w:val="bg-BG"/>
        </w:rPr>
        <w:t>V</w:t>
      </w:r>
      <w:r>
        <w:rPr>
          <w:rStyle w:val="Hyperlink"/>
          <w:noProof/>
          <w:highlight w:val="lightGray"/>
          <w:lang w:val="bg-BG"/>
        </w:rPr>
        <w:fldChar w:fldCharType="end"/>
      </w:r>
      <w:r w:rsidR="00C44AFC" w:rsidRPr="003F5D95">
        <w:rPr>
          <w:noProof/>
          <w:lang w:val="bg-BG"/>
        </w:rPr>
        <w:t>.</w:t>
      </w:r>
    </w:p>
    <w:p w14:paraId="0C6A149C" w14:textId="77777777" w:rsidR="00731F58" w:rsidRPr="009C357A" w:rsidRDefault="00731F58" w:rsidP="00C44AFC">
      <w:pPr>
        <w:rPr>
          <w:rPrChange w:id="266" w:author="Author">
            <w:rPr>
              <w:lang w:val="bg-BG"/>
            </w:rPr>
          </w:rPrChange>
        </w:rPr>
      </w:pPr>
    </w:p>
    <w:p w14:paraId="15314270" w14:textId="77777777" w:rsidR="00214EB5" w:rsidRPr="003F5D95" w:rsidRDefault="00C5577F" w:rsidP="00F35BC9">
      <w:pPr>
        <w:keepNext/>
        <w:keepLines/>
        <w:ind w:left="567" w:hanging="567"/>
        <w:rPr>
          <w:lang w:val="bg-BG"/>
        </w:rPr>
      </w:pPr>
      <w:r w:rsidRPr="003F5D95">
        <w:rPr>
          <w:b/>
          <w:lang w:val="bg-BG"/>
        </w:rPr>
        <w:t>4.9</w:t>
      </w:r>
      <w:r w:rsidRPr="003F5D95">
        <w:rPr>
          <w:b/>
          <w:lang w:val="bg-BG"/>
        </w:rPr>
        <w:tab/>
        <w:t>Предозиране</w:t>
      </w:r>
    </w:p>
    <w:p w14:paraId="1DCE8ED1" w14:textId="77777777" w:rsidR="00214EB5" w:rsidRPr="003F5D95" w:rsidRDefault="00214EB5">
      <w:pPr>
        <w:rPr>
          <w:lang w:val="bg-BG"/>
        </w:rPr>
      </w:pPr>
    </w:p>
    <w:p w14:paraId="1849B062" w14:textId="18FCED4A" w:rsidR="00214EB5" w:rsidRPr="003F5D95" w:rsidRDefault="00C5577F">
      <w:pPr>
        <w:rPr>
          <w:lang w:val="bg-BG" w:eastAsia="de-DE"/>
        </w:rPr>
      </w:pPr>
      <w:r w:rsidRPr="003F5D95">
        <w:rPr>
          <w:lang w:val="bg-BG" w:eastAsia="de-DE"/>
        </w:rPr>
        <w:t xml:space="preserve">Няма известен антидот при предозиране на </w:t>
      </w:r>
      <w:ins w:id="267" w:author="Author">
        <w:r w:rsidR="00F51747" w:rsidRPr="002A473F">
          <w:rPr>
            <w:szCs w:val="22"/>
            <w:lang w:val="bg-BG"/>
          </w:rPr>
          <w:t>рисдиплам</w:t>
        </w:r>
      </w:ins>
      <w:del w:id="268" w:author="Author">
        <w:r w:rsidRPr="003F5D95" w:rsidDel="00F51747">
          <w:rPr>
            <w:lang w:eastAsia="de-DE"/>
          </w:rPr>
          <w:delText>Evrysdi</w:delText>
        </w:r>
      </w:del>
      <w:r w:rsidRPr="003F5D95">
        <w:rPr>
          <w:lang w:val="bg-BG" w:eastAsia="de-DE"/>
        </w:rPr>
        <w:t>.</w:t>
      </w:r>
      <w:r w:rsidRPr="003F5D95">
        <w:rPr>
          <w:lang w:val="bg-BG"/>
        </w:rPr>
        <w:t xml:space="preserve"> </w:t>
      </w:r>
      <w:r w:rsidRPr="003F5D95">
        <w:rPr>
          <w:lang w:val="bg-BG" w:eastAsia="de-DE"/>
        </w:rPr>
        <w:t>В случай на предозиране пациентът трябва да се наблюдава внимателно и да се приложи поддържащо лечение.</w:t>
      </w:r>
    </w:p>
    <w:p w14:paraId="5E006BE1" w14:textId="77777777" w:rsidR="00214EB5" w:rsidRPr="003F5D95" w:rsidRDefault="00214EB5">
      <w:pPr>
        <w:rPr>
          <w:lang w:val="bg-BG" w:eastAsia="de-DE"/>
        </w:rPr>
      </w:pPr>
    </w:p>
    <w:p w14:paraId="51376D21" w14:textId="77777777" w:rsidR="00214EB5" w:rsidRPr="003F5D95" w:rsidRDefault="00214EB5">
      <w:pPr>
        <w:tabs>
          <w:tab w:val="left" w:pos="720"/>
        </w:tabs>
        <w:rPr>
          <w:lang w:val="bg-BG"/>
        </w:rPr>
      </w:pPr>
    </w:p>
    <w:p w14:paraId="56627563" w14:textId="77777777" w:rsidR="00214EB5" w:rsidRPr="003F5D95" w:rsidRDefault="00C5577F">
      <w:pPr>
        <w:keepNext/>
        <w:ind w:left="567" w:hanging="567"/>
        <w:rPr>
          <w:lang w:val="bg-BG"/>
        </w:rPr>
      </w:pPr>
      <w:r w:rsidRPr="003F5D95">
        <w:rPr>
          <w:b/>
          <w:lang w:val="bg-BG"/>
        </w:rPr>
        <w:t>5.</w:t>
      </w:r>
      <w:r w:rsidRPr="003F5D95">
        <w:rPr>
          <w:b/>
          <w:lang w:val="bg-BG"/>
        </w:rPr>
        <w:tab/>
        <w:t>ФАРМАКОЛОГИЧНИ СВОЙСТВА</w:t>
      </w:r>
    </w:p>
    <w:p w14:paraId="1A3E2E1C" w14:textId="77777777" w:rsidR="00214EB5" w:rsidRPr="003F5D95" w:rsidRDefault="00214EB5">
      <w:pPr>
        <w:rPr>
          <w:b/>
          <w:lang w:val="bg-BG"/>
        </w:rPr>
      </w:pPr>
    </w:p>
    <w:p w14:paraId="5E7BA529" w14:textId="77777777" w:rsidR="00214EB5" w:rsidRPr="003F5D95" w:rsidRDefault="00C5577F">
      <w:pPr>
        <w:ind w:left="567" w:hanging="567"/>
        <w:rPr>
          <w:lang w:val="bg-BG"/>
        </w:rPr>
      </w:pPr>
      <w:r w:rsidRPr="003F5D95">
        <w:rPr>
          <w:b/>
          <w:lang w:val="bg-BG"/>
        </w:rPr>
        <w:t xml:space="preserve">5.1 </w:t>
      </w:r>
      <w:r w:rsidRPr="003F5D95">
        <w:rPr>
          <w:b/>
          <w:lang w:val="bg-BG"/>
        </w:rPr>
        <w:tab/>
        <w:t xml:space="preserve">Фармакодинамични свойства </w:t>
      </w:r>
    </w:p>
    <w:p w14:paraId="487C108D" w14:textId="77777777" w:rsidR="00214EB5" w:rsidRPr="003F5D95" w:rsidRDefault="00214EB5">
      <w:pPr>
        <w:tabs>
          <w:tab w:val="left" w:pos="720"/>
        </w:tabs>
        <w:rPr>
          <w:lang w:val="bg-BG"/>
        </w:rPr>
      </w:pPr>
    </w:p>
    <w:p w14:paraId="5A93D853" w14:textId="77777777" w:rsidR="00214EB5" w:rsidRPr="003F5D95" w:rsidRDefault="00C5577F">
      <w:pPr>
        <w:rPr>
          <w:noProof/>
          <w:lang w:val="bg-BG"/>
        </w:rPr>
      </w:pPr>
      <w:r w:rsidRPr="003F5D95">
        <w:rPr>
          <w:lang w:val="bg-BG"/>
        </w:rPr>
        <w:t>Фармакотерапевтична група</w:t>
      </w:r>
      <w:r w:rsidRPr="003F5D95">
        <w:rPr>
          <w:noProof/>
          <w:lang w:val="bg-BG"/>
        </w:rPr>
        <w:t xml:space="preserve">: Други лекарства за нарушения на мускулно-скелетната система </w:t>
      </w:r>
      <w:r w:rsidRPr="003F5D95">
        <w:rPr>
          <w:noProof/>
        </w:rPr>
        <w:t>ATC</w:t>
      </w:r>
      <w:r w:rsidRPr="003F5D95">
        <w:rPr>
          <w:noProof/>
          <w:lang w:val="bg-BG"/>
        </w:rPr>
        <w:t xml:space="preserve"> </w:t>
      </w:r>
      <w:r w:rsidRPr="003F5D95">
        <w:rPr>
          <w:lang w:val="bg-BG"/>
        </w:rPr>
        <w:t>код</w:t>
      </w:r>
      <w:r w:rsidRPr="003F5D95">
        <w:rPr>
          <w:noProof/>
          <w:lang w:val="bg-BG"/>
        </w:rPr>
        <w:t>:</w:t>
      </w:r>
      <w:r w:rsidRPr="003F5D95">
        <w:rPr>
          <w:lang w:val="bg-BG"/>
        </w:rPr>
        <w:t xml:space="preserve"> </w:t>
      </w:r>
      <w:r w:rsidRPr="003F5D95">
        <w:rPr>
          <w:noProof/>
        </w:rPr>
        <w:t>M</w:t>
      </w:r>
      <w:r w:rsidRPr="003F5D95">
        <w:rPr>
          <w:noProof/>
          <w:lang w:val="bg-BG"/>
        </w:rPr>
        <w:t>09</w:t>
      </w:r>
      <w:r w:rsidRPr="003F5D95">
        <w:rPr>
          <w:noProof/>
        </w:rPr>
        <w:t>AX</w:t>
      </w:r>
      <w:r w:rsidRPr="003F5D95">
        <w:rPr>
          <w:noProof/>
          <w:lang w:val="bg-BG"/>
        </w:rPr>
        <w:t>10</w:t>
      </w:r>
    </w:p>
    <w:p w14:paraId="74DEBF97" w14:textId="77777777" w:rsidR="00214EB5" w:rsidRPr="003F5D95" w:rsidRDefault="00214EB5">
      <w:pPr>
        <w:tabs>
          <w:tab w:val="left" w:pos="720"/>
        </w:tabs>
        <w:rPr>
          <w:noProof/>
          <w:lang w:val="bg-BG"/>
        </w:rPr>
      </w:pPr>
    </w:p>
    <w:p w14:paraId="20690316" w14:textId="77777777" w:rsidR="00214EB5" w:rsidRPr="003F5D95" w:rsidRDefault="00C5577F">
      <w:pPr>
        <w:tabs>
          <w:tab w:val="left" w:pos="720"/>
        </w:tabs>
        <w:autoSpaceDE w:val="0"/>
        <w:autoSpaceDN w:val="0"/>
        <w:adjustRightInd w:val="0"/>
        <w:ind w:left="567" w:hanging="567"/>
        <w:jc w:val="both"/>
        <w:rPr>
          <w:noProof/>
          <w:u w:val="single"/>
          <w:lang w:val="bg-BG"/>
        </w:rPr>
      </w:pPr>
      <w:r w:rsidRPr="003F5D95">
        <w:rPr>
          <w:noProof/>
          <w:u w:val="single"/>
          <w:lang w:val="bg-BG"/>
        </w:rPr>
        <w:t>Механизъм на действие</w:t>
      </w:r>
    </w:p>
    <w:p w14:paraId="77A826F3" w14:textId="77777777" w:rsidR="00214EB5" w:rsidRPr="003F5D95" w:rsidRDefault="00214EB5">
      <w:pPr>
        <w:tabs>
          <w:tab w:val="left" w:pos="720"/>
        </w:tabs>
        <w:autoSpaceDE w:val="0"/>
        <w:autoSpaceDN w:val="0"/>
        <w:adjustRightInd w:val="0"/>
        <w:jc w:val="both"/>
        <w:rPr>
          <w:lang w:val="bg-BG"/>
        </w:rPr>
      </w:pPr>
    </w:p>
    <w:p w14:paraId="08EB2ED1" w14:textId="2DA5B838" w:rsidR="00214EB5" w:rsidRPr="003F5D95" w:rsidRDefault="00C5577F">
      <w:pPr>
        <w:autoSpaceDE w:val="0"/>
        <w:autoSpaceDN w:val="0"/>
        <w:adjustRightInd w:val="0"/>
        <w:rPr>
          <w:lang w:val="bg-BG"/>
        </w:rPr>
      </w:pPr>
      <w:r w:rsidRPr="003F5D95">
        <w:rPr>
          <w:lang w:val="bg-BG"/>
        </w:rPr>
        <w:t>Рисдиплам е модификатор на сплайсинга на пре-иРНК на моторния неврон на преживяемост 2</w:t>
      </w:r>
      <w:r w:rsidR="00603BA6" w:rsidRPr="003F5D95">
        <w:rPr>
          <w:lang w:val="bg-BG"/>
        </w:rPr>
        <w:t> </w:t>
      </w:r>
      <w:r w:rsidRPr="003F5D95">
        <w:rPr>
          <w:lang w:val="bg-BG"/>
        </w:rPr>
        <w:t>(</w:t>
      </w:r>
      <w:r w:rsidRPr="003F5D95">
        <w:rPr>
          <w:i/>
        </w:rPr>
        <w:t>SMN</w:t>
      </w:r>
      <w:r w:rsidRPr="003F5D95">
        <w:rPr>
          <w:i/>
          <w:lang w:val="bg-BG"/>
        </w:rPr>
        <w:t>2</w:t>
      </w:r>
      <w:r w:rsidRPr="003F5D95">
        <w:rPr>
          <w:lang w:val="bg-BG"/>
        </w:rPr>
        <w:t>), предназначен за лечение на СМА, предизвикана от мутации в гена</w:t>
      </w:r>
      <w:r w:rsidRPr="003F5D95">
        <w:rPr>
          <w:i/>
          <w:lang w:val="bg-BG"/>
        </w:rPr>
        <w:t xml:space="preserve"> </w:t>
      </w:r>
      <w:r w:rsidRPr="003F5D95">
        <w:rPr>
          <w:i/>
        </w:rPr>
        <w:t>SMN</w:t>
      </w:r>
      <w:r w:rsidRPr="003F5D95">
        <w:rPr>
          <w:i/>
          <w:lang w:val="bg-BG"/>
        </w:rPr>
        <w:t>1</w:t>
      </w:r>
      <w:r w:rsidRPr="003F5D95">
        <w:rPr>
          <w:lang w:val="bg-BG"/>
        </w:rPr>
        <w:t xml:space="preserve"> в хромозома 5</w:t>
      </w:r>
      <w:r w:rsidRPr="003F5D95">
        <w:t>q</w:t>
      </w:r>
      <w:r w:rsidRPr="003F5D95">
        <w:rPr>
          <w:lang w:val="bg-BG"/>
        </w:rPr>
        <w:t xml:space="preserve">, водещи до недостиг на </w:t>
      </w:r>
      <w:r w:rsidRPr="003F5D95">
        <w:t>SMN</w:t>
      </w:r>
      <w:r w:rsidRPr="003F5D95">
        <w:rPr>
          <w:lang w:val="bg-BG"/>
        </w:rPr>
        <w:t xml:space="preserve"> протеин. Функционалният недостиг на </w:t>
      </w:r>
      <w:r w:rsidRPr="003F5D95">
        <w:t>SMN</w:t>
      </w:r>
      <w:r w:rsidRPr="003F5D95">
        <w:rPr>
          <w:lang w:val="bg-BG"/>
        </w:rPr>
        <w:t xml:space="preserve"> протеин е пряко свързан с патофизиологията на СМА, която включва прогресивна загуба на моторни неврони и мускулна слабост. Рисдиплам коригира сплайсинга на </w:t>
      </w:r>
      <w:r w:rsidRPr="003F5D95">
        <w:rPr>
          <w:i/>
        </w:rPr>
        <w:t>SMN</w:t>
      </w:r>
      <w:r w:rsidRPr="003F5D95">
        <w:rPr>
          <w:i/>
          <w:lang w:val="bg-BG"/>
        </w:rPr>
        <w:t>2</w:t>
      </w:r>
      <w:r w:rsidRPr="003F5D95">
        <w:rPr>
          <w:lang w:val="bg-BG"/>
        </w:rPr>
        <w:t xml:space="preserve"> така, че да измести баланса от изключване към включване на екзон 7 в транскрипта на иРНК, което води до повишена продукция на функционален и стабилен </w:t>
      </w:r>
      <w:r w:rsidRPr="003F5D95">
        <w:t>SMN</w:t>
      </w:r>
      <w:r w:rsidRPr="003F5D95">
        <w:rPr>
          <w:lang w:val="bg-BG"/>
        </w:rPr>
        <w:t xml:space="preserve"> протеин. По този начин рисдиплам лекува СМА, като повишава и поддържа нивата на функционалния </w:t>
      </w:r>
      <w:r w:rsidRPr="003F5D95">
        <w:t>SMN</w:t>
      </w:r>
      <w:r w:rsidRPr="003F5D95">
        <w:rPr>
          <w:lang w:val="bg-BG"/>
        </w:rPr>
        <w:t xml:space="preserve"> протеин. </w:t>
      </w:r>
    </w:p>
    <w:p w14:paraId="416FC930" w14:textId="77777777" w:rsidR="00214EB5" w:rsidRPr="003F5D95" w:rsidRDefault="00214EB5">
      <w:pPr>
        <w:tabs>
          <w:tab w:val="left" w:pos="720"/>
        </w:tabs>
        <w:autoSpaceDE w:val="0"/>
        <w:autoSpaceDN w:val="0"/>
        <w:adjustRightInd w:val="0"/>
        <w:jc w:val="both"/>
        <w:rPr>
          <w:lang w:val="bg-BG"/>
        </w:rPr>
      </w:pPr>
    </w:p>
    <w:p w14:paraId="7886184A" w14:textId="77777777" w:rsidR="00214EB5" w:rsidRPr="003F5D95" w:rsidRDefault="00C5577F">
      <w:pPr>
        <w:tabs>
          <w:tab w:val="left" w:pos="720"/>
        </w:tabs>
        <w:autoSpaceDE w:val="0"/>
        <w:autoSpaceDN w:val="0"/>
        <w:adjustRightInd w:val="0"/>
        <w:ind w:left="567" w:hanging="567"/>
        <w:jc w:val="both"/>
        <w:rPr>
          <w:noProof/>
          <w:u w:val="single"/>
          <w:lang w:val="bg-BG"/>
        </w:rPr>
      </w:pPr>
      <w:r w:rsidRPr="003F5D95">
        <w:rPr>
          <w:noProof/>
          <w:u w:val="single"/>
          <w:lang w:val="bg-BG"/>
        </w:rPr>
        <w:t>Фармакодинамични ефекти</w:t>
      </w:r>
    </w:p>
    <w:p w14:paraId="4B5ED7A0" w14:textId="77777777" w:rsidR="00214EB5" w:rsidRPr="003F5D95" w:rsidRDefault="00214EB5">
      <w:pPr>
        <w:tabs>
          <w:tab w:val="left" w:pos="720"/>
        </w:tabs>
        <w:autoSpaceDE w:val="0"/>
        <w:autoSpaceDN w:val="0"/>
        <w:adjustRightInd w:val="0"/>
        <w:jc w:val="both"/>
        <w:rPr>
          <w:lang w:val="bg-BG"/>
        </w:rPr>
      </w:pPr>
    </w:p>
    <w:p w14:paraId="10830200" w14:textId="63AD4DCF" w:rsidR="00214EB5" w:rsidRPr="003F5D95" w:rsidRDefault="00C02B05">
      <w:pPr>
        <w:autoSpaceDE w:val="0"/>
        <w:autoSpaceDN w:val="0"/>
        <w:adjustRightInd w:val="0"/>
        <w:rPr>
          <w:lang w:val="bg-BG"/>
        </w:rPr>
      </w:pPr>
      <w:r w:rsidRPr="003F5D95">
        <w:rPr>
          <w:lang w:val="bg-BG"/>
        </w:rPr>
        <w:t xml:space="preserve">В проучванията </w:t>
      </w:r>
      <w:r w:rsidRPr="003F5D95">
        <w:t>FIREFISH</w:t>
      </w:r>
      <w:r w:rsidRPr="003F5D95">
        <w:rPr>
          <w:lang w:val="bg-BG"/>
        </w:rPr>
        <w:t xml:space="preserve"> (пациенти на възраст 2</w:t>
      </w:r>
      <w:r w:rsidR="00BD42E2" w:rsidRPr="003F5D95">
        <w:rPr>
          <w:lang w:val="bg-BG"/>
        </w:rPr>
        <w:t xml:space="preserve"> – </w:t>
      </w:r>
      <w:r w:rsidRPr="003F5D95">
        <w:rPr>
          <w:lang w:val="bg-BG"/>
        </w:rPr>
        <w:t>7</w:t>
      </w:r>
      <w:r w:rsidR="00073C1C" w:rsidRPr="003F5D95">
        <w:rPr>
          <w:lang w:val="bg-BG"/>
        </w:rPr>
        <w:t> </w:t>
      </w:r>
      <w:r w:rsidRPr="003F5D95">
        <w:rPr>
          <w:lang w:val="bg-BG"/>
        </w:rPr>
        <w:t xml:space="preserve">месеца към момента на включване), </w:t>
      </w:r>
      <w:r w:rsidRPr="003F5D95">
        <w:t>SUNFISH</w:t>
      </w:r>
      <w:r w:rsidRPr="003F5D95">
        <w:rPr>
          <w:lang w:val="bg-BG"/>
        </w:rPr>
        <w:t xml:space="preserve"> (пациенти на възраст 2</w:t>
      </w:r>
      <w:r w:rsidR="00BD42E2" w:rsidRPr="003F5D95">
        <w:rPr>
          <w:lang w:val="bg-BG"/>
        </w:rPr>
        <w:t xml:space="preserve"> – </w:t>
      </w:r>
      <w:r w:rsidRPr="003F5D95">
        <w:rPr>
          <w:lang w:val="bg-BG"/>
        </w:rPr>
        <w:t>25</w:t>
      </w:r>
      <w:r w:rsidR="00073C1C" w:rsidRPr="003F5D95">
        <w:rPr>
          <w:lang w:val="bg-BG"/>
        </w:rPr>
        <w:t> </w:t>
      </w:r>
      <w:r w:rsidRPr="003F5D95">
        <w:rPr>
          <w:lang w:val="bg-BG"/>
        </w:rPr>
        <w:t>години към момента на включване) и JEWELFISH (пациенти на възраст 1</w:t>
      </w:r>
      <w:r w:rsidR="00BD42E2" w:rsidRPr="003F5D95">
        <w:rPr>
          <w:lang w:val="bg-BG"/>
        </w:rPr>
        <w:t xml:space="preserve"> – </w:t>
      </w:r>
      <w:r w:rsidRPr="003F5D95">
        <w:rPr>
          <w:lang w:val="bg-BG"/>
        </w:rPr>
        <w:t>60</w:t>
      </w:r>
      <w:r w:rsidR="00073C1C" w:rsidRPr="003F5D95">
        <w:rPr>
          <w:lang w:val="bg-BG"/>
        </w:rPr>
        <w:t> </w:t>
      </w:r>
      <w:r w:rsidRPr="003F5D95">
        <w:rPr>
          <w:lang w:val="bg-BG"/>
        </w:rPr>
        <w:t xml:space="preserve">години към момента на включване) </w:t>
      </w:r>
      <w:r w:rsidR="00FE4272" w:rsidRPr="003F5D95">
        <w:rPr>
          <w:lang w:val="bg-BG"/>
        </w:rPr>
        <w:t>при пациенти със СМА с начало в кърмаческа възраст и със СМА с по-късно начало</w:t>
      </w:r>
      <w:r w:rsidRPr="003F5D95">
        <w:rPr>
          <w:lang w:val="bg-BG"/>
        </w:rPr>
        <w:t xml:space="preserve"> </w:t>
      </w:r>
      <w:r w:rsidR="00FE4272" w:rsidRPr="003F5D95">
        <w:rPr>
          <w:lang w:val="bg-BG"/>
        </w:rPr>
        <w:t xml:space="preserve">рисдиплам води до повишаване на SMN протеина в кръвта с над 2 пъти по-голяма медиана на промяната спрямо изходното ниво в </w:t>
      </w:r>
      <w:r w:rsidR="00FE4272" w:rsidRPr="003F5D95">
        <w:rPr>
          <w:lang w:val="bg-BG"/>
        </w:rPr>
        <w:lastRenderedPageBreak/>
        <w:t>рамките на 4</w:t>
      </w:r>
      <w:r w:rsidR="003465B1" w:rsidRPr="003F5D95">
        <w:rPr>
          <w:lang w:val="bg-BG"/>
        </w:rPr>
        <w:t> </w:t>
      </w:r>
      <w:r w:rsidR="00FE4272" w:rsidRPr="003F5D95">
        <w:rPr>
          <w:lang w:val="bg-BG"/>
        </w:rPr>
        <w:t>седмици от започване на лечението при всички проучвани типове СМА</w:t>
      </w:r>
      <w:r w:rsidRPr="003F5D95">
        <w:rPr>
          <w:lang w:val="bg-BG"/>
        </w:rPr>
        <w:t xml:space="preserve">. </w:t>
      </w:r>
      <w:r w:rsidR="007928BD" w:rsidRPr="003F5D95">
        <w:rPr>
          <w:lang w:val="bg-BG"/>
        </w:rPr>
        <w:t>Повишението</w:t>
      </w:r>
      <w:r w:rsidR="00FE4272" w:rsidRPr="003F5D95">
        <w:rPr>
          <w:lang w:val="bg-BG"/>
        </w:rPr>
        <w:t xml:space="preserve"> се поддържа през целия период на лечение (или най-малко за 24</w:t>
      </w:r>
      <w:r w:rsidR="00073C1C" w:rsidRPr="003F5D95">
        <w:rPr>
          <w:lang w:val="bg-BG"/>
        </w:rPr>
        <w:t> </w:t>
      </w:r>
      <w:r w:rsidR="00FE4272" w:rsidRPr="003F5D95">
        <w:rPr>
          <w:lang w:val="bg-BG"/>
        </w:rPr>
        <w:t>месеца).</w:t>
      </w:r>
      <w:r w:rsidR="00C5577F" w:rsidRPr="003F5D95">
        <w:rPr>
          <w:lang w:val="bg-BG"/>
        </w:rPr>
        <w:t xml:space="preserve"> </w:t>
      </w:r>
    </w:p>
    <w:p w14:paraId="0CF06A8F" w14:textId="77777777" w:rsidR="00214EB5" w:rsidRPr="003F5D95" w:rsidRDefault="00214EB5">
      <w:pPr>
        <w:tabs>
          <w:tab w:val="left" w:pos="720"/>
        </w:tabs>
        <w:autoSpaceDE w:val="0"/>
        <w:autoSpaceDN w:val="0"/>
        <w:adjustRightInd w:val="0"/>
        <w:jc w:val="both"/>
        <w:rPr>
          <w:lang w:val="bg-BG"/>
        </w:rPr>
      </w:pPr>
    </w:p>
    <w:p w14:paraId="0ED12262" w14:textId="77777777" w:rsidR="00AE75F8" w:rsidRPr="003F5D95" w:rsidRDefault="00AE75F8" w:rsidP="00AE75F8">
      <w:pPr>
        <w:tabs>
          <w:tab w:val="left" w:pos="720"/>
        </w:tabs>
        <w:autoSpaceDE w:val="0"/>
        <w:autoSpaceDN w:val="0"/>
        <w:adjustRightInd w:val="0"/>
        <w:jc w:val="both"/>
        <w:rPr>
          <w:i/>
          <w:lang w:val="bg-BG"/>
        </w:rPr>
      </w:pPr>
      <w:r w:rsidRPr="003F5D95">
        <w:rPr>
          <w:i/>
          <w:lang w:val="bg-BG"/>
        </w:rPr>
        <w:t>Сърдечна електрофизиология</w:t>
      </w:r>
    </w:p>
    <w:p w14:paraId="0820D01D" w14:textId="77777777" w:rsidR="00AE75F8" w:rsidRPr="003F5D95" w:rsidRDefault="00AE75F8" w:rsidP="00AE75F8">
      <w:pPr>
        <w:tabs>
          <w:tab w:val="left" w:pos="720"/>
        </w:tabs>
        <w:autoSpaceDE w:val="0"/>
        <w:autoSpaceDN w:val="0"/>
        <w:adjustRightInd w:val="0"/>
        <w:jc w:val="both"/>
        <w:rPr>
          <w:lang w:val="bg-BG"/>
        </w:rPr>
      </w:pPr>
    </w:p>
    <w:p w14:paraId="6DDC9916" w14:textId="42396CCE" w:rsidR="00AE75F8" w:rsidRPr="003F5D95" w:rsidRDefault="00AE75F8" w:rsidP="00AE75F8">
      <w:pPr>
        <w:tabs>
          <w:tab w:val="left" w:pos="720"/>
        </w:tabs>
        <w:autoSpaceDE w:val="0"/>
        <w:autoSpaceDN w:val="0"/>
        <w:adjustRightInd w:val="0"/>
        <w:jc w:val="both"/>
        <w:rPr>
          <w:lang w:val="bg-BG"/>
        </w:rPr>
      </w:pPr>
      <w:r w:rsidRPr="003F5D95">
        <w:rPr>
          <w:lang w:val="bg-BG"/>
        </w:rPr>
        <w:t xml:space="preserve">Ефектът на рисдиплам върху QTc интервала е оценен в проучване при 47 здрави възрастни </w:t>
      </w:r>
      <w:ins w:id="269" w:author="Author">
        <w:r w:rsidR="00610C5E">
          <w:rPr>
            <w:lang w:val="bg-BG"/>
          </w:rPr>
          <w:t>участници</w:t>
        </w:r>
      </w:ins>
      <w:del w:id="270" w:author="Author">
        <w:r w:rsidRPr="003F5D95" w:rsidDel="00610C5E">
          <w:rPr>
            <w:lang w:val="bg-BG"/>
          </w:rPr>
          <w:delText>индивиди</w:delText>
        </w:r>
      </w:del>
      <w:r w:rsidRPr="003F5D95">
        <w:rPr>
          <w:lang w:val="bg-BG"/>
        </w:rPr>
        <w:t>. При терапевтична експозиция рисдиплам не удължава QTc интервала.</w:t>
      </w:r>
    </w:p>
    <w:p w14:paraId="691D864C" w14:textId="77777777" w:rsidR="00AE75F8" w:rsidRPr="003F5D95" w:rsidRDefault="00AE75F8">
      <w:pPr>
        <w:keepNext/>
        <w:keepLines/>
        <w:tabs>
          <w:tab w:val="left" w:pos="720"/>
        </w:tabs>
        <w:autoSpaceDE w:val="0"/>
        <w:autoSpaceDN w:val="0"/>
        <w:adjustRightInd w:val="0"/>
        <w:ind w:left="567" w:hanging="567"/>
        <w:jc w:val="both"/>
        <w:rPr>
          <w:noProof/>
          <w:u w:val="single"/>
          <w:lang w:val="bg-BG"/>
        </w:rPr>
      </w:pPr>
    </w:p>
    <w:p w14:paraId="7E349808" w14:textId="39F43838" w:rsidR="00214EB5" w:rsidRPr="003F5D95" w:rsidRDefault="00C5577F">
      <w:pPr>
        <w:keepNext/>
        <w:keepLines/>
        <w:tabs>
          <w:tab w:val="left" w:pos="720"/>
        </w:tabs>
        <w:autoSpaceDE w:val="0"/>
        <w:autoSpaceDN w:val="0"/>
        <w:adjustRightInd w:val="0"/>
        <w:ind w:left="567" w:hanging="567"/>
        <w:jc w:val="both"/>
        <w:rPr>
          <w:noProof/>
          <w:u w:val="single"/>
          <w:lang w:val="bg-BG"/>
        </w:rPr>
      </w:pPr>
      <w:r w:rsidRPr="003F5D95">
        <w:rPr>
          <w:noProof/>
          <w:u w:val="single"/>
          <w:lang w:val="bg-BG"/>
        </w:rPr>
        <w:t>Клинична ефикасност и безопасност</w:t>
      </w:r>
    </w:p>
    <w:p w14:paraId="42B971ED" w14:textId="77777777" w:rsidR="00214EB5" w:rsidRPr="003F5D95" w:rsidRDefault="00214EB5">
      <w:pPr>
        <w:keepNext/>
        <w:keepLines/>
        <w:tabs>
          <w:tab w:val="left" w:pos="720"/>
        </w:tabs>
        <w:autoSpaceDE w:val="0"/>
        <w:autoSpaceDN w:val="0"/>
        <w:adjustRightInd w:val="0"/>
        <w:jc w:val="both"/>
        <w:rPr>
          <w:lang w:val="bg-BG"/>
        </w:rPr>
      </w:pPr>
    </w:p>
    <w:p w14:paraId="5F547739" w14:textId="4253F227" w:rsidR="00214EB5" w:rsidRPr="003F5D95" w:rsidRDefault="00C5577F">
      <w:pPr>
        <w:keepNext/>
        <w:keepLines/>
        <w:rPr>
          <w:bCs/>
          <w:iCs/>
          <w:lang w:val="bg-BG"/>
        </w:rPr>
      </w:pPr>
      <w:r w:rsidRPr="003F5D95">
        <w:rPr>
          <w:bCs/>
          <w:iCs/>
          <w:lang w:val="bg-BG"/>
        </w:rPr>
        <w:t xml:space="preserve">Ефикасността на </w:t>
      </w:r>
      <w:ins w:id="271" w:author="Author">
        <w:r w:rsidR="00F51747" w:rsidRPr="002A473F">
          <w:rPr>
            <w:szCs w:val="22"/>
            <w:lang w:val="bg-BG"/>
          </w:rPr>
          <w:t>рисдиплам</w:t>
        </w:r>
      </w:ins>
      <w:del w:id="272" w:author="Author">
        <w:r w:rsidRPr="003F5D95" w:rsidDel="00F51747">
          <w:rPr>
            <w:bCs/>
            <w:iCs/>
          </w:rPr>
          <w:delText>Evrysdi</w:delText>
        </w:r>
      </w:del>
      <w:r w:rsidRPr="003F5D95">
        <w:rPr>
          <w:bCs/>
          <w:iCs/>
          <w:lang w:val="bg-BG"/>
        </w:rPr>
        <w:t xml:space="preserve"> при лечение на пациенти със СМА с начало в кърмаческа възраст (СМА </w:t>
      </w:r>
      <w:r w:rsidR="00585B16">
        <w:rPr>
          <w:bCs/>
          <w:iCs/>
        </w:rPr>
        <w:t>T</w:t>
      </w:r>
      <w:r w:rsidRPr="003F5D95">
        <w:rPr>
          <w:bCs/>
          <w:iCs/>
          <w:lang w:val="bg-BG"/>
        </w:rPr>
        <w:t xml:space="preserve">ип 1) и със СМА с по-късно начало (СМА </w:t>
      </w:r>
      <w:r w:rsidR="00585B16">
        <w:rPr>
          <w:bCs/>
          <w:iCs/>
        </w:rPr>
        <w:t>T</w:t>
      </w:r>
      <w:r w:rsidRPr="003F5D95">
        <w:rPr>
          <w:bCs/>
          <w:iCs/>
          <w:lang w:val="bg-BG"/>
        </w:rPr>
        <w:t xml:space="preserve">ип 2 и 3) е оценена в 2 основни клинични проучвания, </w:t>
      </w:r>
      <w:r w:rsidRPr="003F5D95">
        <w:rPr>
          <w:bCs/>
          <w:iCs/>
        </w:rPr>
        <w:t>FIREFISH</w:t>
      </w:r>
      <w:r w:rsidRPr="003F5D95">
        <w:rPr>
          <w:bCs/>
          <w:iCs/>
          <w:lang w:val="bg-BG"/>
        </w:rPr>
        <w:t xml:space="preserve"> и </w:t>
      </w:r>
      <w:r w:rsidRPr="003F5D95">
        <w:rPr>
          <w:bCs/>
          <w:iCs/>
        </w:rPr>
        <w:t>SUNFISH</w:t>
      </w:r>
      <w:r w:rsidRPr="003F5D95">
        <w:rPr>
          <w:bCs/>
          <w:iCs/>
          <w:lang w:val="bg-BG"/>
        </w:rPr>
        <w:t xml:space="preserve">. </w:t>
      </w:r>
      <w:r w:rsidR="00324635" w:rsidRPr="003F5D95">
        <w:rPr>
          <w:bCs/>
          <w:iCs/>
          <w:lang w:val="bg-BG"/>
        </w:rPr>
        <w:t>Д</w:t>
      </w:r>
      <w:r w:rsidR="004E3824" w:rsidRPr="003F5D95">
        <w:rPr>
          <w:bCs/>
          <w:iCs/>
          <w:lang w:val="bg-BG"/>
        </w:rPr>
        <w:t>анни</w:t>
      </w:r>
      <w:r w:rsidR="00324635" w:rsidRPr="003F5D95">
        <w:rPr>
          <w:bCs/>
          <w:iCs/>
          <w:lang w:val="bg-BG"/>
        </w:rPr>
        <w:t>те</w:t>
      </w:r>
      <w:r w:rsidR="004E3824" w:rsidRPr="003F5D95">
        <w:rPr>
          <w:bCs/>
          <w:iCs/>
          <w:lang w:val="bg-BG"/>
        </w:rPr>
        <w:t xml:space="preserve"> за ефикасност на </w:t>
      </w:r>
      <w:ins w:id="273" w:author="Author">
        <w:r w:rsidR="00F51747" w:rsidRPr="002A473F">
          <w:rPr>
            <w:szCs w:val="22"/>
            <w:lang w:val="bg-BG"/>
          </w:rPr>
          <w:t>рисдиплам</w:t>
        </w:r>
      </w:ins>
      <w:del w:id="274" w:author="Author">
        <w:r w:rsidR="004E3824" w:rsidRPr="003F5D95" w:rsidDel="00F51747">
          <w:rPr>
            <w:bCs/>
            <w:iCs/>
          </w:rPr>
          <w:delText>Evrysdi</w:delText>
        </w:r>
      </w:del>
      <w:r w:rsidR="004E3824" w:rsidRPr="003F5D95">
        <w:rPr>
          <w:bCs/>
          <w:iCs/>
          <w:lang w:val="bg-BG"/>
        </w:rPr>
        <w:t xml:space="preserve"> за лечение на пресимптом</w:t>
      </w:r>
      <w:r w:rsidR="00E75BE6" w:rsidRPr="003F5D95">
        <w:rPr>
          <w:bCs/>
          <w:iCs/>
          <w:lang w:val="bg-BG"/>
        </w:rPr>
        <w:t>атични</w:t>
      </w:r>
      <w:r w:rsidR="004E3824" w:rsidRPr="003F5D95">
        <w:rPr>
          <w:bCs/>
          <w:iCs/>
          <w:lang w:val="bg-BG"/>
        </w:rPr>
        <w:t xml:space="preserve"> пациенти със СМА са оценени в клинично</w:t>
      </w:r>
      <w:r w:rsidR="00324635" w:rsidRPr="003F5D95">
        <w:rPr>
          <w:bCs/>
          <w:iCs/>
          <w:lang w:val="bg-BG"/>
        </w:rPr>
        <w:t>то</w:t>
      </w:r>
      <w:r w:rsidR="004E3824" w:rsidRPr="003F5D95">
        <w:rPr>
          <w:bCs/>
          <w:iCs/>
          <w:lang w:val="bg-BG"/>
        </w:rPr>
        <w:t xml:space="preserve"> </w:t>
      </w:r>
      <w:r w:rsidR="00FB7CCA" w:rsidRPr="003F5D95">
        <w:rPr>
          <w:bCs/>
          <w:iCs/>
          <w:lang w:val="bg-BG"/>
        </w:rPr>
        <w:t>проучване</w:t>
      </w:r>
      <w:ins w:id="275" w:author="Author">
        <w:r w:rsidR="00610C5E">
          <w:rPr>
            <w:bCs/>
            <w:iCs/>
            <w:lang w:val="bg-BG"/>
          </w:rPr>
          <w:t xml:space="preserve"> </w:t>
        </w:r>
      </w:ins>
      <w:r w:rsidR="004E3824" w:rsidRPr="003F5D95">
        <w:rPr>
          <w:bCs/>
          <w:iCs/>
          <w:lang w:val="bg-BG"/>
        </w:rPr>
        <w:t xml:space="preserve">RAINBOWFISH. </w:t>
      </w:r>
      <w:r w:rsidRPr="003F5D95">
        <w:rPr>
          <w:bCs/>
          <w:iCs/>
          <w:lang w:val="bg-BG"/>
        </w:rPr>
        <w:t xml:space="preserve">Пациенти с клинична диагноза СМА </w:t>
      </w:r>
      <w:r w:rsidR="00585B16">
        <w:rPr>
          <w:bCs/>
          <w:iCs/>
        </w:rPr>
        <w:t>T</w:t>
      </w:r>
      <w:r w:rsidRPr="003F5D95">
        <w:rPr>
          <w:bCs/>
          <w:iCs/>
          <w:lang w:val="bg-BG"/>
        </w:rPr>
        <w:t>ип 4 не са проучвани в клинични изпитвания.</w:t>
      </w:r>
    </w:p>
    <w:p w14:paraId="466EB5A6" w14:textId="77777777" w:rsidR="00214EB5" w:rsidRPr="003F5D95" w:rsidRDefault="00214EB5">
      <w:pPr>
        <w:rPr>
          <w:bCs/>
          <w:iCs/>
          <w:lang w:val="bg-BG"/>
        </w:rPr>
      </w:pPr>
    </w:p>
    <w:p w14:paraId="203B8962" w14:textId="77777777" w:rsidR="00214EB5" w:rsidRPr="003F5D95" w:rsidRDefault="00C5577F">
      <w:pPr>
        <w:keepNext/>
        <w:ind w:left="567" w:hanging="567"/>
        <w:rPr>
          <w:i/>
          <w:lang w:val="bg-BG"/>
        </w:rPr>
      </w:pPr>
      <w:r w:rsidRPr="003F5D95">
        <w:rPr>
          <w:i/>
          <w:lang w:val="bg-BG"/>
        </w:rPr>
        <w:t xml:space="preserve">СМА с начало в кърмаческа възраст </w:t>
      </w:r>
    </w:p>
    <w:p w14:paraId="2712338B" w14:textId="77777777" w:rsidR="00214EB5" w:rsidRPr="003F5D95" w:rsidRDefault="00214EB5">
      <w:pPr>
        <w:keepNext/>
        <w:rPr>
          <w:b/>
          <w:bCs/>
          <w:iCs/>
          <w:lang w:val="bg-BG"/>
        </w:rPr>
      </w:pPr>
    </w:p>
    <w:p w14:paraId="00502528" w14:textId="05C651C7" w:rsidR="00214EB5" w:rsidRPr="003F5D95" w:rsidRDefault="00C5577F">
      <w:pPr>
        <w:pStyle w:val="Paragraph"/>
        <w:spacing w:after="0" w:line="240" w:lineRule="auto"/>
        <w:rPr>
          <w:rFonts w:ascii="Times New Roman" w:hAnsi="Times New Roman"/>
          <w:bCs/>
          <w:iCs/>
          <w:sz w:val="22"/>
          <w:szCs w:val="22"/>
          <w:lang w:val="bg-BG" w:eastAsia="en-US"/>
        </w:rPr>
      </w:pPr>
      <w:r w:rsidRPr="003F5D95">
        <w:rPr>
          <w:rFonts w:ascii="Times New Roman" w:hAnsi="Times New Roman"/>
          <w:bCs/>
          <w:iCs/>
          <w:sz w:val="22"/>
          <w:szCs w:val="22"/>
          <w:lang w:val="bg-BG" w:eastAsia="en-US"/>
        </w:rPr>
        <w:t xml:space="preserve">Проучване </w:t>
      </w:r>
      <w:r w:rsidRPr="003F5D95">
        <w:rPr>
          <w:rFonts w:ascii="Times New Roman" w:hAnsi="Times New Roman"/>
          <w:bCs/>
          <w:iCs/>
          <w:sz w:val="22"/>
          <w:szCs w:val="22"/>
          <w:lang w:val="en-GB" w:eastAsia="en-US"/>
        </w:rPr>
        <w:t>BP</w:t>
      </w:r>
      <w:r w:rsidRPr="003F5D95">
        <w:rPr>
          <w:rFonts w:ascii="Times New Roman" w:hAnsi="Times New Roman"/>
          <w:bCs/>
          <w:iCs/>
          <w:sz w:val="22"/>
          <w:szCs w:val="22"/>
          <w:lang w:val="bg-BG" w:eastAsia="en-US"/>
        </w:rPr>
        <w:t>39056 (</w:t>
      </w:r>
      <w:r w:rsidRPr="003F5D95">
        <w:rPr>
          <w:rFonts w:ascii="Times New Roman" w:hAnsi="Times New Roman"/>
          <w:bCs/>
          <w:iCs/>
          <w:sz w:val="22"/>
          <w:szCs w:val="22"/>
          <w:lang w:val="en-GB" w:eastAsia="en-US"/>
        </w:rPr>
        <w:t>FIREFISH</w:t>
      </w:r>
      <w:r w:rsidRPr="003F5D95">
        <w:rPr>
          <w:rFonts w:ascii="Times New Roman" w:hAnsi="Times New Roman"/>
          <w:bCs/>
          <w:iCs/>
          <w:sz w:val="22"/>
          <w:szCs w:val="22"/>
          <w:lang w:val="bg-BG" w:eastAsia="en-US"/>
        </w:rPr>
        <w:t xml:space="preserve">) е открито проучване от 2 части за изследване на ефикасността, безопасността, ФК и фармакодинамиката (ФД) на </w:t>
      </w:r>
      <w:ins w:id="276" w:author="Author">
        <w:r w:rsidR="00F51747" w:rsidRPr="002A473F">
          <w:rPr>
            <w:rFonts w:ascii="Times New Roman" w:hAnsi="Times New Roman"/>
            <w:sz w:val="22"/>
            <w:szCs w:val="22"/>
            <w:lang w:val="bg-BG"/>
          </w:rPr>
          <w:t>рисдиплам</w:t>
        </w:r>
      </w:ins>
      <w:del w:id="277" w:author="Author">
        <w:r w:rsidRPr="003F5D95" w:rsidDel="00F51747">
          <w:rPr>
            <w:rFonts w:ascii="Times New Roman" w:hAnsi="Times New Roman"/>
            <w:bCs/>
            <w:iCs/>
            <w:sz w:val="22"/>
            <w:szCs w:val="22"/>
            <w:lang w:val="en-GB" w:eastAsia="en-US"/>
          </w:rPr>
          <w:delText>Evrysdi</w:delText>
        </w:r>
      </w:del>
      <w:r w:rsidRPr="003F5D95">
        <w:rPr>
          <w:rFonts w:ascii="Times New Roman" w:hAnsi="Times New Roman"/>
          <w:bCs/>
          <w:iCs/>
          <w:sz w:val="22"/>
          <w:szCs w:val="22"/>
          <w:lang w:val="bg-BG" w:eastAsia="en-US"/>
        </w:rPr>
        <w:t xml:space="preserve"> при симптоматични пациенти със СМА </w:t>
      </w:r>
      <w:r w:rsidR="00B31BEC">
        <w:rPr>
          <w:rFonts w:ascii="Times New Roman" w:hAnsi="Times New Roman"/>
          <w:bCs/>
          <w:iCs/>
          <w:sz w:val="22"/>
          <w:szCs w:val="22"/>
          <w:lang w:eastAsia="en-US"/>
        </w:rPr>
        <w:t>T</w:t>
      </w:r>
      <w:r w:rsidRPr="003F5D95">
        <w:rPr>
          <w:rFonts w:ascii="Times New Roman" w:hAnsi="Times New Roman"/>
          <w:bCs/>
          <w:iCs/>
          <w:sz w:val="22"/>
          <w:szCs w:val="22"/>
          <w:lang w:val="bg-BG" w:eastAsia="en-US"/>
        </w:rPr>
        <w:t>ип</w:t>
      </w:r>
      <w:r w:rsidR="003465B1" w:rsidRPr="003F5D95">
        <w:rPr>
          <w:rFonts w:ascii="Times New Roman" w:hAnsi="Times New Roman"/>
          <w:bCs/>
          <w:iCs/>
          <w:sz w:val="22"/>
          <w:szCs w:val="22"/>
          <w:lang w:val="bg-BG" w:eastAsia="en-US"/>
        </w:rPr>
        <w:t> </w:t>
      </w:r>
      <w:r w:rsidRPr="003F5D95">
        <w:rPr>
          <w:rFonts w:ascii="Times New Roman" w:hAnsi="Times New Roman"/>
          <w:bCs/>
          <w:iCs/>
          <w:sz w:val="22"/>
          <w:szCs w:val="22"/>
          <w:lang w:val="bg-BG" w:eastAsia="en-US"/>
        </w:rPr>
        <w:t>1 (всички пациенти имат генетично потвърдено заболяване с 2</w:t>
      </w:r>
      <w:r w:rsidR="003465B1" w:rsidRPr="003F5D95">
        <w:rPr>
          <w:rFonts w:ascii="Times New Roman" w:hAnsi="Times New Roman"/>
          <w:bCs/>
          <w:iCs/>
          <w:sz w:val="22"/>
          <w:szCs w:val="22"/>
          <w:lang w:val="bg-BG" w:eastAsia="en-US"/>
        </w:rPr>
        <w:t> </w:t>
      </w:r>
      <w:r w:rsidRPr="003F5D95">
        <w:rPr>
          <w:rFonts w:ascii="Times New Roman" w:hAnsi="Times New Roman"/>
          <w:bCs/>
          <w:iCs/>
          <w:sz w:val="22"/>
          <w:szCs w:val="22"/>
          <w:lang w:val="bg-BG" w:eastAsia="en-US"/>
        </w:rPr>
        <w:t xml:space="preserve">копия на </w:t>
      </w:r>
      <w:r w:rsidRPr="003F5D95">
        <w:rPr>
          <w:rFonts w:ascii="Times New Roman" w:hAnsi="Times New Roman"/>
          <w:i/>
          <w:sz w:val="22"/>
          <w:szCs w:val="22"/>
          <w:lang w:val="en-GB" w:eastAsia="en-US"/>
        </w:rPr>
        <w:t>SMN</w:t>
      </w:r>
      <w:r w:rsidRPr="003F5D95">
        <w:rPr>
          <w:rFonts w:ascii="Times New Roman" w:hAnsi="Times New Roman"/>
          <w:i/>
          <w:sz w:val="22"/>
          <w:szCs w:val="22"/>
          <w:lang w:val="bg-BG" w:eastAsia="en-US"/>
        </w:rPr>
        <w:t>2</w:t>
      </w:r>
      <w:r w:rsidRPr="003F5D95">
        <w:rPr>
          <w:rFonts w:ascii="Times New Roman" w:hAnsi="Times New Roman"/>
          <w:bCs/>
          <w:iCs/>
          <w:sz w:val="22"/>
          <w:szCs w:val="22"/>
          <w:lang w:val="bg-BG" w:eastAsia="en-US"/>
        </w:rPr>
        <w:t xml:space="preserve"> гена). Целта на </w:t>
      </w:r>
      <w:r w:rsidR="00B31BEC">
        <w:rPr>
          <w:rFonts w:ascii="Times New Roman" w:hAnsi="Times New Roman"/>
          <w:bCs/>
          <w:iCs/>
          <w:sz w:val="22"/>
          <w:szCs w:val="22"/>
          <w:lang w:val="bg-BG" w:eastAsia="en-US"/>
        </w:rPr>
        <w:t>Ч</w:t>
      </w:r>
      <w:r w:rsidRPr="003F5D95">
        <w:rPr>
          <w:rFonts w:ascii="Times New Roman" w:hAnsi="Times New Roman"/>
          <w:bCs/>
          <w:iCs/>
          <w:sz w:val="22"/>
          <w:szCs w:val="22"/>
          <w:lang w:val="bg-BG" w:eastAsia="en-US"/>
        </w:rPr>
        <w:t xml:space="preserve">аст 1 от проучване </w:t>
      </w:r>
      <w:r w:rsidRPr="003F5D95">
        <w:rPr>
          <w:rFonts w:ascii="Times New Roman" w:hAnsi="Times New Roman"/>
          <w:bCs/>
          <w:iCs/>
          <w:sz w:val="22"/>
          <w:szCs w:val="22"/>
          <w:lang w:val="en-GB" w:eastAsia="en-US"/>
        </w:rPr>
        <w:t>FIREFISH</w:t>
      </w:r>
      <w:r w:rsidRPr="003F5D95">
        <w:rPr>
          <w:rFonts w:ascii="Times New Roman" w:hAnsi="Times New Roman"/>
          <w:bCs/>
          <w:iCs/>
          <w:sz w:val="22"/>
          <w:szCs w:val="22"/>
          <w:lang w:val="bg-BG" w:eastAsia="en-US"/>
        </w:rPr>
        <w:t xml:space="preserve"> е да се установи дозата. В потвърждаващата </w:t>
      </w:r>
      <w:r w:rsidR="00B31BEC">
        <w:rPr>
          <w:rFonts w:ascii="Times New Roman" w:hAnsi="Times New Roman"/>
          <w:bCs/>
          <w:iCs/>
          <w:sz w:val="22"/>
          <w:szCs w:val="22"/>
          <w:lang w:val="bg-BG" w:eastAsia="en-US"/>
        </w:rPr>
        <w:t>Ч</w:t>
      </w:r>
      <w:r w:rsidRPr="003F5D95">
        <w:rPr>
          <w:rFonts w:ascii="Times New Roman" w:hAnsi="Times New Roman"/>
          <w:bCs/>
          <w:iCs/>
          <w:sz w:val="22"/>
          <w:szCs w:val="22"/>
          <w:lang w:val="bg-BG" w:eastAsia="en-US"/>
        </w:rPr>
        <w:t xml:space="preserve">аст 2 на проучването </w:t>
      </w:r>
      <w:r w:rsidRPr="003F5D95">
        <w:rPr>
          <w:rFonts w:ascii="Times New Roman" w:hAnsi="Times New Roman"/>
          <w:bCs/>
          <w:iCs/>
          <w:sz w:val="22"/>
          <w:szCs w:val="22"/>
          <w:lang w:val="en-GB" w:eastAsia="en-US"/>
        </w:rPr>
        <w:t>FIREFISH</w:t>
      </w:r>
      <w:r w:rsidRPr="003F5D95">
        <w:rPr>
          <w:rFonts w:ascii="Times New Roman" w:hAnsi="Times New Roman"/>
          <w:bCs/>
          <w:iCs/>
          <w:sz w:val="22"/>
          <w:szCs w:val="22"/>
          <w:lang w:val="bg-BG" w:eastAsia="en-US"/>
        </w:rPr>
        <w:t xml:space="preserve"> се оценява ефикасността на </w:t>
      </w:r>
      <w:ins w:id="278" w:author="Author">
        <w:r w:rsidR="00F51747" w:rsidRPr="002A473F">
          <w:rPr>
            <w:rFonts w:ascii="Times New Roman" w:hAnsi="Times New Roman"/>
            <w:sz w:val="22"/>
            <w:szCs w:val="22"/>
            <w:lang w:val="bg-BG"/>
          </w:rPr>
          <w:t>рисдиплам</w:t>
        </w:r>
      </w:ins>
      <w:del w:id="279" w:author="Author">
        <w:r w:rsidRPr="003F5D95" w:rsidDel="00F51747">
          <w:rPr>
            <w:rFonts w:ascii="Times New Roman" w:hAnsi="Times New Roman"/>
            <w:bCs/>
            <w:iCs/>
            <w:sz w:val="22"/>
            <w:szCs w:val="22"/>
            <w:lang w:eastAsia="en-US"/>
          </w:rPr>
          <w:delText>Evrysdi</w:delText>
        </w:r>
      </w:del>
      <w:r w:rsidRPr="003F5D95">
        <w:rPr>
          <w:rFonts w:ascii="Times New Roman" w:hAnsi="Times New Roman"/>
          <w:bCs/>
          <w:iCs/>
          <w:sz w:val="22"/>
          <w:szCs w:val="22"/>
          <w:lang w:val="bg-BG" w:eastAsia="en-US"/>
        </w:rPr>
        <w:t xml:space="preserve">. Пациентите от </w:t>
      </w:r>
      <w:r w:rsidR="00B31BEC">
        <w:rPr>
          <w:rFonts w:ascii="Times New Roman" w:hAnsi="Times New Roman"/>
          <w:bCs/>
          <w:iCs/>
          <w:sz w:val="22"/>
          <w:szCs w:val="22"/>
          <w:lang w:val="bg-BG" w:eastAsia="en-US"/>
        </w:rPr>
        <w:t>Ч</w:t>
      </w:r>
      <w:r w:rsidRPr="003F5D95">
        <w:rPr>
          <w:rFonts w:ascii="Times New Roman" w:hAnsi="Times New Roman"/>
          <w:bCs/>
          <w:iCs/>
          <w:sz w:val="22"/>
          <w:szCs w:val="22"/>
          <w:lang w:val="bg-BG" w:eastAsia="en-US"/>
        </w:rPr>
        <w:t xml:space="preserve">аст 1 не участват в </w:t>
      </w:r>
      <w:r w:rsidR="00B31BEC">
        <w:rPr>
          <w:rFonts w:ascii="Times New Roman" w:hAnsi="Times New Roman"/>
          <w:bCs/>
          <w:iCs/>
          <w:sz w:val="22"/>
          <w:szCs w:val="22"/>
          <w:lang w:val="bg-BG" w:eastAsia="en-US"/>
        </w:rPr>
        <w:t>Ч</w:t>
      </w:r>
      <w:r w:rsidRPr="003F5D95">
        <w:rPr>
          <w:rFonts w:ascii="Times New Roman" w:hAnsi="Times New Roman"/>
          <w:bCs/>
          <w:iCs/>
          <w:sz w:val="22"/>
          <w:szCs w:val="22"/>
          <w:lang w:val="bg-BG" w:eastAsia="en-US"/>
        </w:rPr>
        <w:t>аст 2.</w:t>
      </w:r>
    </w:p>
    <w:p w14:paraId="1DAE11DA" w14:textId="77777777" w:rsidR="00214EB5" w:rsidRPr="003F5D95" w:rsidRDefault="00214EB5" w:rsidP="00FC4C66">
      <w:pPr>
        <w:pStyle w:val="Paragraph"/>
        <w:spacing w:after="0" w:line="240" w:lineRule="auto"/>
        <w:rPr>
          <w:rFonts w:ascii="Times New Roman" w:hAnsi="Times New Roman"/>
          <w:bCs/>
          <w:iCs/>
          <w:sz w:val="22"/>
          <w:szCs w:val="22"/>
          <w:lang w:val="bg-BG" w:eastAsia="en-US"/>
        </w:rPr>
      </w:pPr>
    </w:p>
    <w:p w14:paraId="39EF9304" w14:textId="4B4373A9" w:rsidR="00214EB5" w:rsidRPr="00C55688" w:rsidRDefault="00C5577F">
      <w:pPr>
        <w:rPr>
          <w:lang w:val="bg-BG" w:eastAsia="de-DE"/>
        </w:rPr>
      </w:pPr>
      <w:r w:rsidRPr="003F5D95">
        <w:rPr>
          <w:lang w:val="bg-BG" w:eastAsia="de-DE"/>
        </w:rPr>
        <w:t>Основната крайна точка за ефикасност е способността за седеж без поддържане в продължение най-малко на 5</w:t>
      </w:r>
      <w:r w:rsidR="003465B1" w:rsidRPr="003F5D95">
        <w:rPr>
          <w:lang w:val="bg-BG" w:eastAsia="de-DE"/>
        </w:rPr>
        <w:t> </w:t>
      </w:r>
      <w:r w:rsidRPr="003F5D95">
        <w:rPr>
          <w:lang w:val="bg-BG" w:eastAsia="de-DE"/>
        </w:rPr>
        <w:t>секунди, измерена чрез точка</w:t>
      </w:r>
      <w:r w:rsidR="003465B1" w:rsidRPr="003F5D95">
        <w:rPr>
          <w:lang w:val="bg-BG" w:eastAsia="de-DE"/>
        </w:rPr>
        <w:t> </w:t>
      </w:r>
      <w:r w:rsidRPr="003F5D95">
        <w:rPr>
          <w:lang w:val="bg-BG" w:eastAsia="de-DE"/>
        </w:rPr>
        <w:t xml:space="preserve">22 от общата моторна скала от Скалите за развитие на кърмачетата и малките деца на </w:t>
      </w:r>
      <w:r w:rsidRPr="003F5D95">
        <w:rPr>
          <w:lang w:eastAsia="de-DE"/>
        </w:rPr>
        <w:t>Bayley</w:t>
      </w:r>
      <w:r w:rsidRPr="003F5D95">
        <w:rPr>
          <w:lang w:val="bg-BG" w:eastAsia="de-DE"/>
        </w:rPr>
        <w:t xml:space="preserve"> – трета редакция (</w:t>
      </w:r>
      <w:r w:rsidRPr="003F5D95">
        <w:rPr>
          <w:lang w:eastAsia="de-DE"/>
        </w:rPr>
        <w:t>Bayley</w:t>
      </w:r>
      <w:r w:rsidRPr="003F5D95">
        <w:rPr>
          <w:lang w:val="bg-BG" w:eastAsia="de-DE"/>
        </w:rPr>
        <w:t xml:space="preserve"> </w:t>
      </w:r>
      <w:r w:rsidRPr="003F5D95">
        <w:rPr>
          <w:lang w:eastAsia="de-DE"/>
        </w:rPr>
        <w:t>Scales</w:t>
      </w:r>
      <w:r w:rsidRPr="003F5D95">
        <w:rPr>
          <w:lang w:val="bg-BG" w:eastAsia="de-DE"/>
        </w:rPr>
        <w:t xml:space="preserve"> </w:t>
      </w:r>
      <w:r w:rsidRPr="003F5D95">
        <w:rPr>
          <w:lang w:eastAsia="de-DE"/>
        </w:rPr>
        <w:t>of</w:t>
      </w:r>
      <w:r w:rsidRPr="003F5D95">
        <w:rPr>
          <w:lang w:val="bg-BG" w:eastAsia="de-DE"/>
        </w:rPr>
        <w:t xml:space="preserve"> </w:t>
      </w:r>
      <w:r w:rsidRPr="003F5D95">
        <w:rPr>
          <w:lang w:eastAsia="de-DE"/>
        </w:rPr>
        <w:t>Infant</w:t>
      </w:r>
      <w:r w:rsidRPr="003F5D95">
        <w:rPr>
          <w:lang w:val="bg-BG" w:eastAsia="de-DE"/>
        </w:rPr>
        <w:t xml:space="preserve"> </w:t>
      </w:r>
      <w:r w:rsidRPr="003F5D95">
        <w:rPr>
          <w:lang w:eastAsia="de-DE"/>
        </w:rPr>
        <w:t>and</w:t>
      </w:r>
      <w:r w:rsidRPr="003F5D95">
        <w:rPr>
          <w:lang w:val="bg-BG" w:eastAsia="de-DE"/>
        </w:rPr>
        <w:t xml:space="preserve"> </w:t>
      </w:r>
      <w:r w:rsidRPr="003F5D95">
        <w:rPr>
          <w:lang w:eastAsia="de-DE"/>
        </w:rPr>
        <w:t>Toddler</w:t>
      </w:r>
      <w:r w:rsidRPr="003F5D95">
        <w:rPr>
          <w:lang w:val="bg-BG" w:eastAsia="de-DE"/>
        </w:rPr>
        <w:t xml:space="preserve"> </w:t>
      </w:r>
      <w:r w:rsidRPr="003F5D95">
        <w:rPr>
          <w:lang w:eastAsia="de-DE"/>
        </w:rPr>
        <w:t>Development</w:t>
      </w:r>
      <w:r w:rsidRPr="003F5D95">
        <w:rPr>
          <w:lang w:val="bg-BG" w:eastAsia="de-DE"/>
        </w:rPr>
        <w:t xml:space="preserve">, </w:t>
      </w:r>
      <w:r w:rsidRPr="003F5D95">
        <w:rPr>
          <w:lang w:eastAsia="de-DE"/>
        </w:rPr>
        <w:t>BSID</w:t>
      </w:r>
      <w:r w:rsidRPr="003F5D95">
        <w:rPr>
          <w:lang w:val="bg-BG" w:eastAsia="de-DE"/>
        </w:rPr>
        <w:t>-</w:t>
      </w:r>
      <w:r w:rsidRPr="003F5D95">
        <w:rPr>
          <w:lang w:eastAsia="de-DE"/>
        </w:rPr>
        <w:t>III</w:t>
      </w:r>
      <w:r w:rsidRPr="003F5D95">
        <w:rPr>
          <w:lang w:val="bg-BG" w:eastAsia="de-DE"/>
        </w:rPr>
        <w:t>), след 12</w:t>
      </w:r>
      <w:r w:rsidR="003465B1" w:rsidRPr="003F5D95">
        <w:rPr>
          <w:lang w:val="bg-BG" w:eastAsia="de-DE"/>
        </w:rPr>
        <w:t> </w:t>
      </w:r>
      <w:r w:rsidRPr="003F5D95">
        <w:rPr>
          <w:lang w:val="bg-BG" w:eastAsia="de-DE"/>
        </w:rPr>
        <w:t>месеца лечение.</w:t>
      </w:r>
    </w:p>
    <w:p w14:paraId="36E7D8DF" w14:textId="77777777" w:rsidR="00214EB5" w:rsidRPr="003F5D95" w:rsidRDefault="00214EB5">
      <w:pPr>
        <w:rPr>
          <w:bCs/>
          <w:i/>
          <w:iCs/>
          <w:lang w:val="bg-BG"/>
        </w:rPr>
      </w:pPr>
    </w:p>
    <w:p w14:paraId="7777A35F" w14:textId="56AECEBD" w:rsidR="00214EB5" w:rsidRPr="003F5D95" w:rsidRDefault="00C5577F">
      <w:pPr>
        <w:keepNext/>
        <w:keepLines/>
        <w:ind w:left="567" w:hanging="567"/>
        <w:rPr>
          <w:bCs/>
          <w:i/>
          <w:iCs/>
          <w:u w:val="single"/>
          <w:lang w:val="bg-BG"/>
        </w:rPr>
      </w:pPr>
      <w:r w:rsidRPr="003F5D95">
        <w:rPr>
          <w:bCs/>
          <w:i/>
          <w:iCs/>
          <w:u w:val="single"/>
        </w:rPr>
        <w:t>FIREFISH</w:t>
      </w:r>
      <w:r w:rsidRPr="003F5D95">
        <w:rPr>
          <w:bCs/>
          <w:i/>
          <w:iCs/>
          <w:u w:val="single"/>
          <w:lang w:val="bg-BG"/>
        </w:rPr>
        <w:t xml:space="preserve"> </w:t>
      </w:r>
      <w:r w:rsidR="00B31BEC">
        <w:rPr>
          <w:bCs/>
          <w:i/>
          <w:iCs/>
          <w:u w:val="single"/>
          <w:lang w:val="bg-BG"/>
        </w:rPr>
        <w:t>Ч</w:t>
      </w:r>
      <w:r w:rsidRPr="003F5D95">
        <w:rPr>
          <w:bCs/>
          <w:i/>
          <w:iCs/>
          <w:u w:val="single"/>
          <w:lang w:val="bg-BG"/>
        </w:rPr>
        <w:t>аст 2</w:t>
      </w:r>
    </w:p>
    <w:p w14:paraId="43C374D7" w14:textId="77777777" w:rsidR="00214EB5" w:rsidRPr="003F5D95" w:rsidRDefault="00214EB5">
      <w:pPr>
        <w:keepNext/>
        <w:keepLines/>
        <w:rPr>
          <w:bCs/>
          <w:i/>
          <w:iCs/>
          <w:lang w:val="bg-BG"/>
        </w:rPr>
      </w:pPr>
    </w:p>
    <w:p w14:paraId="3C66235D" w14:textId="78E55C24" w:rsidR="00214EB5" w:rsidRPr="002E6A46" w:rsidRDefault="00C5577F" w:rsidP="002E6A46">
      <w:pPr>
        <w:pStyle w:val="Paragraph"/>
        <w:keepNext/>
        <w:keepLines/>
        <w:spacing w:after="0" w:line="240" w:lineRule="auto"/>
        <w:rPr>
          <w:rFonts w:ascii="Times New Roman" w:hAnsi="Times New Roman"/>
          <w:bCs/>
          <w:iCs/>
          <w:sz w:val="22"/>
          <w:szCs w:val="22"/>
          <w:lang w:val="bg-BG" w:eastAsia="en-US"/>
        </w:rPr>
      </w:pPr>
      <w:r w:rsidRPr="002E6A46">
        <w:rPr>
          <w:rFonts w:ascii="Times New Roman" w:hAnsi="Times New Roman"/>
          <w:bCs/>
          <w:iCs/>
          <w:sz w:val="22"/>
          <w:szCs w:val="22"/>
          <w:lang w:val="bg-BG" w:eastAsia="en-US"/>
        </w:rPr>
        <w:t xml:space="preserve">Във </w:t>
      </w:r>
      <w:r w:rsidRPr="002E6A46">
        <w:rPr>
          <w:rFonts w:ascii="Times New Roman" w:hAnsi="Times New Roman"/>
          <w:bCs/>
          <w:iCs/>
          <w:sz w:val="22"/>
          <w:szCs w:val="22"/>
          <w:lang w:val="en-GB" w:eastAsia="en-US"/>
        </w:rPr>
        <w:t>FIREFISH</w:t>
      </w:r>
      <w:r w:rsidRPr="002E6A46">
        <w:rPr>
          <w:rFonts w:ascii="Times New Roman" w:hAnsi="Times New Roman"/>
          <w:bCs/>
          <w:iCs/>
          <w:sz w:val="22"/>
          <w:szCs w:val="22"/>
          <w:lang w:val="bg-BG" w:eastAsia="en-US"/>
        </w:rPr>
        <w:t xml:space="preserve"> </w:t>
      </w:r>
      <w:r w:rsidR="00B31BEC" w:rsidRPr="002E6A46">
        <w:rPr>
          <w:rFonts w:ascii="Times New Roman" w:hAnsi="Times New Roman"/>
          <w:bCs/>
          <w:iCs/>
          <w:sz w:val="22"/>
          <w:szCs w:val="22"/>
          <w:lang w:val="bg-BG" w:eastAsia="en-US"/>
        </w:rPr>
        <w:t>Ч</w:t>
      </w:r>
      <w:r w:rsidRPr="002E6A46">
        <w:rPr>
          <w:rFonts w:ascii="Times New Roman" w:hAnsi="Times New Roman"/>
          <w:bCs/>
          <w:iCs/>
          <w:sz w:val="22"/>
          <w:szCs w:val="22"/>
          <w:lang w:val="bg-BG" w:eastAsia="en-US"/>
        </w:rPr>
        <w:t>аст 2 са включени 41</w:t>
      </w:r>
      <w:r w:rsidR="003465B1" w:rsidRPr="002E6A46">
        <w:rPr>
          <w:rFonts w:ascii="Times New Roman" w:hAnsi="Times New Roman"/>
          <w:bCs/>
          <w:iCs/>
          <w:sz w:val="22"/>
          <w:szCs w:val="22"/>
          <w:lang w:val="bg-BG" w:eastAsia="en-US"/>
        </w:rPr>
        <w:t> </w:t>
      </w:r>
      <w:r w:rsidRPr="002E6A46">
        <w:rPr>
          <w:rFonts w:ascii="Times New Roman" w:hAnsi="Times New Roman"/>
          <w:bCs/>
          <w:iCs/>
          <w:sz w:val="22"/>
          <w:szCs w:val="22"/>
          <w:lang w:val="bg-BG" w:eastAsia="en-US"/>
        </w:rPr>
        <w:t xml:space="preserve">пациенти със СМА </w:t>
      </w:r>
      <w:r w:rsidR="00B31BEC" w:rsidRPr="002E6A46">
        <w:rPr>
          <w:rFonts w:ascii="Times New Roman" w:hAnsi="Times New Roman"/>
          <w:bCs/>
          <w:iCs/>
          <w:sz w:val="22"/>
          <w:szCs w:val="22"/>
          <w:lang w:val="bg-BG" w:eastAsia="en-US"/>
        </w:rPr>
        <w:t>Т</w:t>
      </w:r>
      <w:r w:rsidRPr="002E6A46">
        <w:rPr>
          <w:rFonts w:ascii="Times New Roman" w:hAnsi="Times New Roman"/>
          <w:bCs/>
          <w:iCs/>
          <w:sz w:val="22"/>
          <w:szCs w:val="22"/>
          <w:lang w:val="bg-BG" w:eastAsia="en-US"/>
        </w:rPr>
        <w:t xml:space="preserve">ип 1. Медианата на възрастта при появата на клинични признаци и симптоми на СМА </w:t>
      </w:r>
      <w:r w:rsidR="00B31BEC" w:rsidRPr="002E6A46">
        <w:rPr>
          <w:rFonts w:ascii="Times New Roman" w:hAnsi="Times New Roman"/>
          <w:bCs/>
          <w:iCs/>
          <w:sz w:val="22"/>
          <w:szCs w:val="22"/>
          <w:lang w:val="bg-BG" w:eastAsia="en-US"/>
        </w:rPr>
        <w:t>Т</w:t>
      </w:r>
      <w:r w:rsidRPr="002E6A46">
        <w:rPr>
          <w:rFonts w:ascii="Times New Roman" w:hAnsi="Times New Roman"/>
          <w:bCs/>
          <w:iCs/>
          <w:sz w:val="22"/>
          <w:szCs w:val="22"/>
          <w:lang w:val="bg-BG" w:eastAsia="en-US"/>
        </w:rPr>
        <w:t>ип 1 е 1,5</w:t>
      </w:r>
      <w:r w:rsidR="003465B1" w:rsidRPr="002E6A46">
        <w:rPr>
          <w:rFonts w:ascii="Times New Roman" w:hAnsi="Times New Roman"/>
          <w:bCs/>
          <w:iCs/>
          <w:sz w:val="22"/>
          <w:szCs w:val="22"/>
          <w:lang w:val="bg-BG" w:eastAsia="en-US"/>
        </w:rPr>
        <w:t> </w:t>
      </w:r>
      <w:r w:rsidRPr="002E6A46">
        <w:rPr>
          <w:rFonts w:ascii="Times New Roman" w:hAnsi="Times New Roman"/>
          <w:bCs/>
          <w:iCs/>
          <w:sz w:val="22"/>
          <w:szCs w:val="22"/>
          <w:lang w:val="bg-BG" w:eastAsia="en-US"/>
        </w:rPr>
        <w:t>месеца (</w:t>
      </w:r>
      <w:r w:rsidR="000F06B0" w:rsidRPr="002E6A46">
        <w:rPr>
          <w:rFonts w:ascii="Times New Roman" w:hAnsi="Times New Roman"/>
          <w:bCs/>
          <w:iCs/>
          <w:sz w:val="22"/>
          <w:szCs w:val="22"/>
          <w:lang w:val="bg-BG" w:eastAsia="en-US"/>
        </w:rPr>
        <w:t>диапазон</w:t>
      </w:r>
      <w:r w:rsidRPr="002E6A46">
        <w:rPr>
          <w:rFonts w:ascii="Times New Roman" w:hAnsi="Times New Roman"/>
          <w:bCs/>
          <w:iCs/>
          <w:sz w:val="22"/>
          <w:szCs w:val="22"/>
          <w:lang w:val="bg-BG" w:eastAsia="en-US"/>
        </w:rPr>
        <w:t>: 1,0</w:t>
      </w:r>
      <w:r w:rsidR="003465B1" w:rsidRPr="002E6A46">
        <w:rPr>
          <w:rFonts w:ascii="Times New Roman" w:hAnsi="Times New Roman"/>
          <w:bCs/>
          <w:iCs/>
          <w:sz w:val="22"/>
          <w:szCs w:val="22"/>
          <w:lang w:val="bg-BG" w:eastAsia="en-US"/>
        </w:rPr>
        <w:t xml:space="preserve">  – </w:t>
      </w:r>
      <w:r w:rsidRPr="002E6A46">
        <w:rPr>
          <w:rFonts w:ascii="Times New Roman" w:hAnsi="Times New Roman"/>
          <w:bCs/>
          <w:iCs/>
          <w:sz w:val="22"/>
          <w:szCs w:val="22"/>
          <w:lang w:val="bg-BG" w:eastAsia="en-US"/>
        </w:rPr>
        <w:t>3,0 месеца), 54% са от женски пол, 54% са от европеидната раса и 34% са азиатци. Медианата на възрастта при включването е 5,3</w:t>
      </w:r>
      <w:r w:rsidR="003465B1" w:rsidRPr="002E6A46">
        <w:rPr>
          <w:rFonts w:ascii="Times New Roman" w:hAnsi="Times New Roman"/>
          <w:bCs/>
          <w:iCs/>
          <w:sz w:val="22"/>
          <w:szCs w:val="22"/>
          <w:lang w:val="bg-BG" w:eastAsia="en-US"/>
        </w:rPr>
        <w:t> </w:t>
      </w:r>
      <w:r w:rsidRPr="002E6A46">
        <w:rPr>
          <w:rFonts w:ascii="Times New Roman" w:hAnsi="Times New Roman"/>
          <w:bCs/>
          <w:iCs/>
          <w:sz w:val="22"/>
          <w:szCs w:val="22"/>
          <w:lang w:val="bg-BG" w:eastAsia="en-US"/>
        </w:rPr>
        <w:t>месеца (</w:t>
      </w:r>
      <w:r w:rsidR="005F4FBA" w:rsidRPr="002E6A46">
        <w:rPr>
          <w:rFonts w:ascii="Times New Roman" w:hAnsi="Times New Roman"/>
          <w:bCs/>
          <w:iCs/>
          <w:sz w:val="22"/>
          <w:szCs w:val="22"/>
          <w:lang w:val="bg-BG" w:eastAsia="en-US"/>
        </w:rPr>
        <w:t>диапазон</w:t>
      </w:r>
      <w:r w:rsidRPr="002E6A46">
        <w:rPr>
          <w:rFonts w:ascii="Times New Roman" w:hAnsi="Times New Roman"/>
          <w:bCs/>
          <w:iCs/>
          <w:sz w:val="22"/>
          <w:szCs w:val="22"/>
          <w:lang w:val="bg-BG" w:eastAsia="en-US"/>
        </w:rPr>
        <w:t>: 2,2</w:t>
      </w:r>
      <w:r w:rsidR="00B16782" w:rsidRPr="002E6A46">
        <w:rPr>
          <w:rFonts w:ascii="Times New Roman" w:hAnsi="Times New Roman"/>
          <w:bCs/>
          <w:iCs/>
          <w:sz w:val="22"/>
          <w:szCs w:val="22"/>
          <w:lang w:val="bg-BG" w:eastAsia="en-US"/>
        </w:rPr>
        <w:t xml:space="preserve"> </w:t>
      </w:r>
      <w:r w:rsidR="003465B1" w:rsidRPr="002E6A46">
        <w:rPr>
          <w:rFonts w:ascii="Times New Roman" w:hAnsi="Times New Roman"/>
          <w:bCs/>
          <w:iCs/>
          <w:sz w:val="22"/>
          <w:szCs w:val="22"/>
          <w:lang w:val="bg-BG" w:eastAsia="en-US"/>
        </w:rPr>
        <w:t>–</w:t>
      </w:r>
      <w:r w:rsidR="00BD42E2" w:rsidRPr="00C55688">
        <w:rPr>
          <w:rFonts w:ascii="Times New Roman" w:hAnsi="Times New Roman"/>
          <w:bCs/>
          <w:iCs/>
          <w:sz w:val="22"/>
          <w:szCs w:val="22"/>
          <w:lang w:val="bg-BG" w:eastAsia="en-US"/>
        </w:rPr>
        <w:t xml:space="preserve"> </w:t>
      </w:r>
      <w:r w:rsidRPr="002E6A46">
        <w:rPr>
          <w:rFonts w:ascii="Times New Roman" w:hAnsi="Times New Roman"/>
          <w:bCs/>
          <w:iCs/>
          <w:sz w:val="22"/>
          <w:szCs w:val="22"/>
          <w:lang w:val="bg-BG" w:eastAsia="en-US"/>
        </w:rPr>
        <w:t>6,9</w:t>
      </w:r>
      <w:r w:rsidR="003465B1" w:rsidRPr="002E6A46">
        <w:rPr>
          <w:rFonts w:ascii="Times New Roman" w:hAnsi="Times New Roman"/>
          <w:bCs/>
          <w:iCs/>
          <w:sz w:val="22"/>
          <w:szCs w:val="22"/>
          <w:lang w:val="bg-BG" w:eastAsia="en-US"/>
        </w:rPr>
        <w:t> </w:t>
      </w:r>
      <w:r w:rsidRPr="002E6A46">
        <w:rPr>
          <w:rFonts w:ascii="Times New Roman" w:hAnsi="Times New Roman"/>
          <w:bCs/>
          <w:iCs/>
          <w:sz w:val="22"/>
          <w:szCs w:val="22"/>
          <w:lang w:val="bg-BG" w:eastAsia="en-US"/>
        </w:rPr>
        <w:t>месеца), а медианата на времето между появата на симптомите и първата доза е 3,4</w:t>
      </w:r>
      <w:r w:rsidR="003465B1" w:rsidRPr="002E6A46">
        <w:rPr>
          <w:rFonts w:ascii="Times New Roman" w:hAnsi="Times New Roman"/>
          <w:bCs/>
          <w:iCs/>
          <w:sz w:val="22"/>
          <w:szCs w:val="22"/>
          <w:lang w:val="bg-BG" w:eastAsia="en-US"/>
        </w:rPr>
        <w:t> </w:t>
      </w:r>
      <w:r w:rsidRPr="002E6A46">
        <w:rPr>
          <w:rFonts w:ascii="Times New Roman" w:hAnsi="Times New Roman"/>
          <w:bCs/>
          <w:iCs/>
          <w:sz w:val="22"/>
          <w:szCs w:val="22"/>
          <w:lang w:val="bg-BG" w:eastAsia="en-US"/>
        </w:rPr>
        <w:t>месеца (</w:t>
      </w:r>
      <w:r w:rsidR="005F4FBA" w:rsidRPr="002E6A46">
        <w:rPr>
          <w:rFonts w:ascii="Times New Roman" w:hAnsi="Times New Roman"/>
          <w:bCs/>
          <w:iCs/>
          <w:sz w:val="22"/>
          <w:szCs w:val="22"/>
          <w:lang w:val="bg-BG" w:eastAsia="en-US"/>
        </w:rPr>
        <w:t>диапазон</w:t>
      </w:r>
      <w:r w:rsidRPr="002E6A46">
        <w:rPr>
          <w:rFonts w:ascii="Times New Roman" w:hAnsi="Times New Roman"/>
          <w:bCs/>
          <w:iCs/>
          <w:sz w:val="22"/>
          <w:szCs w:val="22"/>
          <w:lang w:val="bg-BG" w:eastAsia="en-US"/>
        </w:rPr>
        <w:t>: 1,0</w:t>
      </w:r>
      <w:r w:rsidR="00B16782" w:rsidRPr="002E6A46">
        <w:rPr>
          <w:rFonts w:ascii="Times New Roman" w:hAnsi="Times New Roman"/>
          <w:bCs/>
          <w:iCs/>
          <w:sz w:val="22"/>
          <w:szCs w:val="22"/>
          <w:lang w:val="bg-BG" w:eastAsia="en-US"/>
        </w:rPr>
        <w:t xml:space="preserve"> </w:t>
      </w:r>
      <w:r w:rsidR="003465B1" w:rsidRPr="002E6A46">
        <w:rPr>
          <w:rFonts w:ascii="Times New Roman" w:hAnsi="Times New Roman"/>
          <w:bCs/>
          <w:iCs/>
          <w:sz w:val="22"/>
          <w:szCs w:val="22"/>
          <w:lang w:val="bg-BG" w:eastAsia="en-US"/>
        </w:rPr>
        <w:t xml:space="preserve">– </w:t>
      </w:r>
      <w:r w:rsidRPr="002E6A46">
        <w:rPr>
          <w:rFonts w:ascii="Times New Roman" w:hAnsi="Times New Roman"/>
          <w:bCs/>
          <w:iCs/>
          <w:sz w:val="22"/>
          <w:szCs w:val="22"/>
          <w:lang w:val="bg-BG" w:eastAsia="en-US"/>
        </w:rPr>
        <w:t>6,0</w:t>
      </w:r>
      <w:r w:rsidR="003465B1" w:rsidRPr="002E6A46">
        <w:rPr>
          <w:rFonts w:ascii="Times New Roman" w:hAnsi="Times New Roman"/>
          <w:bCs/>
          <w:iCs/>
          <w:sz w:val="22"/>
          <w:szCs w:val="22"/>
          <w:lang w:val="bg-BG" w:eastAsia="en-US"/>
        </w:rPr>
        <w:t> </w:t>
      </w:r>
      <w:r w:rsidRPr="002E6A46">
        <w:rPr>
          <w:rFonts w:ascii="Times New Roman" w:hAnsi="Times New Roman"/>
          <w:bCs/>
          <w:iCs/>
          <w:sz w:val="22"/>
          <w:szCs w:val="22"/>
          <w:lang w:val="bg-BG" w:eastAsia="en-US"/>
        </w:rPr>
        <w:t xml:space="preserve">месеца). На изходно ниво медианата на скора </w:t>
      </w:r>
      <w:r w:rsidRPr="002E6A46">
        <w:rPr>
          <w:rFonts w:ascii="Times New Roman" w:hAnsi="Times New Roman"/>
          <w:bCs/>
          <w:iCs/>
          <w:sz w:val="22"/>
          <w:szCs w:val="22"/>
          <w:lang w:val="en-GB" w:eastAsia="en-US"/>
        </w:rPr>
        <w:t>CHOP</w:t>
      </w:r>
      <w:r w:rsidRPr="002E6A46">
        <w:rPr>
          <w:rFonts w:ascii="Times New Roman" w:hAnsi="Times New Roman"/>
          <w:bCs/>
          <w:iCs/>
          <w:sz w:val="22"/>
          <w:szCs w:val="22"/>
          <w:lang w:val="bg-BG" w:eastAsia="en-US"/>
        </w:rPr>
        <w:t>-</w:t>
      </w:r>
      <w:r w:rsidRPr="002E6A46">
        <w:rPr>
          <w:rFonts w:ascii="Times New Roman" w:hAnsi="Times New Roman"/>
          <w:bCs/>
          <w:iCs/>
          <w:sz w:val="22"/>
          <w:szCs w:val="22"/>
          <w:lang w:val="en-GB" w:eastAsia="en-US"/>
        </w:rPr>
        <w:t>INTEND</w:t>
      </w:r>
      <w:r w:rsidRPr="002E6A46">
        <w:rPr>
          <w:rFonts w:ascii="Times New Roman" w:hAnsi="Times New Roman"/>
          <w:bCs/>
          <w:iCs/>
          <w:sz w:val="22"/>
          <w:szCs w:val="22"/>
          <w:lang w:val="bg-BG" w:eastAsia="en-US"/>
        </w:rPr>
        <w:t xml:space="preserve"> (</w:t>
      </w:r>
      <w:r w:rsidRPr="002E6A46">
        <w:rPr>
          <w:rFonts w:ascii="Times New Roman" w:hAnsi="Times New Roman"/>
          <w:bCs/>
          <w:iCs/>
          <w:sz w:val="22"/>
          <w:szCs w:val="22"/>
          <w:lang w:val="en-GB" w:eastAsia="en-US"/>
        </w:rPr>
        <w:t>Children</w:t>
      </w:r>
      <w:r w:rsidRPr="002E6A46">
        <w:rPr>
          <w:rFonts w:ascii="Times New Roman" w:hAnsi="Times New Roman"/>
          <w:bCs/>
          <w:iCs/>
          <w:sz w:val="22"/>
          <w:szCs w:val="22"/>
          <w:lang w:val="bg-BG" w:eastAsia="en-US"/>
        </w:rPr>
        <w:t>'</w:t>
      </w:r>
      <w:r w:rsidRPr="002E6A46">
        <w:rPr>
          <w:rFonts w:ascii="Times New Roman" w:hAnsi="Times New Roman"/>
          <w:bCs/>
          <w:iCs/>
          <w:sz w:val="22"/>
          <w:szCs w:val="22"/>
          <w:lang w:val="en-GB" w:eastAsia="en-US"/>
        </w:rPr>
        <w:t>s</w:t>
      </w:r>
      <w:r w:rsidRPr="002E6A46">
        <w:rPr>
          <w:rFonts w:ascii="Times New Roman" w:hAnsi="Times New Roman"/>
          <w:bCs/>
          <w:iCs/>
          <w:sz w:val="22"/>
          <w:szCs w:val="22"/>
          <w:lang w:val="bg-BG" w:eastAsia="en-US"/>
        </w:rPr>
        <w:t xml:space="preserve"> </w:t>
      </w:r>
      <w:r w:rsidRPr="002E6A46">
        <w:rPr>
          <w:rFonts w:ascii="Times New Roman" w:hAnsi="Times New Roman"/>
          <w:bCs/>
          <w:iCs/>
          <w:sz w:val="22"/>
          <w:szCs w:val="22"/>
          <w:lang w:val="en-GB" w:eastAsia="en-US"/>
        </w:rPr>
        <w:t>Hospital</w:t>
      </w:r>
      <w:r w:rsidRPr="002E6A46">
        <w:rPr>
          <w:rFonts w:ascii="Times New Roman" w:hAnsi="Times New Roman"/>
          <w:bCs/>
          <w:iCs/>
          <w:sz w:val="22"/>
          <w:szCs w:val="22"/>
          <w:lang w:val="bg-BG" w:eastAsia="en-US"/>
        </w:rPr>
        <w:t xml:space="preserve"> </w:t>
      </w:r>
      <w:r w:rsidRPr="002E6A46">
        <w:rPr>
          <w:rFonts w:ascii="Times New Roman" w:hAnsi="Times New Roman"/>
          <w:bCs/>
          <w:iCs/>
          <w:sz w:val="22"/>
          <w:szCs w:val="22"/>
          <w:lang w:val="en-GB" w:eastAsia="en-US"/>
        </w:rPr>
        <w:t>of</w:t>
      </w:r>
      <w:r w:rsidRPr="002E6A46">
        <w:rPr>
          <w:rFonts w:ascii="Times New Roman" w:hAnsi="Times New Roman"/>
          <w:bCs/>
          <w:iCs/>
          <w:sz w:val="22"/>
          <w:szCs w:val="22"/>
          <w:lang w:val="bg-BG" w:eastAsia="en-US"/>
        </w:rPr>
        <w:t xml:space="preserve"> </w:t>
      </w:r>
      <w:r w:rsidRPr="002E6A46">
        <w:rPr>
          <w:rFonts w:ascii="Times New Roman" w:hAnsi="Times New Roman"/>
          <w:bCs/>
          <w:iCs/>
          <w:sz w:val="22"/>
          <w:szCs w:val="22"/>
          <w:lang w:val="en-GB" w:eastAsia="en-US"/>
        </w:rPr>
        <w:t>Philadelphia</w:t>
      </w:r>
      <w:r w:rsidRPr="002E6A46">
        <w:rPr>
          <w:rFonts w:ascii="Times New Roman" w:hAnsi="Times New Roman"/>
          <w:bCs/>
          <w:iCs/>
          <w:sz w:val="22"/>
          <w:szCs w:val="22"/>
          <w:lang w:val="bg-BG" w:eastAsia="en-US"/>
        </w:rPr>
        <w:t xml:space="preserve"> </w:t>
      </w:r>
      <w:r w:rsidRPr="002E6A46">
        <w:rPr>
          <w:rFonts w:ascii="Times New Roman" w:hAnsi="Times New Roman"/>
          <w:bCs/>
          <w:iCs/>
          <w:sz w:val="22"/>
          <w:szCs w:val="22"/>
          <w:lang w:val="en-GB" w:eastAsia="en-US"/>
        </w:rPr>
        <w:t>Infant</w:t>
      </w:r>
      <w:r w:rsidRPr="002E6A46">
        <w:rPr>
          <w:rFonts w:ascii="Times New Roman" w:hAnsi="Times New Roman"/>
          <w:bCs/>
          <w:iCs/>
          <w:sz w:val="22"/>
          <w:szCs w:val="22"/>
          <w:lang w:val="bg-BG" w:eastAsia="en-US"/>
        </w:rPr>
        <w:t xml:space="preserve"> </w:t>
      </w:r>
      <w:r w:rsidRPr="002E6A46">
        <w:rPr>
          <w:rFonts w:ascii="Times New Roman" w:hAnsi="Times New Roman"/>
          <w:bCs/>
          <w:iCs/>
          <w:sz w:val="22"/>
          <w:szCs w:val="22"/>
          <w:lang w:val="en-GB" w:eastAsia="en-US"/>
        </w:rPr>
        <w:t>Test</w:t>
      </w:r>
      <w:r w:rsidRPr="002E6A46">
        <w:rPr>
          <w:rFonts w:ascii="Times New Roman" w:hAnsi="Times New Roman"/>
          <w:bCs/>
          <w:iCs/>
          <w:sz w:val="22"/>
          <w:szCs w:val="22"/>
          <w:lang w:val="bg-BG" w:eastAsia="en-US"/>
        </w:rPr>
        <w:t xml:space="preserve"> </w:t>
      </w:r>
      <w:r w:rsidRPr="002E6A46">
        <w:rPr>
          <w:rFonts w:ascii="Times New Roman" w:hAnsi="Times New Roman"/>
          <w:bCs/>
          <w:iCs/>
          <w:sz w:val="22"/>
          <w:szCs w:val="22"/>
          <w:lang w:val="en-GB" w:eastAsia="en-US"/>
        </w:rPr>
        <w:t>for</w:t>
      </w:r>
      <w:r w:rsidRPr="002E6A46">
        <w:rPr>
          <w:rFonts w:ascii="Times New Roman" w:hAnsi="Times New Roman"/>
          <w:bCs/>
          <w:iCs/>
          <w:sz w:val="22"/>
          <w:szCs w:val="22"/>
          <w:lang w:val="bg-BG" w:eastAsia="en-US"/>
        </w:rPr>
        <w:t xml:space="preserve"> </w:t>
      </w:r>
      <w:r w:rsidRPr="002E6A46">
        <w:rPr>
          <w:rFonts w:ascii="Times New Roman" w:hAnsi="Times New Roman"/>
          <w:bCs/>
          <w:iCs/>
          <w:sz w:val="22"/>
          <w:szCs w:val="22"/>
          <w:lang w:val="en-GB" w:eastAsia="en-US"/>
        </w:rPr>
        <w:t>Neuromuscular</w:t>
      </w:r>
      <w:r w:rsidRPr="002E6A46">
        <w:rPr>
          <w:rFonts w:ascii="Times New Roman" w:hAnsi="Times New Roman"/>
          <w:bCs/>
          <w:iCs/>
          <w:sz w:val="22"/>
          <w:szCs w:val="22"/>
          <w:lang w:val="bg-BG" w:eastAsia="en-US"/>
        </w:rPr>
        <w:t xml:space="preserve"> </w:t>
      </w:r>
      <w:r w:rsidRPr="002E6A46">
        <w:rPr>
          <w:rFonts w:ascii="Times New Roman" w:hAnsi="Times New Roman"/>
          <w:bCs/>
          <w:iCs/>
          <w:sz w:val="22"/>
          <w:szCs w:val="22"/>
          <w:lang w:val="en-GB" w:eastAsia="en-US"/>
        </w:rPr>
        <w:t>Disease</w:t>
      </w:r>
      <w:r w:rsidRPr="002E6A46">
        <w:rPr>
          <w:rFonts w:ascii="Times New Roman" w:hAnsi="Times New Roman"/>
          <w:bCs/>
          <w:iCs/>
          <w:sz w:val="22"/>
          <w:szCs w:val="22"/>
          <w:lang w:val="bg-BG" w:eastAsia="en-US"/>
        </w:rPr>
        <w:t>,</w:t>
      </w:r>
      <w:r w:rsidRPr="00C55688">
        <w:rPr>
          <w:rFonts w:ascii="Times New Roman" w:hAnsi="Times New Roman"/>
          <w:sz w:val="22"/>
          <w:lang w:val="bg-BG"/>
        </w:rPr>
        <w:t xml:space="preserve"> </w:t>
      </w:r>
      <w:r w:rsidRPr="002E6A46">
        <w:rPr>
          <w:rFonts w:ascii="Times New Roman" w:hAnsi="Times New Roman"/>
          <w:bCs/>
          <w:iCs/>
          <w:sz w:val="22"/>
          <w:szCs w:val="22"/>
          <w:lang w:val="bg-BG" w:eastAsia="en-US"/>
        </w:rPr>
        <w:t>Тест за невромускулно заболяване при кърмачета на Детската болница във Филаделфия) е 22,0</w:t>
      </w:r>
      <w:r w:rsidR="003465B1" w:rsidRPr="002E6A46">
        <w:rPr>
          <w:rFonts w:ascii="Times New Roman" w:hAnsi="Times New Roman"/>
          <w:bCs/>
          <w:iCs/>
          <w:sz w:val="22"/>
          <w:szCs w:val="22"/>
          <w:lang w:val="bg-BG" w:eastAsia="en-US"/>
        </w:rPr>
        <w:t> </w:t>
      </w:r>
      <w:r w:rsidRPr="002E6A46">
        <w:rPr>
          <w:rFonts w:ascii="Times New Roman" w:hAnsi="Times New Roman"/>
          <w:bCs/>
          <w:iCs/>
          <w:sz w:val="22"/>
          <w:szCs w:val="22"/>
          <w:lang w:val="bg-BG" w:eastAsia="en-US"/>
        </w:rPr>
        <w:t>точки (</w:t>
      </w:r>
      <w:r w:rsidR="005F4FBA" w:rsidRPr="002E6A46">
        <w:rPr>
          <w:rFonts w:ascii="Times New Roman" w:hAnsi="Times New Roman"/>
          <w:bCs/>
          <w:iCs/>
          <w:sz w:val="22"/>
          <w:szCs w:val="22"/>
          <w:lang w:val="bg-BG" w:eastAsia="en-US"/>
        </w:rPr>
        <w:t>диапазон</w:t>
      </w:r>
      <w:r w:rsidRPr="002E6A46">
        <w:rPr>
          <w:rFonts w:ascii="Times New Roman" w:hAnsi="Times New Roman"/>
          <w:bCs/>
          <w:iCs/>
          <w:sz w:val="22"/>
          <w:szCs w:val="22"/>
          <w:lang w:val="bg-BG" w:eastAsia="en-US"/>
        </w:rPr>
        <w:t>: 8,0</w:t>
      </w:r>
      <w:r w:rsidR="00B16782" w:rsidRPr="002E6A46">
        <w:rPr>
          <w:rFonts w:ascii="Times New Roman" w:hAnsi="Times New Roman"/>
          <w:bCs/>
          <w:iCs/>
          <w:sz w:val="22"/>
          <w:szCs w:val="22"/>
          <w:lang w:val="bg-BG" w:eastAsia="en-US"/>
        </w:rPr>
        <w:t xml:space="preserve"> </w:t>
      </w:r>
      <w:r w:rsidR="003465B1" w:rsidRPr="002E6A46">
        <w:rPr>
          <w:rFonts w:ascii="Times New Roman" w:hAnsi="Times New Roman"/>
          <w:bCs/>
          <w:iCs/>
          <w:sz w:val="22"/>
          <w:szCs w:val="22"/>
          <w:lang w:val="bg-BG" w:eastAsia="en-US"/>
        </w:rPr>
        <w:t xml:space="preserve">– </w:t>
      </w:r>
      <w:r w:rsidRPr="002E6A46">
        <w:rPr>
          <w:rFonts w:ascii="Times New Roman" w:hAnsi="Times New Roman"/>
          <w:bCs/>
          <w:iCs/>
          <w:sz w:val="22"/>
          <w:szCs w:val="22"/>
          <w:lang w:val="bg-BG" w:eastAsia="en-US"/>
        </w:rPr>
        <w:t xml:space="preserve">37,0) и медианатата на скора </w:t>
      </w:r>
      <w:r w:rsidRPr="002E6A46">
        <w:rPr>
          <w:rFonts w:ascii="Times New Roman" w:hAnsi="Times New Roman"/>
          <w:bCs/>
          <w:iCs/>
          <w:sz w:val="22"/>
          <w:szCs w:val="22"/>
          <w:lang w:val="en-GB" w:eastAsia="en-US"/>
        </w:rPr>
        <w:t>HINE</w:t>
      </w:r>
      <w:r w:rsidRPr="002E6A46">
        <w:rPr>
          <w:rFonts w:ascii="Times New Roman" w:hAnsi="Times New Roman"/>
          <w:bCs/>
          <w:iCs/>
          <w:sz w:val="22"/>
          <w:szCs w:val="22"/>
          <w:lang w:val="bg-BG" w:eastAsia="en-US"/>
        </w:rPr>
        <w:t>-2 (</w:t>
      </w:r>
      <w:r w:rsidRPr="002E6A46">
        <w:rPr>
          <w:rFonts w:ascii="Times New Roman" w:hAnsi="Times New Roman"/>
          <w:bCs/>
          <w:iCs/>
          <w:sz w:val="22"/>
          <w:szCs w:val="22"/>
          <w:lang w:val="en-GB" w:eastAsia="en-US"/>
        </w:rPr>
        <w:t>Hammersmith</w:t>
      </w:r>
      <w:r w:rsidRPr="002E6A46">
        <w:rPr>
          <w:rFonts w:ascii="Times New Roman" w:hAnsi="Times New Roman"/>
          <w:bCs/>
          <w:iCs/>
          <w:sz w:val="22"/>
          <w:szCs w:val="22"/>
          <w:lang w:val="bg-BG" w:eastAsia="en-US"/>
        </w:rPr>
        <w:t xml:space="preserve"> </w:t>
      </w:r>
      <w:r w:rsidRPr="002E6A46">
        <w:rPr>
          <w:rFonts w:ascii="Times New Roman" w:hAnsi="Times New Roman"/>
          <w:bCs/>
          <w:iCs/>
          <w:sz w:val="22"/>
          <w:szCs w:val="22"/>
          <w:lang w:val="en-GB" w:eastAsia="en-US"/>
        </w:rPr>
        <w:t>Infant</w:t>
      </w:r>
      <w:r w:rsidRPr="002E6A46">
        <w:rPr>
          <w:rFonts w:ascii="Times New Roman" w:hAnsi="Times New Roman"/>
          <w:bCs/>
          <w:iCs/>
          <w:sz w:val="22"/>
          <w:szCs w:val="22"/>
          <w:lang w:val="bg-BG" w:eastAsia="en-US"/>
        </w:rPr>
        <w:t xml:space="preserve"> </w:t>
      </w:r>
      <w:r w:rsidRPr="002E6A46">
        <w:rPr>
          <w:rFonts w:ascii="Times New Roman" w:hAnsi="Times New Roman"/>
          <w:bCs/>
          <w:iCs/>
          <w:sz w:val="22"/>
          <w:szCs w:val="22"/>
          <w:lang w:val="en-GB" w:eastAsia="en-US"/>
        </w:rPr>
        <w:t>Neurological</w:t>
      </w:r>
      <w:r w:rsidRPr="002E6A46">
        <w:rPr>
          <w:rFonts w:ascii="Times New Roman" w:hAnsi="Times New Roman"/>
          <w:bCs/>
          <w:iCs/>
          <w:sz w:val="22"/>
          <w:szCs w:val="22"/>
          <w:lang w:val="bg-BG" w:eastAsia="en-US"/>
        </w:rPr>
        <w:t xml:space="preserve"> </w:t>
      </w:r>
      <w:r w:rsidRPr="002E6A46">
        <w:rPr>
          <w:rFonts w:ascii="Times New Roman" w:hAnsi="Times New Roman"/>
          <w:bCs/>
          <w:iCs/>
          <w:sz w:val="22"/>
          <w:szCs w:val="22"/>
          <w:lang w:val="en-GB" w:eastAsia="en-US"/>
        </w:rPr>
        <w:t>Examination</w:t>
      </w:r>
      <w:r w:rsidRPr="002E6A46">
        <w:rPr>
          <w:rFonts w:ascii="Times New Roman" w:hAnsi="Times New Roman"/>
          <w:bCs/>
          <w:iCs/>
          <w:sz w:val="22"/>
          <w:szCs w:val="22"/>
          <w:lang w:val="bg-BG" w:eastAsia="en-US"/>
        </w:rPr>
        <w:t xml:space="preserve"> </w:t>
      </w:r>
      <w:r w:rsidRPr="002E6A46">
        <w:rPr>
          <w:rFonts w:ascii="Times New Roman" w:hAnsi="Times New Roman"/>
          <w:bCs/>
          <w:iCs/>
          <w:sz w:val="22"/>
          <w:szCs w:val="22"/>
          <w:lang w:val="en-GB" w:eastAsia="en-US"/>
        </w:rPr>
        <w:t>Module</w:t>
      </w:r>
      <w:r w:rsidRPr="002E6A46">
        <w:rPr>
          <w:rFonts w:ascii="Times New Roman" w:hAnsi="Times New Roman"/>
          <w:bCs/>
          <w:iCs/>
          <w:sz w:val="22"/>
          <w:szCs w:val="22"/>
          <w:lang w:val="bg-BG" w:eastAsia="en-US"/>
        </w:rPr>
        <w:t xml:space="preserve"> 2, Модул 2 от Неврологичния преглед на кърмачета по Хамърсмит) е 1,0 (</w:t>
      </w:r>
      <w:r w:rsidR="005F4FBA" w:rsidRPr="002E6A46">
        <w:rPr>
          <w:rFonts w:ascii="Times New Roman" w:hAnsi="Times New Roman"/>
          <w:bCs/>
          <w:iCs/>
          <w:sz w:val="22"/>
          <w:szCs w:val="22"/>
          <w:lang w:val="bg-BG" w:eastAsia="en-US"/>
        </w:rPr>
        <w:t>диапазон</w:t>
      </w:r>
      <w:r w:rsidRPr="002E6A46">
        <w:rPr>
          <w:rFonts w:ascii="Times New Roman" w:hAnsi="Times New Roman"/>
          <w:bCs/>
          <w:iCs/>
          <w:sz w:val="22"/>
          <w:szCs w:val="22"/>
          <w:lang w:val="bg-BG" w:eastAsia="en-US"/>
        </w:rPr>
        <w:t>: 0,0</w:t>
      </w:r>
      <w:r w:rsidR="00B16782" w:rsidRPr="002E6A46">
        <w:rPr>
          <w:rFonts w:ascii="Times New Roman" w:hAnsi="Times New Roman"/>
          <w:bCs/>
          <w:iCs/>
          <w:sz w:val="22"/>
          <w:szCs w:val="22"/>
          <w:lang w:val="bg-BG" w:eastAsia="en-US"/>
        </w:rPr>
        <w:t xml:space="preserve"> </w:t>
      </w:r>
      <w:r w:rsidR="003465B1" w:rsidRPr="002E6A46">
        <w:rPr>
          <w:rFonts w:ascii="Times New Roman" w:hAnsi="Times New Roman"/>
          <w:bCs/>
          <w:iCs/>
          <w:sz w:val="22"/>
          <w:szCs w:val="22"/>
          <w:lang w:val="bg-BG" w:eastAsia="en-US"/>
        </w:rPr>
        <w:t xml:space="preserve">– </w:t>
      </w:r>
      <w:r w:rsidRPr="002E6A46">
        <w:rPr>
          <w:rFonts w:ascii="Times New Roman" w:hAnsi="Times New Roman"/>
          <w:bCs/>
          <w:iCs/>
          <w:sz w:val="22"/>
          <w:szCs w:val="22"/>
          <w:lang w:val="bg-BG" w:eastAsia="en-US"/>
        </w:rPr>
        <w:t xml:space="preserve">5,0). </w:t>
      </w:r>
    </w:p>
    <w:p w14:paraId="356776A9" w14:textId="77777777" w:rsidR="00214EB5" w:rsidRPr="003F5D95" w:rsidRDefault="00214EB5">
      <w:pPr>
        <w:pStyle w:val="Paragraph"/>
        <w:spacing w:after="0" w:line="240" w:lineRule="auto"/>
        <w:rPr>
          <w:rFonts w:ascii="Times New Roman" w:hAnsi="Times New Roman"/>
          <w:bCs/>
          <w:iCs/>
          <w:sz w:val="22"/>
          <w:szCs w:val="22"/>
          <w:lang w:val="bg-BG" w:eastAsia="en-US"/>
        </w:rPr>
      </w:pPr>
    </w:p>
    <w:p w14:paraId="5D3FFCFF" w14:textId="75A54B4B" w:rsidR="00214EB5" w:rsidRPr="003F5D95" w:rsidRDefault="00C5577F">
      <w:pPr>
        <w:pStyle w:val="Paragraph"/>
        <w:spacing w:after="0" w:line="240" w:lineRule="auto"/>
        <w:rPr>
          <w:rFonts w:ascii="Times New Roman" w:hAnsi="Times New Roman"/>
          <w:bCs/>
          <w:iCs/>
          <w:sz w:val="22"/>
          <w:szCs w:val="22"/>
          <w:lang w:val="bg-BG" w:eastAsia="en-US"/>
        </w:rPr>
      </w:pPr>
      <w:r w:rsidRPr="003F5D95">
        <w:rPr>
          <w:rFonts w:ascii="Times New Roman" w:hAnsi="Times New Roman"/>
          <w:bCs/>
          <w:iCs/>
          <w:sz w:val="22"/>
          <w:szCs w:val="22"/>
          <w:lang w:val="bg-BG" w:eastAsia="en-US"/>
        </w:rPr>
        <w:t>Първичната крайна точка е процентът пациенти, способни да седят без поддържане в продължение най-малко на 5</w:t>
      </w:r>
      <w:r w:rsidR="003465B1" w:rsidRPr="003F5D95">
        <w:rPr>
          <w:rFonts w:ascii="Times New Roman" w:hAnsi="Times New Roman"/>
          <w:bCs/>
          <w:iCs/>
          <w:sz w:val="22"/>
          <w:szCs w:val="22"/>
          <w:lang w:val="bg-BG" w:eastAsia="en-US"/>
        </w:rPr>
        <w:t> </w:t>
      </w:r>
      <w:r w:rsidRPr="003F5D95">
        <w:rPr>
          <w:rFonts w:ascii="Times New Roman" w:hAnsi="Times New Roman"/>
          <w:bCs/>
          <w:iCs/>
          <w:sz w:val="22"/>
          <w:szCs w:val="22"/>
          <w:lang w:val="bg-BG" w:eastAsia="en-US"/>
        </w:rPr>
        <w:t>секунди, след 12</w:t>
      </w:r>
      <w:r w:rsidR="003465B1" w:rsidRPr="003F5D95">
        <w:rPr>
          <w:rFonts w:ascii="Times New Roman" w:hAnsi="Times New Roman"/>
          <w:bCs/>
          <w:iCs/>
          <w:sz w:val="22"/>
          <w:szCs w:val="22"/>
          <w:lang w:val="bg-BG" w:eastAsia="en-US"/>
        </w:rPr>
        <w:t> </w:t>
      </w:r>
      <w:r w:rsidRPr="003F5D95">
        <w:rPr>
          <w:rFonts w:ascii="Times New Roman" w:hAnsi="Times New Roman"/>
          <w:bCs/>
          <w:iCs/>
          <w:sz w:val="22"/>
          <w:szCs w:val="22"/>
          <w:lang w:val="bg-BG" w:eastAsia="en-US"/>
        </w:rPr>
        <w:t xml:space="preserve">месеца лечение (обща моторна скала на </w:t>
      </w:r>
      <w:r w:rsidRPr="003F5D95">
        <w:rPr>
          <w:rFonts w:ascii="Times New Roman" w:hAnsi="Times New Roman"/>
          <w:bCs/>
          <w:iCs/>
          <w:sz w:val="22"/>
          <w:szCs w:val="22"/>
          <w:lang w:val="en-GB" w:eastAsia="en-US"/>
        </w:rPr>
        <w:t>BSID</w:t>
      </w:r>
      <w:r w:rsidRPr="003F5D95">
        <w:rPr>
          <w:rFonts w:ascii="Times New Roman" w:hAnsi="Times New Roman"/>
          <w:bCs/>
          <w:iCs/>
          <w:sz w:val="22"/>
          <w:szCs w:val="22"/>
          <w:lang w:val="bg-BG" w:eastAsia="en-US"/>
        </w:rPr>
        <w:t>-</w:t>
      </w:r>
      <w:r w:rsidRPr="003F5D95">
        <w:rPr>
          <w:rFonts w:ascii="Times New Roman" w:hAnsi="Times New Roman"/>
          <w:bCs/>
          <w:iCs/>
          <w:sz w:val="22"/>
          <w:szCs w:val="22"/>
          <w:lang w:val="en-GB" w:eastAsia="en-US"/>
        </w:rPr>
        <w:t>III</w:t>
      </w:r>
      <w:r w:rsidRPr="003F5D95">
        <w:rPr>
          <w:rFonts w:ascii="Times New Roman" w:hAnsi="Times New Roman"/>
          <w:bCs/>
          <w:iCs/>
          <w:sz w:val="22"/>
          <w:szCs w:val="22"/>
          <w:lang w:val="bg-BG" w:eastAsia="en-US"/>
        </w:rPr>
        <w:t>, точка</w:t>
      </w:r>
      <w:r w:rsidR="00603BA6" w:rsidRPr="003F5D95">
        <w:rPr>
          <w:rFonts w:ascii="Times New Roman" w:hAnsi="Times New Roman"/>
          <w:bCs/>
          <w:iCs/>
          <w:sz w:val="22"/>
          <w:szCs w:val="22"/>
          <w:lang w:val="bg-BG" w:eastAsia="en-US"/>
        </w:rPr>
        <w:t> </w:t>
      </w:r>
      <w:r w:rsidRPr="003F5D95">
        <w:rPr>
          <w:rFonts w:ascii="Times New Roman" w:hAnsi="Times New Roman"/>
          <w:bCs/>
          <w:iCs/>
          <w:sz w:val="22"/>
          <w:szCs w:val="22"/>
          <w:lang w:val="bg-BG" w:eastAsia="en-US"/>
        </w:rPr>
        <w:t xml:space="preserve">22). Основните крайни точки за ефикасност при пациентите, лекувани с </w:t>
      </w:r>
      <w:ins w:id="280" w:author="Author">
        <w:r w:rsidR="00F51747" w:rsidRPr="002A473F">
          <w:rPr>
            <w:rFonts w:ascii="Times New Roman" w:hAnsi="Times New Roman"/>
            <w:sz w:val="22"/>
            <w:szCs w:val="22"/>
            <w:lang w:val="bg-BG"/>
          </w:rPr>
          <w:t>рисдиплам</w:t>
        </w:r>
      </w:ins>
      <w:del w:id="281" w:author="Author">
        <w:r w:rsidRPr="003F5D95" w:rsidDel="00F51747">
          <w:rPr>
            <w:rFonts w:ascii="Times New Roman" w:hAnsi="Times New Roman"/>
            <w:bCs/>
            <w:iCs/>
            <w:sz w:val="22"/>
            <w:szCs w:val="22"/>
            <w:lang w:val="en-GB" w:eastAsia="en-US"/>
          </w:rPr>
          <w:delText>Evrysdi</w:delText>
        </w:r>
      </w:del>
      <w:r w:rsidRPr="003F5D95">
        <w:rPr>
          <w:rFonts w:ascii="Times New Roman" w:hAnsi="Times New Roman"/>
          <w:bCs/>
          <w:iCs/>
          <w:sz w:val="22"/>
          <w:szCs w:val="22"/>
          <w:lang w:val="bg-BG" w:eastAsia="en-US"/>
        </w:rPr>
        <w:t>, са показани в Таблица</w:t>
      </w:r>
      <w:r w:rsidR="003465B1" w:rsidRPr="003F5D95">
        <w:rPr>
          <w:rFonts w:ascii="Times New Roman" w:hAnsi="Times New Roman"/>
          <w:bCs/>
          <w:iCs/>
          <w:sz w:val="22"/>
          <w:szCs w:val="22"/>
          <w:lang w:val="bg-BG" w:eastAsia="en-US"/>
        </w:rPr>
        <w:t> </w:t>
      </w:r>
      <w:r w:rsidRPr="003F5D95">
        <w:rPr>
          <w:rFonts w:ascii="Times New Roman" w:hAnsi="Times New Roman"/>
          <w:bCs/>
          <w:iCs/>
          <w:sz w:val="22"/>
          <w:szCs w:val="22"/>
          <w:lang w:val="bg-BG" w:eastAsia="en-US"/>
        </w:rPr>
        <w:t>3.</w:t>
      </w:r>
    </w:p>
    <w:p w14:paraId="7AD9A70A" w14:textId="77777777" w:rsidR="00214EB5" w:rsidRPr="00C55688" w:rsidRDefault="00214EB5" w:rsidP="002E6A46">
      <w:pPr>
        <w:pStyle w:val="Paragraph"/>
        <w:spacing w:after="0" w:line="240" w:lineRule="auto"/>
        <w:rPr>
          <w:rFonts w:ascii="Times New Roman" w:hAnsi="Times New Roman"/>
          <w:sz w:val="22"/>
          <w:lang w:val="bg-BG"/>
        </w:rPr>
      </w:pPr>
    </w:p>
    <w:p w14:paraId="0AEA13C3" w14:textId="3F1D8218" w:rsidR="00214EB5" w:rsidRPr="00C55688" w:rsidRDefault="00C5577F" w:rsidP="006817BC">
      <w:pPr>
        <w:pStyle w:val="Paragraph"/>
        <w:keepNext/>
        <w:keepLines/>
        <w:tabs>
          <w:tab w:val="left" w:pos="0"/>
        </w:tabs>
        <w:spacing w:after="0" w:line="240" w:lineRule="auto"/>
        <w:rPr>
          <w:rFonts w:ascii="Times New Roman" w:hAnsi="Times New Roman"/>
          <w:b/>
          <w:sz w:val="22"/>
          <w:szCs w:val="22"/>
          <w:lang w:val="bg-BG" w:eastAsia="de-DE"/>
        </w:rPr>
      </w:pPr>
      <w:r w:rsidRPr="006817BC">
        <w:rPr>
          <w:rFonts w:ascii="Times New Roman" w:hAnsi="Times New Roman"/>
          <w:b/>
          <w:sz w:val="22"/>
          <w:szCs w:val="22"/>
          <w:lang w:val="bg-BG" w:eastAsia="de-DE"/>
        </w:rPr>
        <w:lastRenderedPageBreak/>
        <w:t>Таблица</w:t>
      </w:r>
      <w:r w:rsidR="00C2313B" w:rsidRPr="006817BC">
        <w:rPr>
          <w:rFonts w:ascii="Times New Roman" w:hAnsi="Times New Roman"/>
          <w:b/>
          <w:sz w:val="22"/>
          <w:szCs w:val="22"/>
          <w:lang w:val="bg-BG" w:eastAsia="de-DE"/>
        </w:rPr>
        <w:t> </w:t>
      </w:r>
      <w:r w:rsidRPr="006817BC">
        <w:rPr>
          <w:rFonts w:ascii="Times New Roman" w:hAnsi="Times New Roman"/>
          <w:b/>
          <w:sz w:val="22"/>
          <w:szCs w:val="22"/>
          <w:lang w:val="bg-BG" w:eastAsia="de-DE"/>
        </w:rPr>
        <w:t>3. Резюме на основните резултати за ефикасност на месец</w:t>
      </w:r>
      <w:r w:rsidR="00C2313B" w:rsidRPr="006817BC">
        <w:rPr>
          <w:rFonts w:ascii="Times New Roman" w:hAnsi="Times New Roman"/>
          <w:b/>
          <w:sz w:val="22"/>
          <w:szCs w:val="22"/>
          <w:lang w:val="bg-BG" w:eastAsia="de-DE"/>
        </w:rPr>
        <w:t> </w:t>
      </w:r>
      <w:r w:rsidRPr="006817BC">
        <w:rPr>
          <w:rFonts w:ascii="Times New Roman" w:hAnsi="Times New Roman"/>
          <w:b/>
          <w:sz w:val="22"/>
          <w:szCs w:val="22"/>
          <w:lang w:val="bg-BG" w:eastAsia="de-DE"/>
        </w:rPr>
        <w:t>12 и месец</w:t>
      </w:r>
      <w:r w:rsidR="00C2313B" w:rsidRPr="006817BC">
        <w:rPr>
          <w:rFonts w:ascii="Times New Roman" w:hAnsi="Times New Roman"/>
          <w:b/>
          <w:sz w:val="22"/>
          <w:szCs w:val="22"/>
          <w:lang w:val="bg-BG" w:eastAsia="de-DE"/>
        </w:rPr>
        <w:t> </w:t>
      </w:r>
      <w:r w:rsidRPr="006817BC">
        <w:rPr>
          <w:rFonts w:ascii="Times New Roman" w:hAnsi="Times New Roman"/>
          <w:b/>
          <w:sz w:val="22"/>
          <w:szCs w:val="22"/>
          <w:lang w:val="bg-BG" w:eastAsia="de-DE"/>
        </w:rPr>
        <w:t>24 (</w:t>
      </w:r>
      <w:r w:rsidRPr="006817BC">
        <w:rPr>
          <w:rFonts w:ascii="Times New Roman" w:hAnsi="Times New Roman"/>
          <w:b/>
          <w:sz w:val="22"/>
          <w:szCs w:val="22"/>
          <w:lang w:val="en-GB" w:eastAsia="de-DE"/>
        </w:rPr>
        <w:t>FIREFISH</w:t>
      </w:r>
      <w:r w:rsidR="00C2313B" w:rsidRPr="006817BC">
        <w:rPr>
          <w:rFonts w:ascii="Times New Roman" w:hAnsi="Times New Roman"/>
          <w:b/>
          <w:sz w:val="22"/>
          <w:szCs w:val="22"/>
          <w:lang w:val="bg-BG" w:eastAsia="de-DE"/>
        </w:rPr>
        <w:t>‚</w:t>
      </w:r>
      <w:r w:rsidR="00B31BEC" w:rsidRPr="006817BC">
        <w:rPr>
          <w:rFonts w:ascii="Times New Roman" w:hAnsi="Times New Roman"/>
          <w:b/>
          <w:sz w:val="22"/>
          <w:szCs w:val="22"/>
          <w:lang w:val="bg-BG" w:eastAsia="de-DE"/>
        </w:rPr>
        <w:t xml:space="preserve"> Ч</w:t>
      </w:r>
      <w:r w:rsidRPr="006817BC">
        <w:rPr>
          <w:rFonts w:ascii="Times New Roman" w:hAnsi="Times New Roman"/>
          <w:b/>
          <w:sz w:val="22"/>
          <w:szCs w:val="22"/>
          <w:lang w:val="bg-BG" w:eastAsia="de-DE"/>
        </w:rPr>
        <w:t>аст</w:t>
      </w:r>
      <w:r w:rsidR="00C2313B" w:rsidRPr="006817BC">
        <w:rPr>
          <w:rFonts w:ascii="Times New Roman" w:hAnsi="Times New Roman"/>
          <w:b/>
          <w:sz w:val="22"/>
          <w:szCs w:val="22"/>
          <w:lang w:val="bg-BG" w:eastAsia="de-DE"/>
        </w:rPr>
        <w:t> </w:t>
      </w:r>
      <w:r w:rsidRPr="006817BC">
        <w:rPr>
          <w:rFonts w:ascii="Times New Roman" w:hAnsi="Times New Roman"/>
          <w:b/>
          <w:sz w:val="22"/>
          <w:szCs w:val="22"/>
          <w:lang w:val="bg-BG" w:eastAsia="de-DE"/>
        </w:rPr>
        <w:t>2)</w:t>
      </w:r>
    </w:p>
    <w:p w14:paraId="03E976E1" w14:textId="77777777" w:rsidR="006817BC" w:rsidRPr="00A92C20" w:rsidRDefault="006817BC" w:rsidP="00C55688">
      <w:pPr>
        <w:pStyle w:val="Paragraph"/>
        <w:keepNext/>
        <w:keepLines/>
        <w:tabs>
          <w:tab w:val="left" w:pos="0"/>
        </w:tabs>
        <w:spacing w:after="0" w:line="240" w:lineRule="auto"/>
        <w:rPr>
          <w:rFonts w:ascii="Times New Roman" w:hAnsi="Times New Roman"/>
          <w:b/>
          <w:sz w:val="22"/>
          <w:szCs w:val="22"/>
          <w:lang w:val="bg-BG" w:eastAsia="de-DE"/>
        </w:rPr>
      </w:pPr>
    </w:p>
    <w:tbl>
      <w:tblPr>
        <w:tblW w:w="8602"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06"/>
        <w:gridCol w:w="2819"/>
        <w:gridCol w:w="2777"/>
      </w:tblGrid>
      <w:tr w:rsidR="00214EB5" w:rsidRPr="003F5D95" w14:paraId="4EA71D4E" w14:textId="77777777">
        <w:trPr>
          <w:trHeight w:val="197"/>
        </w:trPr>
        <w:tc>
          <w:tcPr>
            <w:tcW w:w="3946" w:type="dxa"/>
          </w:tcPr>
          <w:p w14:paraId="4045A672" w14:textId="77777777" w:rsidR="00214EB5" w:rsidRPr="003F5D95" w:rsidRDefault="00C5577F" w:rsidP="00CC561E">
            <w:pPr>
              <w:pStyle w:val="TableCell10Center"/>
              <w:spacing w:before="0" w:after="0" w:line="240" w:lineRule="auto"/>
              <w:jc w:val="left"/>
              <w:rPr>
                <w:rFonts w:ascii="Times New Roman" w:hAnsi="Times New Roman"/>
                <w:b/>
                <w:sz w:val="22"/>
                <w:szCs w:val="22"/>
              </w:rPr>
            </w:pPr>
            <w:proofErr w:type="spellStart"/>
            <w:r w:rsidRPr="003F5D95">
              <w:rPr>
                <w:rFonts w:ascii="Times New Roman" w:hAnsi="Times New Roman"/>
                <w:b/>
                <w:sz w:val="22"/>
                <w:szCs w:val="22"/>
              </w:rPr>
              <w:t>Крайни</w:t>
            </w:r>
            <w:proofErr w:type="spellEnd"/>
            <w:r w:rsidRPr="003F5D95">
              <w:rPr>
                <w:rFonts w:ascii="Times New Roman" w:hAnsi="Times New Roman"/>
                <w:b/>
                <w:sz w:val="22"/>
                <w:szCs w:val="22"/>
              </w:rPr>
              <w:t xml:space="preserve"> </w:t>
            </w:r>
            <w:proofErr w:type="spellStart"/>
            <w:r w:rsidRPr="003F5D95">
              <w:rPr>
                <w:rFonts w:ascii="Times New Roman" w:hAnsi="Times New Roman"/>
                <w:b/>
                <w:sz w:val="22"/>
                <w:szCs w:val="22"/>
              </w:rPr>
              <w:t>точки</w:t>
            </w:r>
            <w:proofErr w:type="spellEnd"/>
            <w:r w:rsidRPr="003F5D95">
              <w:rPr>
                <w:rFonts w:ascii="Times New Roman" w:hAnsi="Times New Roman"/>
                <w:b/>
                <w:sz w:val="22"/>
                <w:szCs w:val="22"/>
              </w:rPr>
              <w:t xml:space="preserve"> </w:t>
            </w:r>
            <w:r w:rsidRPr="003F5D95">
              <w:rPr>
                <w:rFonts w:ascii="Times New Roman" w:hAnsi="Times New Roman"/>
                <w:b/>
                <w:sz w:val="22"/>
                <w:szCs w:val="22"/>
                <w:lang w:val="bg-BG"/>
              </w:rPr>
              <w:t>за е</w:t>
            </w:r>
            <w:proofErr w:type="spellStart"/>
            <w:r w:rsidRPr="003F5D95">
              <w:rPr>
                <w:rFonts w:ascii="Times New Roman" w:hAnsi="Times New Roman"/>
                <w:b/>
                <w:sz w:val="22"/>
                <w:szCs w:val="22"/>
              </w:rPr>
              <w:t>фикасност</w:t>
            </w:r>
            <w:proofErr w:type="spellEnd"/>
          </w:p>
        </w:tc>
        <w:tc>
          <w:tcPr>
            <w:tcW w:w="3946" w:type="dxa"/>
            <w:gridSpan w:val="2"/>
          </w:tcPr>
          <w:p w14:paraId="4B0F2D38" w14:textId="77777777" w:rsidR="00214EB5" w:rsidRPr="003F5D95" w:rsidRDefault="00C5577F" w:rsidP="00CC561E">
            <w:pPr>
              <w:pStyle w:val="TableCell10Center"/>
              <w:spacing w:before="0" w:after="0" w:line="240" w:lineRule="auto"/>
              <w:rPr>
                <w:rFonts w:ascii="Times New Roman" w:hAnsi="Times New Roman"/>
                <w:b/>
                <w:sz w:val="22"/>
                <w:szCs w:val="22"/>
              </w:rPr>
            </w:pPr>
            <w:proofErr w:type="spellStart"/>
            <w:r w:rsidRPr="003F5D95">
              <w:rPr>
                <w:rFonts w:ascii="Times New Roman" w:hAnsi="Times New Roman"/>
                <w:b/>
                <w:sz w:val="22"/>
                <w:szCs w:val="22"/>
              </w:rPr>
              <w:t>Процент</w:t>
            </w:r>
            <w:proofErr w:type="spellEnd"/>
            <w:r w:rsidRPr="003F5D95">
              <w:rPr>
                <w:rFonts w:ascii="Times New Roman" w:hAnsi="Times New Roman"/>
                <w:b/>
                <w:sz w:val="22"/>
                <w:szCs w:val="22"/>
              </w:rPr>
              <w:t xml:space="preserve"> </w:t>
            </w:r>
            <w:r w:rsidRPr="003F5D95">
              <w:rPr>
                <w:rFonts w:ascii="Times New Roman" w:hAnsi="Times New Roman"/>
                <w:b/>
                <w:sz w:val="22"/>
                <w:szCs w:val="22"/>
                <w:lang w:val="bg-BG"/>
              </w:rPr>
              <w:t>п</w:t>
            </w:r>
            <w:proofErr w:type="spellStart"/>
            <w:r w:rsidRPr="003F5D95">
              <w:rPr>
                <w:rFonts w:ascii="Times New Roman" w:hAnsi="Times New Roman"/>
                <w:b/>
                <w:sz w:val="22"/>
                <w:szCs w:val="22"/>
              </w:rPr>
              <w:t>ациенти</w:t>
            </w:r>
            <w:proofErr w:type="spellEnd"/>
          </w:p>
          <w:p w14:paraId="204693F7" w14:textId="77777777" w:rsidR="00214EB5" w:rsidRPr="003F5D95" w:rsidRDefault="00C5577F" w:rsidP="00CC561E">
            <w:pPr>
              <w:pStyle w:val="TableCell10Center"/>
              <w:spacing w:before="0" w:after="0" w:line="240" w:lineRule="auto"/>
              <w:rPr>
                <w:rFonts w:ascii="Times New Roman" w:hAnsi="Times New Roman"/>
                <w:b/>
                <w:sz w:val="22"/>
                <w:szCs w:val="22"/>
              </w:rPr>
            </w:pPr>
            <w:r w:rsidRPr="003F5D95">
              <w:rPr>
                <w:rFonts w:ascii="Times New Roman" w:hAnsi="Times New Roman"/>
                <w:b/>
                <w:sz w:val="22"/>
                <w:szCs w:val="22"/>
              </w:rPr>
              <w:t>N</w:t>
            </w:r>
            <w:r w:rsidRPr="003F5D95">
              <w:rPr>
                <w:rFonts w:ascii="Times New Roman" w:hAnsi="Times New Roman"/>
                <w:b/>
                <w:sz w:val="22"/>
                <w:szCs w:val="22"/>
              </w:rPr>
              <w:sym w:font="Symbol" w:char="F03D"/>
            </w:r>
            <w:r w:rsidRPr="003F5D95">
              <w:rPr>
                <w:rFonts w:ascii="Times New Roman" w:hAnsi="Times New Roman"/>
                <w:b/>
                <w:sz w:val="22"/>
                <w:szCs w:val="22"/>
              </w:rPr>
              <w:t>41 (90% CI)</w:t>
            </w:r>
          </w:p>
        </w:tc>
      </w:tr>
      <w:tr w:rsidR="00214EB5" w:rsidRPr="003F5D95" w14:paraId="1D84126A" w14:textId="77777777">
        <w:trPr>
          <w:trHeight w:val="197"/>
        </w:trPr>
        <w:tc>
          <w:tcPr>
            <w:tcW w:w="3946" w:type="dxa"/>
          </w:tcPr>
          <w:p w14:paraId="7C1C2A79" w14:textId="77777777" w:rsidR="00214EB5" w:rsidRPr="003F5D95" w:rsidRDefault="00214EB5" w:rsidP="00CC561E">
            <w:pPr>
              <w:pStyle w:val="TableCell10Center"/>
              <w:spacing w:before="0" w:after="0" w:line="240" w:lineRule="auto"/>
              <w:jc w:val="left"/>
              <w:rPr>
                <w:rFonts w:ascii="Times New Roman" w:hAnsi="Times New Roman"/>
                <w:b/>
                <w:sz w:val="22"/>
                <w:szCs w:val="22"/>
              </w:rPr>
            </w:pPr>
          </w:p>
        </w:tc>
        <w:tc>
          <w:tcPr>
            <w:tcW w:w="3946" w:type="dxa"/>
          </w:tcPr>
          <w:p w14:paraId="5F966ECC" w14:textId="6A14B22D" w:rsidR="00214EB5" w:rsidRPr="003F5D95" w:rsidRDefault="00C5577F" w:rsidP="00CC561E">
            <w:pPr>
              <w:pStyle w:val="TableCell10Center"/>
              <w:spacing w:before="0" w:after="0" w:line="240" w:lineRule="auto"/>
              <w:rPr>
                <w:rFonts w:ascii="Times New Roman" w:hAnsi="Times New Roman"/>
                <w:b/>
                <w:sz w:val="22"/>
                <w:szCs w:val="22"/>
                <w:lang w:val="bg-BG"/>
              </w:rPr>
            </w:pPr>
            <w:r w:rsidRPr="003F5D95">
              <w:rPr>
                <w:rFonts w:ascii="Times New Roman" w:hAnsi="Times New Roman"/>
                <w:b/>
                <w:sz w:val="22"/>
                <w:szCs w:val="22"/>
                <w:lang w:val="bg-BG"/>
              </w:rPr>
              <w:t>Месец</w:t>
            </w:r>
            <w:r w:rsidR="00C2313B" w:rsidRPr="003F5D95">
              <w:rPr>
                <w:rFonts w:ascii="Times New Roman" w:hAnsi="Times New Roman"/>
                <w:b/>
                <w:sz w:val="22"/>
                <w:szCs w:val="22"/>
                <w:lang w:val="bg-BG"/>
              </w:rPr>
              <w:t> </w:t>
            </w:r>
            <w:r w:rsidRPr="003F5D95">
              <w:rPr>
                <w:rFonts w:ascii="Times New Roman" w:hAnsi="Times New Roman"/>
                <w:b/>
                <w:sz w:val="22"/>
                <w:szCs w:val="22"/>
                <w:lang w:val="bg-BG"/>
              </w:rPr>
              <w:t>12</w:t>
            </w:r>
          </w:p>
        </w:tc>
        <w:tc>
          <w:tcPr>
            <w:tcW w:w="3946" w:type="dxa"/>
          </w:tcPr>
          <w:p w14:paraId="29257847" w14:textId="370451EC" w:rsidR="00214EB5" w:rsidRPr="003F5D95" w:rsidRDefault="00C5577F" w:rsidP="00CC561E">
            <w:pPr>
              <w:pStyle w:val="TableCell10Center"/>
              <w:spacing w:before="0" w:after="0" w:line="240" w:lineRule="auto"/>
              <w:rPr>
                <w:rFonts w:ascii="Times New Roman" w:hAnsi="Times New Roman"/>
                <w:b/>
                <w:sz w:val="22"/>
                <w:szCs w:val="22"/>
                <w:lang w:val="bg-BG"/>
              </w:rPr>
            </w:pPr>
            <w:r w:rsidRPr="003F5D95">
              <w:rPr>
                <w:rFonts w:ascii="Times New Roman" w:hAnsi="Times New Roman"/>
                <w:b/>
                <w:sz w:val="22"/>
                <w:szCs w:val="22"/>
                <w:lang w:val="bg-BG"/>
              </w:rPr>
              <w:t>Месец</w:t>
            </w:r>
            <w:r w:rsidR="00C2313B" w:rsidRPr="003F5D95">
              <w:rPr>
                <w:rFonts w:ascii="Times New Roman" w:hAnsi="Times New Roman"/>
                <w:b/>
                <w:sz w:val="22"/>
                <w:szCs w:val="22"/>
                <w:lang w:val="bg-BG"/>
              </w:rPr>
              <w:t> </w:t>
            </w:r>
            <w:r w:rsidRPr="003F5D95">
              <w:rPr>
                <w:rFonts w:ascii="Times New Roman" w:hAnsi="Times New Roman"/>
                <w:b/>
                <w:sz w:val="22"/>
                <w:szCs w:val="22"/>
                <w:lang w:val="bg-BG"/>
              </w:rPr>
              <w:t>24</w:t>
            </w:r>
          </w:p>
        </w:tc>
      </w:tr>
      <w:tr w:rsidR="00214EB5" w:rsidRPr="003F5D95" w14:paraId="4E8C59C5" w14:textId="77777777">
        <w:trPr>
          <w:trHeight w:val="197"/>
        </w:trPr>
        <w:tc>
          <w:tcPr>
            <w:tcW w:w="3946" w:type="dxa"/>
            <w:gridSpan w:val="3"/>
          </w:tcPr>
          <w:p w14:paraId="6EC31F15" w14:textId="77777777" w:rsidR="00214EB5" w:rsidRPr="003F5D95" w:rsidRDefault="00C5577F" w:rsidP="00CC561E">
            <w:pPr>
              <w:pStyle w:val="TableCell10Center"/>
              <w:spacing w:before="0" w:after="0" w:line="240" w:lineRule="auto"/>
              <w:jc w:val="left"/>
              <w:rPr>
                <w:rFonts w:ascii="Times New Roman" w:hAnsi="Times New Roman"/>
                <w:sz w:val="22"/>
                <w:szCs w:val="22"/>
                <w:u w:val="single"/>
                <w:lang w:val="bg-BG"/>
              </w:rPr>
            </w:pPr>
            <w:r w:rsidRPr="003F5D95">
              <w:rPr>
                <w:rFonts w:ascii="Times New Roman" w:hAnsi="Times New Roman"/>
                <w:sz w:val="22"/>
                <w:szCs w:val="22"/>
                <w:u w:val="single"/>
                <w:lang w:val="bg-BG"/>
              </w:rPr>
              <w:t>Моторна функция и основни етапи в развитието</w:t>
            </w:r>
          </w:p>
        </w:tc>
      </w:tr>
      <w:tr w:rsidR="00214EB5" w:rsidRPr="003F5D95" w14:paraId="1675B40D" w14:textId="77777777">
        <w:trPr>
          <w:trHeight w:val="508"/>
        </w:trPr>
        <w:tc>
          <w:tcPr>
            <w:tcW w:w="3946" w:type="dxa"/>
            <w:tcMar>
              <w:top w:w="15" w:type="dxa"/>
              <w:left w:w="61" w:type="dxa"/>
              <w:bottom w:w="0" w:type="dxa"/>
              <w:right w:w="61" w:type="dxa"/>
            </w:tcMar>
          </w:tcPr>
          <w:p w14:paraId="795CBF31" w14:textId="25628378" w:rsidR="00214EB5" w:rsidRPr="003F5D95" w:rsidRDefault="00C5577F" w:rsidP="00FC4C66">
            <w:pPr>
              <w:pStyle w:val="TableCell10Left"/>
              <w:spacing w:before="0" w:after="0" w:line="240" w:lineRule="auto"/>
              <w:rPr>
                <w:rFonts w:ascii="Times New Roman" w:hAnsi="Times New Roman"/>
                <w:sz w:val="22"/>
                <w:szCs w:val="22"/>
                <w:vertAlign w:val="superscript"/>
              </w:rPr>
            </w:pPr>
            <w:r w:rsidRPr="003F5D95">
              <w:rPr>
                <w:rFonts w:ascii="Times New Roman" w:hAnsi="Times New Roman"/>
                <w:sz w:val="22"/>
                <w:szCs w:val="22"/>
              </w:rPr>
              <w:t xml:space="preserve">BSID-III: </w:t>
            </w:r>
            <w:proofErr w:type="spellStart"/>
            <w:r w:rsidRPr="003F5D95">
              <w:rPr>
                <w:rFonts w:ascii="Times New Roman" w:hAnsi="Times New Roman"/>
                <w:sz w:val="22"/>
                <w:szCs w:val="22"/>
              </w:rPr>
              <w:t>сед</w:t>
            </w:r>
            <w:proofErr w:type="spellEnd"/>
            <w:r w:rsidRPr="003F5D95">
              <w:rPr>
                <w:rFonts w:ascii="Times New Roman" w:hAnsi="Times New Roman"/>
                <w:sz w:val="22"/>
                <w:szCs w:val="22"/>
                <w:lang w:val="bg-BG"/>
              </w:rPr>
              <w:t>еж</w:t>
            </w:r>
            <w:r w:rsidRPr="003F5D95">
              <w:rPr>
                <w:rFonts w:ascii="Times New Roman" w:hAnsi="Times New Roman"/>
                <w:sz w:val="22"/>
                <w:szCs w:val="22"/>
              </w:rPr>
              <w:t xml:space="preserve"> </w:t>
            </w:r>
            <w:proofErr w:type="spellStart"/>
            <w:r w:rsidRPr="003F5D95">
              <w:rPr>
                <w:rFonts w:ascii="Times New Roman" w:hAnsi="Times New Roman"/>
                <w:sz w:val="22"/>
                <w:szCs w:val="22"/>
              </w:rPr>
              <w:t>без</w:t>
            </w:r>
            <w:proofErr w:type="spellEnd"/>
            <w:r w:rsidRPr="003F5D95">
              <w:rPr>
                <w:rFonts w:ascii="Times New Roman" w:hAnsi="Times New Roman"/>
                <w:sz w:val="22"/>
                <w:szCs w:val="22"/>
              </w:rPr>
              <w:t xml:space="preserve"> </w:t>
            </w:r>
            <w:proofErr w:type="spellStart"/>
            <w:r w:rsidRPr="003F5D95">
              <w:rPr>
                <w:rFonts w:ascii="Times New Roman" w:hAnsi="Times New Roman"/>
                <w:sz w:val="22"/>
                <w:szCs w:val="22"/>
              </w:rPr>
              <w:t>поддържане</w:t>
            </w:r>
            <w:proofErr w:type="spellEnd"/>
            <w:r w:rsidRPr="003F5D95">
              <w:rPr>
                <w:rFonts w:ascii="Times New Roman" w:hAnsi="Times New Roman"/>
                <w:sz w:val="22"/>
                <w:szCs w:val="22"/>
              </w:rPr>
              <w:t xml:space="preserve"> в </w:t>
            </w:r>
            <w:proofErr w:type="spellStart"/>
            <w:r w:rsidRPr="003F5D95">
              <w:rPr>
                <w:rFonts w:ascii="Times New Roman" w:hAnsi="Times New Roman"/>
                <w:sz w:val="22"/>
                <w:szCs w:val="22"/>
              </w:rPr>
              <w:t>продължение</w:t>
            </w:r>
            <w:proofErr w:type="spellEnd"/>
            <w:r w:rsidRPr="003F5D95">
              <w:rPr>
                <w:rFonts w:ascii="Times New Roman" w:hAnsi="Times New Roman"/>
                <w:sz w:val="22"/>
                <w:szCs w:val="22"/>
              </w:rPr>
              <w:t xml:space="preserve"> </w:t>
            </w:r>
            <w:proofErr w:type="spellStart"/>
            <w:r w:rsidRPr="003F5D95">
              <w:rPr>
                <w:rFonts w:ascii="Times New Roman" w:hAnsi="Times New Roman"/>
                <w:sz w:val="22"/>
                <w:szCs w:val="22"/>
              </w:rPr>
              <w:t>най-малко</w:t>
            </w:r>
            <w:proofErr w:type="spellEnd"/>
            <w:r w:rsidRPr="003F5D95">
              <w:rPr>
                <w:rFonts w:ascii="Times New Roman" w:hAnsi="Times New Roman"/>
                <w:sz w:val="22"/>
                <w:szCs w:val="22"/>
                <w:lang w:val="bg-BG"/>
              </w:rPr>
              <w:t xml:space="preserve"> на</w:t>
            </w:r>
            <w:r w:rsidRPr="003F5D95">
              <w:rPr>
                <w:rFonts w:ascii="Times New Roman" w:hAnsi="Times New Roman"/>
                <w:sz w:val="22"/>
                <w:szCs w:val="22"/>
              </w:rPr>
              <w:t xml:space="preserve"> 5 </w:t>
            </w:r>
            <w:proofErr w:type="spellStart"/>
            <w:r w:rsidRPr="003F5D95">
              <w:rPr>
                <w:rFonts w:ascii="Times New Roman" w:hAnsi="Times New Roman"/>
                <w:sz w:val="22"/>
                <w:szCs w:val="22"/>
              </w:rPr>
              <w:t>секунди</w:t>
            </w:r>
            <w:proofErr w:type="spellEnd"/>
            <w:r w:rsidRPr="003F5D95">
              <w:rPr>
                <w:rFonts w:ascii="Times New Roman" w:hAnsi="Times New Roman"/>
                <w:sz w:val="22"/>
                <w:szCs w:val="22"/>
              </w:rPr>
              <w:t xml:space="preserve"> </w:t>
            </w:r>
          </w:p>
          <w:p w14:paraId="761FB8D4" w14:textId="77777777" w:rsidR="00214EB5" w:rsidRPr="003F5D95" w:rsidRDefault="00214EB5" w:rsidP="00FC4C66">
            <w:pPr>
              <w:pStyle w:val="TableCell10Left"/>
              <w:spacing w:before="0" w:after="0" w:line="240" w:lineRule="auto"/>
              <w:ind w:left="432"/>
              <w:rPr>
                <w:rFonts w:ascii="Times New Roman" w:hAnsi="Times New Roman"/>
                <w:sz w:val="22"/>
                <w:szCs w:val="22"/>
              </w:rPr>
            </w:pPr>
          </w:p>
        </w:tc>
        <w:tc>
          <w:tcPr>
            <w:tcW w:w="3946" w:type="dxa"/>
          </w:tcPr>
          <w:p w14:paraId="3A028AF0"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29</w:t>
            </w:r>
            <w:r w:rsidRPr="003F5D95">
              <w:rPr>
                <w:rFonts w:ascii="Times New Roman" w:hAnsi="Times New Roman"/>
                <w:sz w:val="22"/>
                <w:szCs w:val="22"/>
                <w:lang w:val="bg-BG"/>
              </w:rPr>
              <w:t>,</w:t>
            </w:r>
            <w:r w:rsidRPr="003F5D95">
              <w:rPr>
                <w:rFonts w:ascii="Times New Roman" w:hAnsi="Times New Roman"/>
                <w:sz w:val="22"/>
                <w:szCs w:val="22"/>
              </w:rPr>
              <w:t xml:space="preserve">3% </w:t>
            </w:r>
          </w:p>
          <w:p w14:paraId="0E98DEA6"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(17</w:t>
            </w:r>
            <w:r w:rsidRPr="003F5D95">
              <w:rPr>
                <w:rFonts w:ascii="Times New Roman" w:hAnsi="Times New Roman"/>
                <w:sz w:val="22"/>
                <w:szCs w:val="22"/>
                <w:lang w:val="bg-BG"/>
              </w:rPr>
              <w:t>,</w:t>
            </w:r>
            <w:r w:rsidRPr="003F5D95">
              <w:rPr>
                <w:rFonts w:ascii="Times New Roman" w:hAnsi="Times New Roman"/>
                <w:sz w:val="22"/>
                <w:szCs w:val="22"/>
              </w:rPr>
              <w:t>8%</w:t>
            </w:r>
            <w:r w:rsidRPr="003F5D95">
              <w:rPr>
                <w:rFonts w:ascii="Times New Roman" w:hAnsi="Times New Roman"/>
                <w:sz w:val="22"/>
                <w:szCs w:val="22"/>
                <w:lang w:val="bg-BG"/>
              </w:rPr>
              <w:t>,</w:t>
            </w:r>
            <w:r w:rsidRPr="003F5D95">
              <w:rPr>
                <w:rFonts w:ascii="Times New Roman" w:hAnsi="Times New Roman"/>
                <w:sz w:val="22"/>
                <w:szCs w:val="22"/>
              </w:rPr>
              <w:t xml:space="preserve"> 43</w:t>
            </w:r>
            <w:r w:rsidRPr="003F5D95">
              <w:rPr>
                <w:rFonts w:ascii="Times New Roman" w:hAnsi="Times New Roman"/>
                <w:sz w:val="22"/>
                <w:szCs w:val="22"/>
                <w:lang w:val="bg-BG"/>
              </w:rPr>
              <w:t>,</w:t>
            </w:r>
            <w:r w:rsidRPr="003F5D95">
              <w:rPr>
                <w:rFonts w:ascii="Times New Roman" w:hAnsi="Times New Roman"/>
                <w:sz w:val="22"/>
                <w:szCs w:val="22"/>
              </w:rPr>
              <w:t>1%)</w:t>
            </w:r>
          </w:p>
          <w:p w14:paraId="19A24865" w14:textId="3BC7A1F4"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p </w:t>
            </w:r>
            <w:r w:rsidR="00F53A35" w:rsidRPr="003F5D95">
              <w:rPr>
                <w:rFonts w:ascii="Times New Roman" w:hAnsi="Times New Roman"/>
                <w:sz w:val="22"/>
                <w:szCs w:val="22"/>
              </w:rPr>
              <w:t>&lt; </w:t>
            </w:r>
            <w:r w:rsidRPr="003F5D95">
              <w:rPr>
                <w:rFonts w:ascii="Times New Roman" w:hAnsi="Times New Roman"/>
                <w:sz w:val="22"/>
                <w:szCs w:val="22"/>
              </w:rPr>
              <w:t>0,0001</w:t>
            </w:r>
            <w:r w:rsidRPr="003F5D95">
              <w:rPr>
                <w:rFonts w:ascii="Times New Roman" w:hAnsi="Times New Roman"/>
                <w:sz w:val="22"/>
                <w:szCs w:val="22"/>
                <w:vertAlign w:val="superscript"/>
                <w:lang w:val="bg-BG"/>
              </w:rPr>
              <w:t>а</w:t>
            </w:r>
          </w:p>
        </w:tc>
        <w:tc>
          <w:tcPr>
            <w:tcW w:w="3946" w:type="dxa"/>
          </w:tcPr>
          <w:p w14:paraId="01C0061D" w14:textId="77777777" w:rsidR="00214EB5" w:rsidRPr="003F5D95" w:rsidRDefault="00C5577F" w:rsidP="00FC4C66">
            <w:pPr>
              <w:pStyle w:val="TableCell10Center"/>
              <w:spacing w:before="0" w:after="0" w:line="240" w:lineRule="auto"/>
              <w:rPr>
                <w:rFonts w:ascii="Times New Roman" w:hAnsi="Times New Roman"/>
                <w:sz w:val="22"/>
                <w:szCs w:val="22"/>
                <w:vertAlign w:val="superscript"/>
                <w:lang w:val="bg-BG"/>
              </w:rPr>
            </w:pPr>
            <w:r w:rsidRPr="003F5D95">
              <w:rPr>
                <w:rFonts w:ascii="Times New Roman" w:hAnsi="Times New Roman"/>
                <w:sz w:val="22"/>
                <w:szCs w:val="22"/>
                <w:lang w:val="bg-BG"/>
              </w:rPr>
              <w:t>61,0%</w:t>
            </w:r>
          </w:p>
          <w:p w14:paraId="3EB73B96" w14:textId="77777777" w:rsidR="00214EB5" w:rsidRPr="003F5D95" w:rsidRDefault="00C5577F" w:rsidP="00FC4C66">
            <w:pPr>
              <w:pStyle w:val="TableCell10Center"/>
              <w:spacing w:before="0" w:after="0" w:line="240" w:lineRule="auto"/>
              <w:rPr>
                <w:rFonts w:ascii="Times New Roman" w:hAnsi="Times New Roman"/>
                <w:sz w:val="22"/>
                <w:szCs w:val="22"/>
                <w:lang w:val="bg-BG"/>
              </w:rPr>
            </w:pPr>
            <w:r w:rsidRPr="003F5D95">
              <w:rPr>
                <w:rFonts w:ascii="Times New Roman" w:hAnsi="Times New Roman"/>
                <w:sz w:val="22"/>
                <w:szCs w:val="22"/>
                <w:lang w:val="bg-BG"/>
              </w:rPr>
              <w:t>(46,9%, 73,8%)</w:t>
            </w:r>
          </w:p>
        </w:tc>
      </w:tr>
      <w:tr w:rsidR="00214EB5" w:rsidRPr="003F5D95" w14:paraId="1D1161B0" w14:textId="77777777">
        <w:trPr>
          <w:trHeight w:val="508"/>
        </w:trPr>
        <w:tc>
          <w:tcPr>
            <w:tcW w:w="3946" w:type="dxa"/>
            <w:tcMar>
              <w:top w:w="15" w:type="dxa"/>
              <w:left w:w="61" w:type="dxa"/>
              <w:bottom w:w="0" w:type="dxa"/>
              <w:right w:w="61" w:type="dxa"/>
            </w:tcMar>
          </w:tcPr>
          <w:p w14:paraId="3C8916F0" w14:textId="77777777" w:rsidR="00214EB5" w:rsidRPr="003F5D95" w:rsidRDefault="00C5577F" w:rsidP="00FC4C66">
            <w:pPr>
              <w:pStyle w:val="TableCell10Left"/>
              <w:spacing w:before="0" w:after="0" w:line="240" w:lineRule="auto"/>
              <w:rPr>
                <w:rFonts w:ascii="Times New Roman" w:hAnsi="Times New Roman"/>
                <w:sz w:val="22"/>
                <w:szCs w:val="22"/>
                <w:vertAlign w:val="superscript"/>
              </w:rPr>
            </w:pPr>
            <w:r w:rsidRPr="003F5D95">
              <w:rPr>
                <w:rFonts w:ascii="Times New Roman" w:hAnsi="Times New Roman"/>
                <w:sz w:val="22"/>
                <w:szCs w:val="22"/>
              </w:rPr>
              <w:t xml:space="preserve">CHOP-INTEND: </w:t>
            </w:r>
            <w:proofErr w:type="spellStart"/>
            <w:r w:rsidRPr="003F5D95">
              <w:rPr>
                <w:rFonts w:ascii="Times New Roman" w:hAnsi="Times New Roman"/>
                <w:sz w:val="22"/>
                <w:szCs w:val="22"/>
              </w:rPr>
              <w:t>скор</w:t>
            </w:r>
            <w:proofErr w:type="spellEnd"/>
            <w:r w:rsidRPr="003F5D95">
              <w:rPr>
                <w:rFonts w:ascii="Times New Roman" w:hAnsi="Times New Roman"/>
                <w:sz w:val="22"/>
                <w:szCs w:val="22"/>
              </w:rPr>
              <w:t xml:space="preserve"> 40 </w:t>
            </w:r>
            <w:proofErr w:type="spellStart"/>
            <w:r w:rsidRPr="003F5D95">
              <w:rPr>
                <w:rFonts w:ascii="Times New Roman" w:hAnsi="Times New Roman"/>
                <w:sz w:val="22"/>
                <w:szCs w:val="22"/>
              </w:rPr>
              <w:t>или</w:t>
            </w:r>
            <w:proofErr w:type="spellEnd"/>
            <w:r w:rsidRPr="003F5D95">
              <w:rPr>
                <w:rFonts w:ascii="Times New Roman" w:hAnsi="Times New Roman"/>
                <w:sz w:val="22"/>
                <w:szCs w:val="22"/>
              </w:rPr>
              <w:t xml:space="preserve"> </w:t>
            </w:r>
            <w:proofErr w:type="spellStart"/>
            <w:r w:rsidRPr="003F5D95">
              <w:rPr>
                <w:rFonts w:ascii="Times New Roman" w:hAnsi="Times New Roman"/>
                <w:sz w:val="22"/>
                <w:szCs w:val="22"/>
              </w:rPr>
              <w:t>по-висок</w:t>
            </w:r>
            <w:proofErr w:type="spellEnd"/>
            <w:r w:rsidRPr="003F5D95">
              <w:rPr>
                <w:rFonts w:ascii="Times New Roman" w:hAnsi="Times New Roman"/>
                <w:sz w:val="22"/>
                <w:szCs w:val="22"/>
              </w:rPr>
              <w:t xml:space="preserve"> </w:t>
            </w:r>
          </w:p>
          <w:p w14:paraId="7241C236" w14:textId="77777777" w:rsidR="00214EB5" w:rsidRPr="003F5D95" w:rsidRDefault="00214EB5" w:rsidP="00FC4C66">
            <w:pPr>
              <w:pStyle w:val="TableCell10Left"/>
              <w:spacing w:before="0" w:after="0" w:line="240" w:lineRule="auto"/>
              <w:ind w:left="432"/>
              <w:rPr>
                <w:rFonts w:ascii="Times New Roman" w:hAnsi="Times New Roman"/>
                <w:sz w:val="22"/>
                <w:szCs w:val="22"/>
              </w:rPr>
            </w:pPr>
          </w:p>
        </w:tc>
        <w:tc>
          <w:tcPr>
            <w:tcW w:w="3946" w:type="dxa"/>
          </w:tcPr>
          <w:p w14:paraId="5FC48754"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 xml:space="preserve">56,1% </w:t>
            </w:r>
          </w:p>
          <w:p w14:paraId="11888925"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(42</w:t>
            </w:r>
            <w:r w:rsidRPr="003F5D95">
              <w:rPr>
                <w:rFonts w:ascii="Times New Roman" w:hAnsi="Times New Roman"/>
                <w:sz w:val="22"/>
                <w:szCs w:val="22"/>
                <w:lang w:val="bg-BG"/>
              </w:rPr>
              <w:t>,</w:t>
            </w:r>
            <w:r w:rsidRPr="003F5D95">
              <w:rPr>
                <w:rFonts w:ascii="Times New Roman" w:hAnsi="Times New Roman"/>
                <w:sz w:val="22"/>
                <w:szCs w:val="22"/>
              </w:rPr>
              <w:t>1%</w:t>
            </w:r>
            <w:r w:rsidRPr="003F5D95">
              <w:rPr>
                <w:rFonts w:ascii="Times New Roman" w:hAnsi="Times New Roman"/>
                <w:sz w:val="22"/>
                <w:szCs w:val="22"/>
                <w:lang w:val="bg-BG"/>
              </w:rPr>
              <w:t>,</w:t>
            </w:r>
            <w:r w:rsidRPr="003F5D95">
              <w:rPr>
                <w:rFonts w:ascii="Times New Roman" w:hAnsi="Times New Roman"/>
                <w:sz w:val="22"/>
                <w:szCs w:val="22"/>
              </w:rPr>
              <w:t xml:space="preserve"> 69</w:t>
            </w:r>
            <w:r w:rsidRPr="003F5D95">
              <w:rPr>
                <w:rFonts w:ascii="Times New Roman" w:hAnsi="Times New Roman"/>
                <w:sz w:val="22"/>
                <w:szCs w:val="22"/>
                <w:lang w:val="bg-BG"/>
              </w:rPr>
              <w:t>,</w:t>
            </w:r>
            <w:r w:rsidRPr="003F5D95">
              <w:rPr>
                <w:rFonts w:ascii="Times New Roman" w:hAnsi="Times New Roman"/>
                <w:sz w:val="22"/>
                <w:szCs w:val="22"/>
              </w:rPr>
              <w:t>4%)</w:t>
            </w:r>
          </w:p>
        </w:tc>
        <w:tc>
          <w:tcPr>
            <w:tcW w:w="3946" w:type="dxa"/>
          </w:tcPr>
          <w:p w14:paraId="3E020BEF"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75,6%</w:t>
            </w:r>
          </w:p>
          <w:p w14:paraId="6F90B234"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(62,2%, 86,1%)</w:t>
            </w:r>
          </w:p>
        </w:tc>
      </w:tr>
      <w:tr w:rsidR="00214EB5" w:rsidRPr="003F5D95" w14:paraId="12A53D4B" w14:textId="77777777">
        <w:trPr>
          <w:trHeight w:val="508"/>
        </w:trPr>
        <w:tc>
          <w:tcPr>
            <w:tcW w:w="3946" w:type="dxa"/>
            <w:tcMar>
              <w:top w:w="15" w:type="dxa"/>
              <w:left w:w="61" w:type="dxa"/>
              <w:bottom w:w="0" w:type="dxa"/>
              <w:right w:w="61" w:type="dxa"/>
            </w:tcMar>
          </w:tcPr>
          <w:p w14:paraId="3EDD6CE3" w14:textId="77777777" w:rsidR="00214EB5" w:rsidRPr="003F5D95" w:rsidRDefault="00C5577F" w:rsidP="00FC4C66">
            <w:pPr>
              <w:pStyle w:val="TableCell10Left"/>
              <w:spacing w:before="0" w:after="0" w:line="240" w:lineRule="auto"/>
              <w:rPr>
                <w:rFonts w:ascii="Times New Roman" w:hAnsi="Times New Roman"/>
                <w:sz w:val="22"/>
                <w:szCs w:val="22"/>
                <w:vertAlign w:val="superscript"/>
              </w:rPr>
            </w:pPr>
            <w:r w:rsidRPr="003F5D95">
              <w:rPr>
                <w:rFonts w:ascii="Times New Roman" w:hAnsi="Times New Roman"/>
                <w:sz w:val="22"/>
                <w:szCs w:val="22"/>
              </w:rPr>
              <w:t xml:space="preserve">CHOP-INTEND: </w:t>
            </w:r>
            <w:proofErr w:type="spellStart"/>
            <w:r w:rsidRPr="003F5D95">
              <w:rPr>
                <w:rFonts w:ascii="Times New Roman" w:hAnsi="Times New Roman"/>
                <w:sz w:val="22"/>
                <w:szCs w:val="22"/>
              </w:rPr>
              <w:t>повишение</w:t>
            </w:r>
            <w:proofErr w:type="spellEnd"/>
            <w:r w:rsidRPr="003F5D95">
              <w:rPr>
                <w:rFonts w:ascii="Times New Roman" w:hAnsi="Times New Roman"/>
                <w:sz w:val="22"/>
                <w:szCs w:val="22"/>
              </w:rPr>
              <w:t xml:space="preserve"> ≥4 </w:t>
            </w:r>
            <w:proofErr w:type="spellStart"/>
            <w:r w:rsidRPr="003F5D95">
              <w:rPr>
                <w:rFonts w:ascii="Times New Roman" w:hAnsi="Times New Roman"/>
                <w:sz w:val="22"/>
                <w:szCs w:val="22"/>
              </w:rPr>
              <w:t>точки</w:t>
            </w:r>
            <w:proofErr w:type="spellEnd"/>
            <w:r w:rsidRPr="003F5D95">
              <w:rPr>
                <w:rFonts w:ascii="Times New Roman" w:hAnsi="Times New Roman"/>
                <w:sz w:val="22"/>
                <w:szCs w:val="22"/>
              </w:rPr>
              <w:t xml:space="preserve"> </w:t>
            </w:r>
            <w:proofErr w:type="spellStart"/>
            <w:r w:rsidRPr="003F5D95">
              <w:rPr>
                <w:rFonts w:ascii="Times New Roman" w:hAnsi="Times New Roman"/>
                <w:sz w:val="22"/>
                <w:szCs w:val="22"/>
              </w:rPr>
              <w:t>от</w:t>
            </w:r>
            <w:proofErr w:type="spellEnd"/>
            <w:r w:rsidRPr="003F5D95">
              <w:rPr>
                <w:rFonts w:ascii="Times New Roman" w:hAnsi="Times New Roman"/>
                <w:sz w:val="22"/>
                <w:szCs w:val="22"/>
              </w:rPr>
              <w:t xml:space="preserve"> </w:t>
            </w:r>
            <w:proofErr w:type="spellStart"/>
            <w:r w:rsidRPr="003F5D95">
              <w:rPr>
                <w:rFonts w:ascii="Times New Roman" w:hAnsi="Times New Roman"/>
                <w:sz w:val="22"/>
                <w:szCs w:val="22"/>
              </w:rPr>
              <w:t>изходно</w:t>
            </w:r>
            <w:proofErr w:type="spellEnd"/>
            <w:r w:rsidRPr="003F5D95">
              <w:rPr>
                <w:rFonts w:ascii="Times New Roman" w:hAnsi="Times New Roman"/>
                <w:sz w:val="22"/>
                <w:szCs w:val="22"/>
              </w:rPr>
              <w:t xml:space="preserve"> </w:t>
            </w:r>
            <w:proofErr w:type="spellStart"/>
            <w:r w:rsidRPr="003F5D95">
              <w:rPr>
                <w:rFonts w:ascii="Times New Roman" w:hAnsi="Times New Roman"/>
                <w:sz w:val="22"/>
                <w:szCs w:val="22"/>
              </w:rPr>
              <w:t>ниво</w:t>
            </w:r>
            <w:proofErr w:type="spellEnd"/>
            <w:r w:rsidRPr="003F5D95">
              <w:rPr>
                <w:rFonts w:ascii="Times New Roman" w:hAnsi="Times New Roman"/>
                <w:sz w:val="22"/>
                <w:szCs w:val="22"/>
              </w:rPr>
              <w:t xml:space="preserve"> </w:t>
            </w:r>
          </w:p>
          <w:p w14:paraId="4FA71309" w14:textId="77777777" w:rsidR="00214EB5" w:rsidRPr="003F5D95" w:rsidRDefault="00214EB5" w:rsidP="00FC4C66">
            <w:pPr>
              <w:pStyle w:val="TableCell10Left"/>
              <w:spacing w:before="0" w:after="0" w:line="240" w:lineRule="auto"/>
              <w:ind w:left="432"/>
              <w:rPr>
                <w:rFonts w:ascii="Times New Roman" w:hAnsi="Times New Roman"/>
                <w:sz w:val="22"/>
                <w:szCs w:val="22"/>
              </w:rPr>
            </w:pPr>
          </w:p>
        </w:tc>
        <w:tc>
          <w:tcPr>
            <w:tcW w:w="3946" w:type="dxa"/>
          </w:tcPr>
          <w:p w14:paraId="5792208D"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 xml:space="preserve">90,2% </w:t>
            </w:r>
          </w:p>
          <w:p w14:paraId="1BF7AAB9"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(79</w:t>
            </w:r>
            <w:r w:rsidRPr="003F5D95">
              <w:rPr>
                <w:rFonts w:ascii="Times New Roman" w:hAnsi="Times New Roman"/>
                <w:sz w:val="22"/>
                <w:szCs w:val="22"/>
                <w:lang w:val="bg-BG"/>
              </w:rPr>
              <w:t>,</w:t>
            </w:r>
            <w:r w:rsidRPr="003F5D95">
              <w:rPr>
                <w:rFonts w:ascii="Times New Roman" w:hAnsi="Times New Roman"/>
                <w:sz w:val="22"/>
                <w:szCs w:val="22"/>
              </w:rPr>
              <w:t>1%</w:t>
            </w:r>
            <w:r w:rsidRPr="003F5D95">
              <w:rPr>
                <w:rFonts w:ascii="Times New Roman" w:hAnsi="Times New Roman"/>
                <w:sz w:val="22"/>
                <w:szCs w:val="22"/>
                <w:lang w:val="bg-BG"/>
              </w:rPr>
              <w:t>,</w:t>
            </w:r>
            <w:r w:rsidRPr="003F5D95">
              <w:rPr>
                <w:rFonts w:ascii="Times New Roman" w:hAnsi="Times New Roman"/>
                <w:sz w:val="22"/>
                <w:szCs w:val="22"/>
              </w:rPr>
              <w:t xml:space="preserve"> 96,6%)</w:t>
            </w:r>
          </w:p>
        </w:tc>
        <w:tc>
          <w:tcPr>
            <w:tcW w:w="3946" w:type="dxa"/>
          </w:tcPr>
          <w:p w14:paraId="075D4B76"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90,2%</w:t>
            </w:r>
          </w:p>
          <w:p w14:paraId="21248F96"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(79,1%, 96,6%)</w:t>
            </w:r>
          </w:p>
        </w:tc>
      </w:tr>
      <w:tr w:rsidR="00214EB5" w:rsidRPr="003F5D95" w14:paraId="5FCDBEAE" w14:textId="77777777">
        <w:trPr>
          <w:trHeight w:val="508"/>
        </w:trPr>
        <w:tc>
          <w:tcPr>
            <w:tcW w:w="3946" w:type="dxa"/>
            <w:tcMar>
              <w:top w:w="15" w:type="dxa"/>
              <w:left w:w="61" w:type="dxa"/>
              <w:bottom w:w="0" w:type="dxa"/>
              <w:right w:w="61" w:type="dxa"/>
            </w:tcMar>
          </w:tcPr>
          <w:p w14:paraId="682D2AE1" w14:textId="77777777" w:rsidR="00214EB5" w:rsidRPr="003F5D95" w:rsidRDefault="00C5577F" w:rsidP="00FC4C66">
            <w:pPr>
              <w:pStyle w:val="TableCell10Left"/>
              <w:spacing w:before="0" w:after="0" w:line="240" w:lineRule="auto"/>
              <w:rPr>
                <w:rFonts w:ascii="Times New Roman" w:hAnsi="Times New Roman"/>
                <w:sz w:val="22"/>
                <w:szCs w:val="22"/>
              </w:rPr>
            </w:pPr>
            <w:r w:rsidRPr="003F5D95">
              <w:rPr>
                <w:rFonts w:ascii="Times New Roman" w:hAnsi="Times New Roman"/>
                <w:sz w:val="22"/>
                <w:szCs w:val="22"/>
              </w:rPr>
              <w:t xml:space="preserve">HINE-2: </w:t>
            </w:r>
            <w:r w:rsidRPr="003F5D95">
              <w:rPr>
                <w:rFonts w:ascii="Times New Roman" w:hAnsi="Times New Roman"/>
                <w:sz w:val="22"/>
                <w:szCs w:val="22"/>
                <w:lang w:val="bg-BG"/>
              </w:rPr>
              <w:t xml:space="preserve">респондери с основни етапи на </w:t>
            </w:r>
            <w:proofErr w:type="spellStart"/>
            <w:r w:rsidRPr="003F5D95">
              <w:rPr>
                <w:rFonts w:ascii="Times New Roman" w:hAnsi="Times New Roman"/>
                <w:sz w:val="22"/>
                <w:szCs w:val="22"/>
              </w:rPr>
              <w:t>моторн</w:t>
            </w:r>
            <w:proofErr w:type="spellEnd"/>
            <w:r w:rsidRPr="003F5D95">
              <w:rPr>
                <w:rFonts w:ascii="Times New Roman" w:hAnsi="Times New Roman"/>
                <w:sz w:val="22"/>
                <w:szCs w:val="22"/>
                <w:lang w:val="bg-BG"/>
              </w:rPr>
              <w:t>о</w:t>
            </w:r>
            <w:r w:rsidRPr="003F5D95">
              <w:rPr>
                <w:rFonts w:ascii="Times New Roman" w:hAnsi="Times New Roman"/>
                <w:sz w:val="22"/>
                <w:szCs w:val="22"/>
              </w:rPr>
              <w:t xml:space="preserve"> </w:t>
            </w:r>
            <w:r w:rsidRPr="003F5D95">
              <w:rPr>
                <w:rFonts w:ascii="Times New Roman" w:hAnsi="Times New Roman"/>
                <w:sz w:val="22"/>
                <w:szCs w:val="22"/>
                <w:lang w:val="bg-BG"/>
              </w:rPr>
              <w:t>развитие</w:t>
            </w:r>
            <w:r w:rsidRPr="003F5D95">
              <w:rPr>
                <w:rFonts w:ascii="Times New Roman" w:hAnsi="Times New Roman"/>
                <w:sz w:val="22"/>
                <w:szCs w:val="22"/>
                <w:vertAlign w:val="superscript"/>
                <w:lang w:val="bg-BG"/>
              </w:rPr>
              <w:t>б</w:t>
            </w:r>
            <w:r w:rsidRPr="003F5D95">
              <w:rPr>
                <w:rFonts w:ascii="Times New Roman" w:hAnsi="Times New Roman"/>
                <w:sz w:val="22"/>
                <w:szCs w:val="22"/>
              </w:rPr>
              <w:t xml:space="preserve"> </w:t>
            </w:r>
          </w:p>
          <w:p w14:paraId="27D2E244" w14:textId="77777777" w:rsidR="00214EB5" w:rsidRPr="003F5D95" w:rsidRDefault="00214EB5" w:rsidP="00FC4C66">
            <w:pPr>
              <w:pStyle w:val="TableCell10Left"/>
              <w:spacing w:before="0" w:after="0" w:line="240" w:lineRule="auto"/>
              <w:ind w:left="432"/>
              <w:rPr>
                <w:rFonts w:ascii="Times New Roman" w:hAnsi="Times New Roman"/>
                <w:sz w:val="22"/>
                <w:szCs w:val="22"/>
              </w:rPr>
            </w:pPr>
          </w:p>
        </w:tc>
        <w:tc>
          <w:tcPr>
            <w:tcW w:w="3946" w:type="dxa"/>
          </w:tcPr>
          <w:p w14:paraId="603F0D17"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78</w:t>
            </w:r>
            <w:r w:rsidRPr="003F5D95">
              <w:rPr>
                <w:rFonts w:ascii="Times New Roman" w:hAnsi="Times New Roman"/>
                <w:sz w:val="22"/>
                <w:szCs w:val="22"/>
                <w:lang w:val="bg-BG"/>
              </w:rPr>
              <w:t>,</w:t>
            </w:r>
            <w:r w:rsidRPr="003F5D95">
              <w:rPr>
                <w:rFonts w:ascii="Times New Roman" w:hAnsi="Times New Roman"/>
                <w:sz w:val="22"/>
                <w:szCs w:val="22"/>
              </w:rPr>
              <w:t xml:space="preserve">0% </w:t>
            </w:r>
          </w:p>
          <w:p w14:paraId="6DE602A5"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(64</w:t>
            </w:r>
            <w:r w:rsidRPr="003F5D95">
              <w:rPr>
                <w:rFonts w:ascii="Times New Roman" w:hAnsi="Times New Roman"/>
                <w:sz w:val="22"/>
                <w:szCs w:val="22"/>
                <w:lang w:val="bg-BG"/>
              </w:rPr>
              <w:t>,</w:t>
            </w:r>
            <w:r w:rsidRPr="003F5D95">
              <w:rPr>
                <w:rFonts w:ascii="Times New Roman" w:hAnsi="Times New Roman"/>
                <w:sz w:val="22"/>
                <w:szCs w:val="22"/>
              </w:rPr>
              <w:t>8%</w:t>
            </w:r>
            <w:r w:rsidRPr="003F5D95">
              <w:rPr>
                <w:rFonts w:ascii="Times New Roman" w:hAnsi="Times New Roman"/>
                <w:sz w:val="22"/>
                <w:szCs w:val="22"/>
                <w:lang w:val="bg-BG"/>
              </w:rPr>
              <w:t>,</w:t>
            </w:r>
            <w:r w:rsidRPr="003F5D95">
              <w:rPr>
                <w:rFonts w:ascii="Times New Roman" w:hAnsi="Times New Roman"/>
                <w:sz w:val="22"/>
                <w:szCs w:val="22"/>
              </w:rPr>
              <w:t xml:space="preserve"> 88</w:t>
            </w:r>
            <w:r w:rsidRPr="003F5D95">
              <w:rPr>
                <w:rFonts w:ascii="Times New Roman" w:hAnsi="Times New Roman"/>
                <w:sz w:val="22"/>
                <w:szCs w:val="22"/>
                <w:lang w:val="bg-BG"/>
              </w:rPr>
              <w:t>,</w:t>
            </w:r>
            <w:r w:rsidRPr="003F5D95">
              <w:rPr>
                <w:rFonts w:ascii="Times New Roman" w:hAnsi="Times New Roman"/>
                <w:sz w:val="22"/>
                <w:szCs w:val="22"/>
              </w:rPr>
              <w:t>0%)</w:t>
            </w:r>
          </w:p>
        </w:tc>
        <w:tc>
          <w:tcPr>
            <w:tcW w:w="3946" w:type="dxa"/>
          </w:tcPr>
          <w:p w14:paraId="2C00653C"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85,4%</w:t>
            </w:r>
          </w:p>
          <w:p w14:paraId="26387ADA"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(73,2%, 93,4%)</w:t>
            </w:r>
          </w:p>
        </w:tc>
      </w:tr>
      <w:tr w:rsidR="00214EB5" w:rsidRPr="003F5D95" w14:paraId="67FF25BD" w14:textId="77777777">
        <w:trPr>
          <w:trHeight w:val="508"/>
        </w:trPr>
        <w:tc>
          <w:tcPr>
            <w:tcW w:w="3946" w:type="dxa"/>
            <w:tcMar>
              <w:top w:w="15" w:type="dxa"/>
              <w:left w:w="61" w:type="dxa"/>
              <w:bottom w:w="0" w:type="dxa"/>
              <w:right w:w="61" w:type="dxa"/>
            </w:tcMar>
          </w:tcPr>
          <w:p w14:paraId="73190FF8" w14:textId="77777777" w:rsidR="00214EB5" w:rsidRPr="003F5D95" w:rsidRDefault="00C5577F" w:rsidP="00FC4C66">
            <w:pPr>
              <w:pStyle w:val="TableCell10Left"/>
              <w:spacing w:before="0" w:after="0" w:line="240" w:lineRule="auto"/>
              <w:rPr>
                <w:rFonts w:ascii="Times New Roman" w:hAnsi="Times New Roman"/>
                <w:sz w:val="22"/>
                <w:szCs w:val="22"/>
                <w:lang w:val="bg-BG"/>
              </w:rPr>
            </w:pPr>
            <w:r w:rsidRPr="003F5D95">
              <w:rPr>
                <w:rFonts w:ascii="Times New Roman" w:hAnsi="Times New Roman"/>
                <w:sz w:val="22"/>
                <w:szCs w:val="22"/>
              </w:rPr>
              <w:t xml:space="preserve">HINE-2: </w:t>
            </w:r>
            <w:r w:rsidRPr="003F5D95">
              <w:rPr>
                <w:rFonts w:ascii="Times New Roman" w:hAnsi="Times New Roman"/>
                <w:sz w:val="22"/>
                <w:szCs w:val="22"/>
                <w:lang w:val="bg-BG"/>
              </w:rPr>
              <w:t>седеж без поддържане</w:t>
            </w:r>
            <w:r w:rsidRPr="003F5D95">
              <w:rPr>
                <w:rFonts w:ascii="Times New Roman" w:hAnsi="Times New Roman"/>
                <w:sz w:val="22"/>
                <w:szCs w:val="22"/>
                <w:vertAlign w:val="superscript"/>
                <w:lang w:val="bg-BG"/>
              </w:rPr>
              <w:t>в</w:t>
            </w:r>
          </w:p>
        </w:tc>
        <w:tc>
          <w:tcPr>
            <w:tcW w:w="3946" w:type="dxa"/>
          </w:tcPr>
          <w:p w14:paraId="2386997A"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 xml:space="preserve">24,4% </w:t>
            </w:r>
          </w:p>
          <w:p w14:paraId="7DBAA4E0"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(13,9%, 37,9%)</w:t>
            </w:r>
          </w:p>
        </w:tc>
        <w:tc>
          <w:tcPr>
            <w:tcW w:w="3946" w:type="dxa"/>
          </w:tcPr>
          <w:p w14:paraId="7C54111E"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53,7%</w:t>
            </w:r>
          </w:p>
          <w:p w14:paraId="4021B3E5"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(39,8%, 67,1%)</w:t>
            </w:r>
          </w:p>
        </w:tc>
      </w:tr>
      <w:tr w:rsidR="00214EB5" w:rsidRPr="003F5D95" w14:paraId="3BFEE716" w14:textId="77777777">
        <w:tc>
          <w:tcPr>
            <w:tcW w:w="3946" w:type="dxa"/>
            <w:gridSpan w:val="3"/>
            <w:tcMar>
              <w:top w:w="15" w:type="dxa"/>
              <w:left w:w="61" w:type="dxa"/>
              <w:bottom w:w="0" w:type="dxa"/>
              <w:right w:w="61" w:type="dxa"/>
            </w:tcMar>
          </w:tcPr>
          <w:p w14:paraId="4257C3CA" w14:textId="77777777" w:rsidR="00214EB5" w:rsidRPr="003F5D95" w:rsidRDefault="00C5577F" w:rsidP="00CC561E">
            <w:pPr>
              <w:pStyle w:val="TableCell10Left"/>
              <w:spacing w:before="0" w:after="0" w:line="240" w:lineRule="auto"/>
              <w:rPr>
                <w:rFonts w:ascii="Times New Roman" w:hAnsi="Times New Roman"/>
                <w:sz w:val="22"/>
                <w:szCs w:val="22"/>
                <w:u w:val="single"/>
              </w:rPr>
            </w:pPr>
            <w:proofErr w:type="spellStart"/>
            <w:r w:rsidRPr="003F5D95">
              <w:rPr>
                <w:rFonts w:ascii="Times New Roman" w:hAnsi="Times New Roman"/>
                <w:sz w:val="22"/>
                <w:szCs w:val="22"/>
                <w:u w:val="single"/>
              </w:rPr>
              <w:t>Преживяемост</w:t>
            </w:r>
            <w:proofErr w:type="spellEnd"/>
            <w:r w:rsidRPr="003F5D95">
              <w:rPr>
                <w:rFonts w:ascii="Times New Roman" w:hAnsi="Times New Roman"/>
                <w:sz w:val="22"/>
                <w:szCs w:val="22"/>
                <w:u w:val="single"/>
              </w:rPr>
              <w:t xml:space="preserve"> и </w:t>
            </w:r>
            <w:proofErr w:type="spellStart"/>
            <w:r w:rsidRPr="003F5D95">
              <w:rPr>
                <w:rFonts w:ascii="Times New Roman" w:hAnsi="Times New Roman"/>
                <w:sz w:val="22"/>
                <w:szCs w:val="22"/>
                <w:u w:val="single"/>
              </w:rPr>
              <w:t>преживяемост</w:t>
            </w:r>
            <w:proofErr w:type="spellEnd"/>
            <w:r w:rsidRPr="003F5D95">
              <w:rPr>
                <w:rFonts w:ascii="Times New Roman" w:hAnsi="Times New Roman"/>
                <w:sz w:val="22"/>
                <w:szCs w:val="22"/>
                <w:u w:val="single"/>
              </w:rPr>
              <w:t xml:space="preserve"> </w:t>
            </w:r>
            <w:proofErr w:type="spellStart"/>
            <w:r w:rsidRPr="003F5D95">
              <w:rPr>
                <w:rFonts w:ascii="Times New Roman" w:hAnsi="Times New Roman"/>
                <w:sz w:val="22"/>
                <w:szCs w:val="22"/>
                <w:u w:val="single"/>
              </w:rPr>
              <w:t>без</w:t>
            </w:r>
            <w:proofErr w:type="spellEnd"/>
            <w:r w:rsidRPr="003F5D95">
              <w:rPr>
                <w:rFonts w:ascii="Times New Roman" w:hAnsi="Times New Roman"/>
                <w:sz w:val="22"/>
                <w:szCs w:val="22"/>
                <w:u w:val="single"/>
              </w:rPr>
              <w:t xml:space="preserve"> </w:t>
            </w:r>
            <w:proofErr w:type="spellStart"/>
            <w:r w:rsidRPr="003F5D95">
              <w:rPr>
                <w:rFonts w:ascii="Times New Roman" w:hAnsi="Times New Roman"/>
                <w:sz w:val="22"/>
                <w:szCs w:val="22"/>
                <w:u w:val="single"/>
              </w:rPr>
              <w:t>събитие</w:t>
            </w:r>
            <w:proofErr w:type="spellEnd"/>
          </w:p>
        </w:tc>
      </w:tr>
      <w:tr w:rsidR="00214EB5" w:rsidRPr="003F5D95" w14:paraId="7D902504" w14:textId="77777777">
        <w:trPr>
          <w:trHeight w:val="445"/>
        </w:trPr>
        <w:tc>
          <w:tcPr>
            <w:tcW w:w="3946" w:type="dxa"/>
            <w:tcMar>
              <w:top w:w="15" w:type="dxa"/>
              <w:left w:w="61" w:type="dxa"/>
              <w:bottom w:w="0" w:type="dxa"/>
              <w:right w:w="61" w:type="dxa"/>
            </w:tcMar>
          </w:tcPr>
          <w:p w14:paraId="3CF41481" w14:textId="77777777" w:rsidR="00214EB5" w:rsidRPr="003F5D95" w:rsidRDefault="00C5577F" w:rsidP="00FC4C66">
            <w:pPr>
              <w:pStyle w:val="TableCell10Left"/>
              <w:spacing w:before="0" w:after="0" w:line="240" w:lineRule="auto"/>
              <w:rPr>
                <w:rFonts w:ascii="Times New Roman" w:hAnsi="Times New Roman"/>
                <w:sz w:val="22"/>
                <w:szCs w:val="22"/>
                <w:vertAlign w:val="superscript"/>
              </w:rPr>
            </w:pPr>
            <w:proofErr w:type="spellStart"/>
            <w:r w:rsidRPr="003F5D95">
              <w:rPr>
                <w:rFonts w:ascii="Times New Roman" w:hAnsi="Times New Roman"/>
                <w:sz w:val="22"/>
                <w:szCs w:val="22"/>
              </w:rPr>
              <w:t>Преживяемост</w:t>
            </w:r>
            <w:proofErr w:type="spellEnd"/>
            <w:r w:rsidRPr="003F5D95">
              <w:rPr>
                <w:rFonts w:ascii="Times New Roman" w:hAnsi="Times New Roman"/>
                <w:sz w:val="22"/>
                <w:szCs w:val="22"/>
              </w:rPr>
              <w:t xml:space="preserve"> без </w:t>
            </w:r>
            <w:proofErr w:type="spellStart"/>
            <w:r w:rsidRPr="003F5D95">
              <w:rPr>
                <w:rFonts w:ascii="Times New Roman" w:hAnsi="Times New Roman"/>
                <w:sz w:val="22"/>
                <w:szCs w:val="22"/>
              </w:rPr>
              <w:t>събитие</w:t>
            </w:r>
            <w:proofErr w:type="spellEnd"/>
            <w:r w:rsidRPr="003F5D95">
              <w:rPr>
                <w:rFonts w:ascii="Times New Roman" w:hAnsi="Times New Roman"/>
                <w:sz w:val="22"/>
                <w:szCs w:val="22"/>
                <w:vertAlign w:val="superscript"/>
                <w:lang w:val="bg-BG"/>
              </w:rPr>
              <w:t>г</w:t>
            </w:r>
            <w:r w:rsidRPr="003F5D95">
              <w:rPr>
                <w:rFonts w:ascii="Times New Roman" w:hAnsi="Times New Roman"/>
                <w:sz w:val="22"/>
                <w:szCs w:val="22"/>
              </w:rPr>
              <w:t xml:space="preserve"> </w:t>
            </w:r>
          </w:p>
          <w:p w14:paraId="7AC366B6" w14:textId="77777777" w:rsidR="00214EB5" w:rsidRPr="003F5D95" w:rsidRDefault="00214EB5" w:rsidP="00FC4C66">
            <w:pPr>
              <w:pStyle w:val="TableCell10Left"/>
              <w:spacing w:before="0" w:after="0" w:line="240" w:lineRule="auto"/>
              <w:ind w:left="432"/>
              <w:rPr>
                <w:rFonts w:ascii="Times New Roman" w:hAnsi="Times New Roman"/>
                <w:sz w:val="22"/>
                <w:szCs w:val="22"/>
              </w:rPr>
            </w:pPr>
          </w:p>
        </w:tc>
        <w:tc>
          <w:tcPr>
            <w:tcW w:w="3946" w:type="dxa"/>
          </w:tcPr>
          <w:p w14:paraId="354849C1"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85</w:t>
            </w:r>
            <w:r w:rsidRPr="003F5D95">
              <w:rPr>
                <w:rFonts w:ascii="Times New Roman" w:hAnsi="Times New Roman"/>
                <w:sz w:val="22"/>
                <w:szCs w:val="22"/>
                <w:lang w:val="bg-BG"/>
              </w:rPr>
              <w:t>,</w:t>
            </w:r>
            <w:r w:rsidRPr="003F5D95">
              <w:rPr>
                <w:rFonts w:ascii="Times New Roman" w:hAnsi="Times New Roman"/>
                <w:sz w:val="22"/>
                <w:szCs w:val="22"/>
              </w:rPr>
              <w:t xml:space="preserve">4% </w:t>
            </w:r>
          </w:p>
          <w:p w14:paraId="314251D9"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(73</w:t>
            </w:r>
            <w:r w:rsidRPr="003F5D95">
              <w:rPr>
                <w:rFonts w:ascii="Times New Roman" w:hAnsi="Times New Roman"/>
                <w:sz w:val="22"/>
                <w:szCs w:val="22"/>
                <w:lang w:val="bg-BG"/>
              </w:rPr>
              <w:t>,</w:t>
            </w:r>
            <w:r w:rsidRPr="003F5D95">
              <w:rPr>
                <w:rFonts w:ascii="Times New Roman" w:hAnsi="Times New Roman"/>
                <w:sz w:val="22"/>
                <w:szCs w:val="22"/>
              </w:rPr>
              <w:t>4%</w:t>
            </w:r>
            <w:r w:rsidRPr="003F5D95">
              <w:rPr>
                <w:rFonts w:ascii="Times New Roman" w:hAnsi="Times New Roman"/>
                <w:sz w:val="22"/>
                <w:szCs w:val="22"/>
                <w:lang w:val="bg-BG"/>
              </w:rPr>
              <w:t>,</w:t>
            </w:r>
            <w:r w:rsidRPr="003F5D95">
              <w:rPr>
                <w:rFonts w:ascii="Times New Roman" w:hAnsi="Times New Roman"/>
                <w:sz w:val="22"/>
                <w:szCs w:val="22"/>
              </w:rPr>
              <w:t xml:space="preserve"> 92</w:t>
            </w:r>
            <w:r w:rsidRPr="003F5D95">
              <w:rPr>
                <w:rFonts w:ascii="Times New Roman" w:hAnsi="Times New Roman"/>
                <w:sz w:val="22"/>
                <w:szCs w:val="22"/>
                <w:lang w:val="bg-BG"/>
              </w:rPr>
              <w:t>,</w:t>
            </w:r>
            <w:r w:rsidRPr="003F5D95">
              <w:rPr>
                <w:rFonts w:ascii="Times New Roman" w:hAnsi="Times New Roman"/>
                <w:sz w:val="22"/>
                <w:szCs w:val="22"/>
              </w:rPr>
              <w:t>2%)</w:t>
            </w:r>
          </w:p>
        </w:tc>
        <w:tc>
          <w:tcPr>
            <w:tcW w:w="3946" w:type="dxa"/>
          </w:tcPr>
          <w:p w14:paraId="584AB86A"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82,9%</w:t>
            </w:r>
          </w:p>
          <w:p w14:paraId="45919865"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(70,5%, 90,4%)</w:t>
            </w:r>
          </w:p>
        </w:tc>
      </w:tr>
      <w:tr w:rsidR="00214EB5" w:rsidRPr="003F5D95" w14:paraId="37FA4E47" w14:textId="77777777">
        <w:trPr>
          <w:trHeight w:val="445"/>
        </w:trPr>
        <w:tc>
          <w:tcPr>
            <w:tcW w:w="3946" w:type="dxa"/>
            <w:tcMar>
              <w:top w:w="15" w:type="dxa"/>
              <w:left w:w="61" w:type="dxa"/>
              <w:bottom w:w="0" w:type="dxa"/>
              <w:right w:w="61" w:type="dxa"/>
            </w:tcMar>
          </w:tcPr>
          <w:p w14:paraId="1DE911DA" w14:textId="77777777" w:rsidR="00214EB5" w:rsidRPr="003F5D95" w:rsidRDefault="00C5577F" w:rsidP="00FC4C66">
            <w:pPr>
              <w:pStyle w:val="TableCell10Left"/>
              <w:spacing w:before="0" w:after="0" w:line="240" w:lineRule="auto"/>
              <w:rPr>
                <w:rFonts w:ascii="Times New Roman" w:hAnsi="Times New Roman"/>
                <w:sz w:val="22"/>
                <w:szCs w:val="22"/>
                <w:vertAlign w:val="superscript"/>
                <w:lang w:val="bg-BG"/>
              </w:rPr>
            </w:pPr>
            <w:r w:rsidRPr="003F5D95">
              <w:rPr>
                <w:rFonts w:ascii="Times New Roman" w:hAnsi="Times New Roman"/>
                <w:sz w:val="22"/>
                <w:szCs w:val="22"/>
                <w:lang w:val="bg-BG"/>
              </w:rPr>
              <w:t>Живи</w:t>
            </w:r>
          </w:p>
          <w:p w14:paraId="115E945E" w14:textId="77777777" w:rsidR="00214EB5" w:rsidRPr="003F5D95" w:rsidRDefault="00214EB5" w:rsidP="00FC4C66">
            <w:pPr>
              <w:pStyle w:val="TableCell10Left"/>
              <w:spacing w:before="0" w:after="0" w:line="240" w:lineRule="auto"/>
              <w:ind w:left="432"/>
              <w:rPr>
                <w:rFonts w:ascii="Times New Roman" w:hAnsi="Times New Roman"/>
                <w:sz w:val="22"/>
                <w:szCs w:val="22"/>
              </w:rPr>
            </w:pPr>
          </w:p>
        </w:tc>
        <w:tc>
          <w:tcPr>
            <w:tcW w:w="3946" w:type="dxa"/>
          </w:tcPr>
          <w:p w14:paraId="746E8827"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92</w:t>
            </w:r>
            <w:r w:rsidRPr="003F5D95">
              <w:rPr>
                <w:rFonts w:ascii="Times New Roman" w:hAnsi="Times New Roman"/>
                <w:sz w:val="22"/>
                <w:szCs w:val="22"/>
                <w:lang w:val="bg-BG"/>
              </w:rPr>
              <w:t>,</w:t>
            </w:r>
            <w:r w:rsidRPr="003F5D95">
              <w:rPr>
                <w:rFonts w:ascii="Times New Roman" w:hAnsi="Times New Roman"/>
                <w:sz w:val="22"/>
                <w:szCs w:val="22"/>
              </w:rPr>
              <w:t xml:space="preserve">7% </w:t>
            </w:r>
          </w:p>
          <w:p w14:paraId="4F6A2E3D"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(82</w:t>
            </w:r>
            <w:r w:rsidRPr="003F5D95">
              <w:rPr>
                <w:rFonts w:ascii="Times New Roman" w:hAnsi="Times New Roman"/>
                <w:sz w:val="22"/>
                <w:szCs w:val="22"/>
                <w:lang w:val="bg-BG"/>
              </w:rPr>
              <w:t>,</w:t>
            </w:r>
            <w:r w:rsidRPr="003F5D95">
              <w:rPr>
                <w:rFonts w:ascii="Times New Roman" w:hAnsi="Times New Roman"/>
                <w:sz w:val="22"/>
                <w:szCs w:val="22"/>
              </w:rPr>
              <w:t>2%</w:t>
            </w:r>
            <w:r w:rsidRPr="003F5D95">
              <w:rPr>
                <w:rFonts w:ascii="Times New Roman" w:hAnsi="Times New Roman"/>
                <w:sz w:val="22"/>
                <w:szCs w:val="22"/>
                <w:lang w:val="bg-BG"/>
              </w:rPr>
              <w:t>,</w:t>
            </w:r>
            <w:r w:rsidRPr="003F5D95">
              <w:rPr>
                <w:rFonts w:ascii="Times New Roman" w:hAnsi="Times New Roman"/>
                <w:sz w:val="22"/>
                <w:szCs w:val="22"/>
              </w:rPr>
              <w:t xml:space="preserve"> 97</w:t>
            </w:r>
            <w:r w:rsidRPr="003F5D95">
              <w:rPr>
                <w:rFonts w:ascii="Times New Roman" w:hAnsi="Times New Roman"/>
                <w:sz w:val="22"/>
                <w:szCs w:val="22"/>
                <w:lang w:val="bg-BG"/>
              </w:rPr>
              <w:t>,</w:t>
            </w:r>
            <w:r w:rsidRPr="003F5D95">
              <w:rPr>
                <w:rFonts w:ascii="Times New Roman" w:hAnsi="Times New Roman"/>
                <w:sz w:val="22"/>
                <w:szCs w:val="22"/>
              </w:rPr>
              <w:t>1%)</w:t>
            </w:r>
          </w:p>
        </w:tc>
        <w:tc>
          <w:tcPr>
            <w:tcW w:w="3946" w:type="dxa"/>
          </w:tcPr>
          <w:p w14:paraId="377CAD8E"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92,7%</w:t>
            </w:r>
          </w:p>
          <w:p w14:paraId="451B00CB"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(82,2%, 97,1%)</w:t>
            </w:r>
          </w:p>
        </w:tc>
      </w:tr>
      <w:tr w:rsidR="00214EB5" w:rsidRPr="003F5D95" w14:paraId="5F86E8F6" w14:textId="77777777">
        <w:tc>
          <w:tcPr>
            <w:tcW w:w="3946" w:type="dxa"/>
            <w:gridSpan w:val="3"/>
            <w:tcMar>
              <w:top w:w="15" w:type="dxa"/>
              <w:left w:w="61" w:type="dxa"/>
              <w:bottom w:w="0" w:type="dxa"/>
              <w:right w:w="61" w:type="dxa"/>
            </w:tcMar>
          </w:tcPr>
          <w:p w14:paraId="1899CE2A" w14:textId="77777777" w:rsidR="00214EB5" w:rsidRPr="003F5D95" w:rsidRDefault="00C5577F" w:rsidP="00CC561E">
            <w:pPr>
              <w:pStyle w:val="TableCell10Center"/>
              <w:spacing w:before="0" w:after="0" w:line="240" w:lineRule="auto"/>
              <w:jc w:val="left"/>
              <w:rPr>
                <w:rFonts w:ascii="Times New Roman" w:hAnsi="Times New Roman"/>
                <w:sz w:val="22"/>
                <w:szCs w:val="22"/>
                <w:u w:val="single"/>
              </w:rPr>
            </w:pPr>
            <w:r w:rsidRPr="003F5D95">
              <w:rPr>
                <w:rFonts w:ascii="Times New Roman" w:hAnsi="Times New Roman"/>
                <w:sz w:val="22"/>
                <w:szCs w:val="22"/>
                <w:u w:val="single"/>
                <w:lang w:val="bg-BG"/>
              </w:rPr>
              <w:t>Х</w:t>
            </w:r>
            <w:proofErr w:type="spellStart"/>
            <w:r w:rsidRPr="003F5D95">
              <w:rPr>
                <w:rFonts w:ascii="Times New Roman" w:hAnsi="Times New Roman"/>
                <w:sz w:val="22"/>
                <w:szCs w:val="22"/>
                <w:u w:val="single"/>
              </w:rPr>
              <w:t>ранене</w:t>
            </w:r>
            <w:proofErr w:type="spellEnd"/>
          </w:p>
        </w:tc>
      </w:tr>
      <w:tr w:rsidR="00214EB5" w:rsidRPr="003F5D95" w14:paraId="3265384F" w14:textId="77777777">
        <w:trPr>
          <w:trHeight w:val="432"/>
        </w:trPr>
        <w:tc>
          <w:tcPr>
            <w:tcW w:w="3946" w:type="dxa"/>
            <w:tcMar>
              <w:top w:w="15" w:type="dxa"/>
              <w:left w:w="61" w:type="dxa"/>
              <w:bottom w:w="0" w:type="dxa"/>
              <w:right w:w="61" w:type="dxa"/>
            </w:tcMar>
          </w:tcPr>
          <w:p w14:paraId="55A41F0D" w14:textId="77777777" w:rsidR="00214EB5" w:rsidRPr="003F5D95" w:rsidRDefault="00C5577F" w:rsidP="00FC4C66">
            <w:pPr>
              <w:pStyle w:val="TableCell10Center"/>
              <w:spacing w:before="0" w:after="0" w:line="240" w:lineRule="auto"/>
              <w:jc w:val="left"/>
              <w:rPr>
                <w:rFonts w:ascii="Times New Roman" w:hAnsi="Times New Roman"/>
                <w:sz w:val="22"/>
                <w:szCs w:val="22"/>
                <w:vertAlign w:val="superscript"/>
              </w:rPr>
            </w:pPr>
            <w:proofErr w:type="spellStart"/>
            <w:r w:rsidRPr="003F5D95">
              <w:rPr>
                <w:rFonts w:ascii="Times New Roman" w:hAnsi="Times New Roman"/>
                <w:sz w:val="22"/>
                <w:szCs w:val="22"/>
              </w:rPr>
              <w:t>Способност</w:t>
            </w:r>
            <w:proofErr w:type="spellEnd"/>
            <w:r w:rsidRPr="003F5D95">
              <w:rPr>
                <w:rFonts w:ascii="Times New Roman" w:hAnsi="Times New Roman"/>
                <w:sz w:val="22"/>
                <w:szCs w:val="22"/>
              </w:rPr>
              <w:t xml:space="preserve"> </w:t>
            </w:r>
            <w:r w:rsidRPr="003F5D95">
              <w:rPr>
                <w:rFonts w:ascii="Times New Roman" w:hAnsi="Times New Roman"/>
                <w:sz w:val="22"/>
                <w:szCs w:val="22"/>
                <w:lang w:val="bg-BG"/>
              </w:rPr>
              <w:t>за хранене през устата</w:t>
            </w:r>
            <w:r w:rsidRPr="003F5D95">
              <w:rPr>
                <w:rFonts w:ascii="Times New Roman" w:hAnsi="Times New Roman"/>
                <w:sz w:val="22"/>
                <w:szCs w:val="22"/>
                <w:vertAlign w:val="superscript"/>
                <w:lang w:val="bg-BG"/>
              </w:rPr>
              <w:t>д</w:t>
            </w:r>
            <w:r w:rsidRPr="003F5D95">
              <w:rPr>
                <w:rFonts w:ascii="Times New Roman" w:hAnsi="Times New Roman"/>
                <w:sz w:val="22"/>
                <w:szCs w:val="22"/>
              </w:rPr>
              <w:t xml:space="preserve"> </w:t>
            </w:r>
          </w:p>
        </w:tc>
        <w:tc>
          <w:tcPr>
            <w:tcW w:w="3946" w:type="dxa"/>
          </w:tcPr>
          <w:p w14:paraId="14480EF7"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82</w:t>
            </w:r>
            <w:r w:rsidRPr="003F5D95">
              <w:rPr>
                <w:rFonts w:ascii="Times New Roman" w:hAnsi="Times New Roman"/>
                <w:sz w:val="22"/>
                <w:szCs w:val="22"/>
                <w:lang w:val="bg-BG"/>
              </w:rPr>
              <w:t>,</w:t>
            </w:r>
            <w:r w:rsidRPr="003F5D95">
              <w:rPr>
                <w:rFonts w:ascii="Times New Roman" w:hAnsi="Times New Roman"/>
                <w:sz w:val="22"/>
                <w:szCs w:val="22"/>
              </w:rPr>
              <w:t xml:space="preserve">9% </w:t>
            </w:r>
          </w:p>
          <w:p w14:paraId="2B72DA05"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(70,3%</w:t>
            </w:r>
            <w:r w:rsidRPr="003F5D95">
              <w:rPr>
                <w:rFonts w:ascii="Times New Roman" w:hAnsi="Times New Roman"/>
                <w:sz w:val="22"/>
                <w:szCs w:val="22"/>
                <w:lang w:val="bg-BG"/>
              </w:rPr>
              <w:t>,</w:t>
            </w:r>
            <w:r w:rsidRPr="003F5D95">
              <w:rPr>
                <w:rFonts w:ascii="Times New Roman" w:hAnsi="Times New Roman"/>
                <w:sz w:val="22"/>
                <w:szCs w:val="22"/>
              </w:rPr>
              <w:t xml:space="preserve"> 91</w:t>
            </w:r>
            <w:r w:rsidRPr="003F5D95">
              <w:rPr>
                <w:rFonts w:ascii="Times New Roman" w:hAnsi="Times New Roman"/>
                <w:sz w:val="22"/>
                <w:szCs w:val="22"/>
                <w:lang w:val="bg-BG"/>
              </w:rPr>
              <w:t>,</w:t>
            </w:r>
            <w:r w:rsidRPr="003F5D95">
              <w:rPr>
                <w:rFonts w:ascii="Times New Roman" w:hAnsi="Times New Roman"/>
                <w:sz w:val="22"/>
                <w:szCs w:val="22"/>
              </w:rPr>
              <w:t>7%)</w:t>
            </w:r>
          </w:p>
        </w:tc>
        <w:tc>
          <w:tcPr>
            <w:tcW w:w="3946" w:type="dxa"/>
          </w:tcPr>
          <w:p w14:paraId="7022C5CF"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85,4%</w:t>
            </w:r>
          </w:p>
          <w:p w14:paraId="010B87CB" w14:textId="77777777" w:rsidR="00214EB5" w:rsidRPr="003F5D95" w:rsidRDefault="00C5577F" w:rsidP="00FC4C66">
            <w:pPr>
              <w:pStyle w:val="TableCell10Center"/>
              <w:spacing w:before="0" w:after="0" w:line="240" w:lineRule="auto"/>
              <w:rPr>
                <w:rFonts w:ascii="Times New Roman" w:hAnsi="Times New Roman"/>
                <w:sz w:val="22"/>
                <w:szCs w:val="22"/>
              </w:rPr>
            </w:pPr>
            <w:r w:rsidRPr="003F5D95">
              <w:rPr>
                <w:rFonts w:ascii="Times New Roman" w:hAnsi="Times New Roman"/>
                <w:sz w:val="22"/>
                <w:szCs w:val="22"/>
              </w:rPr>
              <w:t>(73,2%, 93,4%)</w:t>
            </w:r>
          </w:p>
        </w:tc>
      </w:tr>
    </w:tbl>
    <w:p w14:paraId="702E0610" w14:textId="77777777" w:rsidR="00214EB5" w:rsidRPr="002E6A46" w:rsidRDefault="00C5577F" w:rsidP="00CC561E">
      <w:pPr>
        <w:pStyle w:val="TabFigNote"/>
        <w:spacing w:before="0" w:line="240" w:lineRule="auto"/>
        <w:rPr>
          <w:rFonts w:ascii="Times New Roman" w:hAnsi="Times New Roman"/>
          <w:sz w:val="18"/>
          <w:szCs w:val="18"/>
        </w:rPr>
      </w:pPr>
      <w:r w:rsidRPr="002E6A46">
        <w:rPr>
          <w:rFonts w:ascii="Times New Roman" w:hAnsi="Times New Roman"/>
          <w:sz w:val="18"/>
          <w:szCs w:val="18"/>
          <w:lang w:val="bg-BG"/>
        </w:rPr>
        <w:t>Абревиатури</w:t>
      </w:r>
      <w:r w:rsidRPr="002E6A46">
        <w:rPr>
          <w:rFonts w:ascii="Times New Roman" w:hAnsi="Times New Roman"/>
          <w:sz w:val="18"/>
          <w:szCs w:val="18"/>
        </w:rPr>
        <w:t>: CHOP</w:t>
      </w:r>
      <w:r w:rsidRPr="002E6A46">
        <w:rPr>
          <w:rFonts w:ascii="Times New Roman" w:hAnsi="Times New Roman"/>
          <w:sz w:val="18"/>
          <w:szCs w:val="18"/>
        </w:rPr>
        <w:noBreakHyphen/>
        <w:t>INTEND</w:t>
      </w:r>
      <w:r w:rsidRPr="002E6A46">
        <w:rPr>
          <w:rFonts w:ascii="Times New Roman" w:hAnsi="Times New Roman"/>
          <w:sz w:val="18"/>
          <w:szCs w:val="18"/>
        </w:rPr>
        <w:sym w:font="Symbol" w:char="F03D"/>
      </w:r>
      <w:r w:rsidRPr="002E6A46">
        <w:rPr>
          <w:rFonts w:ascii="Times New Roman" w:hAnsi="Times New Roman"/>
          <w:sz w:val="18"/>
          <w:szCs w:val="18"/>
        </w:rPr>
        <w:t xml:space="preserve"> Children’s Hospital of Philadelphia Infant Test</w:t>
      </w:r>
      <w:r w:rsidRPr="002E6A46">
        <w:rPr>
          <w:rFonts w:ascii="Times New Roman" w:hAnsi="Times New Roman"/>
          <w:sz w:val="18"/>
          <w:szCs w:val="18"/>
          <w:lang w:val="bg-BG"/>
        </w:rPr>
        <w:t xml:space="preserve"> </w:t>
      </w:r>
      <w:r w:rsidRPr="002E6A46">
        <w:rPr>
          <w:rFonts w:ascii="Times New Roman" w:hAnsi="Times New Roman"/>
          <w:sz w:val="18"/>
          <w:szCs w:val="18"/>
        </w:rPr>
        <w:t xml:space="preserve">of </w:t>
      </w:r>
      <w:r w:rsidRPr="002E6A46">
        <w:rPr>
          <w:rFonts w:ascii="Times New Roman" w:hAnsi="Times New Roman"/>
          <w:sz w:val="18"/>
          <w:szCs w:val="18"/>
          <w:lang w:val="en-GB"/>
        </w:rPr>
        <w:t xml:space="preserve">Neuromuscular </w:t>
      </w:r>
      <w:r w:rsidRPr="002E6A46">
        <w:rPr>
          <w:rFonts w:ascii="Times New Roman" w:hAnsi="Times New Roman"/>
          <w:sz w:val="18"/>
          <w:szCs w:val="18"/>
        </w:rPr>
        <w:t xml:space="preserve">Disorders </w:t>
      </w:r>
      <w:r w:rsidRPr="002E6A46">
        <w:rPr>
          <w:rFonts w:ascii="Times New Roman" w:hAnsi="Times New Roman"/>
          <w:sz w:val="18"/>
          <w:szCs w:val="18"/>
          <w:lang w:val="bg-BG"/>
        </w:rPr>
        <w:t xml:space="preserve">(Тест на </w:t>
      </w:r>
      <w:proofErr w:type="spellStart"/>
      <w:r w:rsidRPr="002E6A46">
        <w:rPr>
          <w:rFonts w:ascii="Times New Roman" w:hAnsi="Times New Roman"/>
          <w:sz w:val="18"/>
          <w:szCs w:val="18"/>
        </w:rPr>
        <w:t>Де</w:t>
      </w:r>
      <w:proofErr w:type="spellEnd"/>
      <w:r w:rsidRPr="002E6A46">
        <w:rPr>
          <w:rFonts w:ascii="Times New Roman" w:hAnsi="Times New Roman"/>
          <w:sz w:val="18"/>
          <w:szCs w:val="18"/>
          <w:lang w:val="bg-BG"/>
        </w:rPr>
        <w:t>тската б</w:t>
      </w:r>
      <w:proofErr w:type="spellStart"/>
      <w:r w:rsidRPr="002E6A46">
        <w:rPr>
          <w:rFonts w:ascii="Times New Roman" w:hAnsi="Times New Roman"/>
          <w:sz w:val="18"/>
          <w:szCs w:val="18"/>
        </w:rPr>
        <w:t>олница</w:t>
      </w:r>
      <w:proofErr w:type="spellEnd"/>
      <w:r w:rsidRPr="002E6A46">
        <w:rPr>
          <w:rFonts w:ascii="Times New Roman" w:hAnsi="Times New Roman"/>
          <w:sz w:val="18"/>
          <w:szCs w:val="18"/>
        </w:rPr>
        <w:t xml:space="preserve"> </w:t>
      </w:r>
      <w:r w:rsidRPr="002E6A46">
        <w:rPr>
          <w:rFonts w:ascii="Times New Roman" w:hAnsi="Times New Roman"/>
          <w:sz w:val="18"/>
          <w:szCs w:val="18"/>
          <w:lang w:val="bg-BG"/>
        </w:rPr>
        <w:t>на Филаделфия за к</w:t>
      </w:r>
      <w:proofErr w:type="spellStart"/>
      <w:r w:rsidRPr="002E6A46">
        <w:rPr>
          <w:rFonts w:ascii="Times New Roman" w:hAnsi="Times New Roman"/>
          <w:sz w:val="18"/>
          <w:szCs w:val="18"/>
        </w:rPr>
        <w:t>ърмаче</w:t>
      </w:r>
      <w:proofErr w:type="spellEnd"/>
      <w:r w:rsidRPr="002E6A46">
        <w:rPr>
          <w:rFonts w:ascii="Times New Roman" w:hAnsi="Times New Roman"/>
          <w:sz w:val="18"/>
          <w:szCs w:val="18"/>
          <w:lang w:val="bg-BG"/>
        </w:rPr>
        <w:t>та</w:t>
      </w:r>
      <w:r w:rsidRPr="002E6A46">
        <w:rPr>
          <w:rFonts w:ascii="Times New Roman" w:hAnsi="Times New Roman"/>
          <w:sz w:val="18"/>
          <w:szCs w:val="18"/>
        </w:rPr>
        <w:t xml:space="preserve"> </w:t>
      </w:r>
      <w:r w:rsidRPr="002E6A46">
        <w:rPr>
          <w:rFonts w:ascii="Times New Roman" w:hAnsi="Times New Roman"/>
          <w:sz w:val="18"/>
          <w:szCs w:val="18"/>
          <w:lang w:val="bg-BG"/>
        </w:rPr>
        <w:t>с</w:t>
      </w:r>
      <w:r w:rsidRPr="002E6A46">
        <w:rPr>
          <w:rFonts w:ascii="Times New Roman" w:hAnsi="Times New Roman"/>
          <w:sz w:val="18"/>
          <w:szCs w:val="18"/>
        </w:rPr>
        <w:t xml:space="preserve"> </w:t>
      </w:r>
      <w:r w:rsidRPr="002E6A46">
        <w:rPr>
          <w:rFonts w:ascii="Times New Roman" w:hAnsi="Times New Roman"/>
          <w:sz w:val="18"/>
          <w:szCs w:val="18"/>
          <w:lang w:val="bg-BG"/>
        </w:rPr>
        <w:t>н</w:t>
      </w:r>
      <w:proofErr w:type="spellStart"/>
      <w:r w:rsidRPr="002E6A46">
        <w:rPr>
          <w:rFonts w:ascii="Times New Roman" w:hAnsi="Times New Roman"/>
          <w:sz w:val="18"/>
          <w:szCs w:val="18"/>
        </w:rPr>
        <w:t>ервно-мускулни</w:t>
      </w:r>
      <w:proofErr w:type="spellEnd"/>
      <w:r w:rsidRPr="002E6A46">
        <w:rPr>
          <w:rFonts w:ascii="Times New Roman" w:hAnsi="Times New Roman"/>
          <w:sz w:val="18"/>
          <w:szCs w:val="18"/>
        </w:rPr>
        <w:t xml:space="preserve"> </w:t>
      </w:r>
      <w:r w:rsidRPr="002E6A46">
        <w:rPr>
          <w:rFonts w:ascii="Times New Roman" w:hAnsi="Times New Roman"/>
          <w:sz w:val="18"/>
          <w:szCs w:val="18"/>
          <w:lang w:val="bg-BG"/>
        </w:rPr>
        <w:t>н</w:t>
      </w:r>
      <w:proofErr w:type="spellStart"/>
      <w:r w:rsidRPr="002E6A46">
        <w:rPr>
          <w:rFonts w:ascii="Times New Roman" w:hAnsi="Times New Roman"/>
          <w:sz w:val="18"/>
          <w:szCs w:val="18"/>
        </w:rPr>
        <w:t>арушения</w:t>
      </w:r>
      <w:proofErr w:type="spellEnd"/>
      <w:r w:rsidRPr="002E6A46">
        <w:rPr>
          <w:rFonts w:ascii="Times New Roman" w:hAnsi="Times New Roman"/>
          <w:sz w:val="18"/>
          <w:szCs w:val="18"/>
          <w:lang w:val="bg-BG"/>
        </w:rPr>
        <w:t>)</w:t>
      </w:r>
      <w:r w:rsidRPr="002E6A46">
        <w:rPr>
          <w:rFonts w:ascii="Times New Roman" w:hAnsi="Times New Roman"/>
          <w:sz w:val="18"/>
          <w:szCs w:val="18"/>
        </w:rPr>
        <w:t>; HINE-2</w:t>
      </w:r>
      <w:r w:rsidRPr="002E6A46">
        <w:rPr>
          <w:rFonts w:ascii="Times New Roman" w:hAnsi="Times New Roman"/>
          <w:sz w:val="18"/>
          <w:szCs w:val="18"/>
        </w:rPr>
        <w:sym w:font="Symbol" w:char="F03D"/>
      </w:r>
      <w:r w:rsidRPr="002E6A46">
        <w:rPr>
          <w:rFonts w:ascii="Times New Roman" w:hAnsi="Times New Roman"/>
          <w:sz w:val="18"/>
          <w:szCs w:val="18"/>
        </w:rPr>
        <w:t xml:space="preserve"> Module 2 of the Hammersmith Infant Neurological Examination </w:t>
      </w:r>
      <w:r w:rsidRPr="002E6A46">
        <w:rPr>
          <w:rFonts w:ascii="Times New Roman" w:hAnsi="Times New Roman"/>
          <w:sz w:val="18"/>
          <w:szCs w:val="18"/>
          <w:lang w:val="bg-BG"/>
        </w:rPr>
        <w:t>(Модул</w:t>
      </w:r>
      <w:r w:rsidRPr="002E6A46">
        <w:rPr>
          <w:rFonts w:ascii="Times New Roman" w:hAnsi="Times New Roman"/>
          <w:sz w:val="18"/>
          <w:szCs w:val="18"/>
        </w:rPr>
        <w:t xml:space="preserve"> 2</w:t>
      </w:r>
      <w:r w:rsidRPr="002E6A46">
        <w:rPr>
          <w:rFonts w:ascii="Times New Roman" w:hAnsi="Times New Roman"/>
          <w:sz w:val="18"/>
          <w:szCs w:val="18"/>
          <w:lang w:val="bg-BG"/>
        </w:rPr>
        <w:t xml:space="preserve"> от н</w:t>
      </w:r>
      <w:proofErr w:type="spellStart"/>
      <w:r w:rsidRPr="002E6A46">
        <w:rPr>
          <w:rFonts w:ascii="Times New Roman" w:hAnsi="Times New Roman"/>
          <w:sz w:val="18"/>
          <w:szCs w:val="18"/>
        </w:rPr>
        <w:t>еврологичен</w:t>
      </w:r>
      <w:proofErr w:type="spellEnd"/>
      <w:r w:rsidRPr="002E6A46">
        <w:rPr>
          <w:rFonts w:ascii="Times New Roman" w:hAnsi="Times New Roman"/>
          <w:sz w:val="18"/>
          <w:szCs w:val="18"/>
        </w:rPr>
        <w:t xml:space="preserve"> </w:t>
      </w:r>
      <w:r w:rsidRPr="002E6A46">
        <w:rPr>
          <w:rFonts w:ascii="Times New Roman" w:hAnsi="Times New Roman"/>
          <w:sz w:val="18"/>
          <w:szCs w:val="18"/>
          <w:lang w:val="bg-BG"/>
        </w:rPr>
        <w:t>преглед на</w:t>
      </w:r>
      <w:r w:rsidRPr="002E6A46">
        <w:rPr>
          <w:rFonts w:ascii="Times New Roman" w:hAnsi="Times New Roman"/>
          <w:sz w:val="18"/>
          <w:szCs w:val="18"/>
        </w:rPr>
        <w:t xml:space="preserve"> </w:t>
      </w:r>
      <w:r w:rsidRPr="002E6A46">
        <w:rPr>
          <w:rFonts w:ascii="Times New Roman" w:hAnsi="Times New Roman"/>
          <w:sz w:val="18"/>
          <w:szCs w:val="18"/>
          <w:lang w:val="bg-BG"/>
        </w:rPr>
        <w:t>к</w:t>
      </w:r>
      <w:proofErr w:type="spellStart"/>
      <w:r w:rsidRPr="002E6A46">
        <w:rPr>
          <w:rFonts w:ascii="Times New Roman" w:hAnsi="Times New Roman"/>
          <w:sz w:val="18"/>
          <w:szCs w:val="18"/>
        </w:rPr>
        <w:t>ърмаче</w:t>
      </w:r>
      <w:proofErr w:type="spellEnd"/>
      <w:r w:rsidRPr="002E6A46">
        <w:rPr>
          <w:rFonts w:ascii="Times New Roman" w:hAnsi="Times New Roman"/>
          <w:sz w:val="18"/>
          <w:szCs w:val="18"/>
          <w:lang w:val="bg-BG"/>
        </w:rPr>
        <w:t>та на</w:t>
      </w:r>
      <w:r w:rsidRPr="002E6A46">
        <w:rPr>
          <w:rFonts w:ascii="Times New Roman" w:hAnsi="Times New Roman"/>
          <w:sz w:val="18"/>
          <w:szCs w:val="18"/>
        </w:rPr>
        <w:t xml:space="preserve"> Hammersmith</w:t>
      </w:r>
      <w:r w:rsidRPr="002E6A46">
        <w:rPr>
          <w:rFonts w:ascii="Times New Roman" w:hAnsi="Times New Roman"/>
          <w:sz w:val="18"/>
          <w:szCs w:val="18"/>
          <w:lang w:val="bg-BG"/>
        </w:rPr>
        <w:t>)</w:t>
      </w:r>
      <w:r w:rsidRPr="002E6A46">
        <w:rPr>
          <w:rFonts w:ascii="Times New Roman" w:hAnsi="Times New Roman"/>
          <w:sz w:val="18"/>
          <w:szCs w:val="18"/>
        </w:rPr>
        <w:t>.</w:t>
      </w:r>
    </w:p>
    <w:p w14:paraId="30AB9793" w14:textId="749CD199" w:rsidR="00214EB5" w:rsidRPr="002E6A46" w:rsidRDefault="00C5577F" w:rsidP="00CC561E">
      <w:pPr>
        <w:pStyle w:val="TabFigFooter"/>
        <w:spacing w:before="0" w:line="240" w:lineRule="auto"/>
        <w:rPr>
          <w:rFonts w:ascii="Times New Roman" w:hAnsi="Times New Roman"/>
          <w:sz w:val="18"/>
          <w:szCs w:val="18"/>
          <w:lang w:val="bg-BG"/>
        </w:rPr>
      </w:pPr>
      <w:r w:rsidRPr="002E6A46">
        <w:rPr>
          <w:rFonts w:ascii="Times New Roman" w:hAnsi="Times New Roman"/>
          <w:sz w:val="18"/>
          <w:szCs w:val="18"/>
          <w:vertAlign w:val="superscript"/>
        </w:rPr>
        <w:t>a</w:t>
      </w:r>
      <w:r w:rsidR="00B16782" w:rsidRPr="002E6A46">
        <w:rPr>
          <w:rFonts w:ascii="Times New Roman" w:hAnsi="Times New Roman"/>
          <w:sz w:val="18"/>
          <w:szCs w:val="18"/>
          <w:lang w:val="bg-BG"/>
        </w:rPr>
        <w:tab/>
      </w:r>
      <w:r w:rsidRPr="002E6A46">
        <w:rPr>
          <w:rFonts w:ascii="Times New Roman" w:hAnsi="Times New Roman"/>
          <w:sz w:val="18"/>
          <w:szCs w:val="18"/>
        </w:rPr>
        <w:t>p-</w:t>
      </w:r>
      <w:proofErr w:type="spellStart"/>
      <w:r w:rsidRPr="002E6A46">
        <w:rPr>
          <w:rFonts w:ascii="Times New Roman" w:hAnsi="Times New Roman"/>
          <w:sz w:val="18"/>
          <w:szCs w:val="18"/>
        </w:rPr>
        <w:t>стойност</w:t>
      </w:r>
      <w:proofErr w:type="spellEnd"/>
      <w:r w:rsidRPr="002E6A46">
        <w:rPr>
          <w:rFonts w:ascii="Times New Roman" w:hAnsi="Times New Roman"/>
          <w:sz w:val="18"/>
          <w:szCs w:val="18"/>
          <w:lang w:val="bg-BG"/>
        </w:rPr>
        <w:t>та се основава на едностранен точен биномиален тест. Резултатът е сравнен с праг от 5%.</w:t>
      </w:r>
    </w:p>
    <w:p w14:paraId="41E2B918" w14:textId="7D711D88" w:rsidR="00214EB5" w:rsidRPr="002E6A46" w:rsidRDefault="00C5577F" w:rsidP="00CC561E">
      <w:pPr>
        <w:pStyle w:val="TabFigFooter"/>
        <w:spacing w:before="0" w:line="240" w:lineRule="auto"/>
        <w:rPr>
          <w:rFonts w:ascii="Times New Roman" w:hAnsi="Times New Roman"/>
          <w:sz w:val="18"/>
          <w:szCs w:val="18"/>
          <w:lang w:val="bg-BG"/>
        </w:rPr>
      </w:pPr>
      <w:r w:rsidRPr="002E6A46">
        <w:rPr>
          <w:rFonts w:ascii="Times New Roman" w:hAnsi="Times New Roman"/>
          <w:sz w:val="18"/>
          <w:szCs w:val="18"/>
          <w:vertAlign w:val="superscript"/>
          <w:lang w:val="bg-BG"/>
        </w:rPr>
        <w:t>б</w:t>
      </w:r>
      <w:r w:rsidRPr="002E6A46">
        <w:rPr>
          <w:rFonts w:ascii="Times New Roman" w:hAnsi="Times New Roman"/>
          <w:sz w:val="18"/>
          <w:szCs w:val="18"/>
          <w:vertAlign w:val="superscript"/>
          <w:lang w:val="bg-BG"/>
        </w:rPr>
        <w:tab/>
      </w:r>
      <w:r w:rsidRPr="002E6A46">
        <w:rPr>
          <w:rFonts w:ascii="Times New Roman" w:hAnsi="Times New Roman"/>
          <w:sz w:val="18"/>
          <w:szCs w:val="18"/>
          <w:lang w:val="bg-BG"/>
        </w:rPr>
        <w:t xml:space="preserve">Според </w:t>
      </w:r>
      <w:r w:rsidRPr="002E6A46">
        <w:rPr>
          <w:rFonts w:ascii="Times New Roman" w:hAnsi="Times New Roman"/>
          <w:sz w:val="18"/>
          <w:szCs w:val="18"/>
        </w:rPr>
        <w:t>HINE</w:t>
      </w:r>
      <w:r w:rsidRPr="002E6A46">
        <w:rPr>
          <w:rFonts w:ascii="Times New Roman" w:hAnsi="Times New Roman"/>
          <w:sz w:val="18"/>
          <w:szCs w:val="18"/>
          <w:lang w:val="bg-BG"/>
        </w:rPr>
        <w:t xml:space="preserve">-2: В този анализ респондер се определя като повишение </w:t>
      </w:r>
      <w:r w:rsidR="00F53A35" w:rsidRPr="002E6A46">
        <w:rPr>
          <w:rFonts w:ascii="Times New Roman" w:hAnsi="Times New Roman"/>
          <w:sz w:val="18"/>
          <w:szCs w:val="18"/>
          <w:lang w:val="bg-BG"/>
        </w:rPr>
        <w:t>≥ </w:t>
      </w:r>
      <w:r w:rsidRPr="002E6A46">
        <w:rPr>
          <w:rFonts w:ascii="Times New Roman" w:hAnsi="Times New Roman"/>
          <w:sz w:val="18"/>
          <w:szCs w:val="18"/>
          <w:lang w:val="bg-BG"/>
        </w:rPr>
        <w:t>2</w:t>
      </w:r>
      <w:r w:rsidR="00C2313B" w:rsidRPr="002E6A46">
        <w:rPr>
          <w:rFonts w:ascii="Times New Roman" w:hAnsi="Times New Roman"/>
          <w:sz w:val="18"/>
          <w:szCs w:val="18"/>
          <w:lang w:val="bg-BG"/>
        </w:rPr>
        <w:t> </w:t>
      </w:r>
      <w:r w:rsidRPr="002E6A46">
        <w:rPr>
          <w:rFonts w:ascii="Times New Roman" w:hAnsi="Times New Roman"/>
          <w:sz w:val="18"/>
          <w:szCs w:val="18"/>
          <w:lang w:val="bg-BG"/>
        </w:rPr>
        <w:t xml:space="preserve">точки [или максимален скор] на способността за ритане, ИЛИ повишение </w:t>
      </w:r>
      <w:r w:rsidR="00F53A35" w:rsidRPr="002E6A46">
        <w:rPr>
          <w:rFonts w:ascii="Times New Roman" w:hAnsi="Times New Roman"/>
          <w:sz w:val="18"/>
          <w:szCs w:val="18"/>
          <w:lang w:val="bg-BG"/>
        </w:rPr>
        <w:t>≥ </w:t>
      </w:r>
      <w:r w:rsidRPr="002E6A46">
        <w:rPr>
          <w:rFonts w:ascii="Times New Roman" w:hAnsi="Times New Roman"/>
          <w:sz w:val="18"/>
          <w:szCs w:val="18"/>
          <w:lang w:val="bg-BG"/>
        </w:rPr>
        <w:t>1 точка на основните етапи на моторно развитие - контрол на главата, претъркаляне, седеж, пълзене, изправяне или ходене И подобрение в повече категории на основните етапи на моторно развитие отколкото влошаване.</w:t>
      </w:r>
    </w:p>
    <w:p w14:paraId="31E3ADA1" w14:textId="27F2B187" w:rsidR="00214EB5" w:rsidRPr="002E6A46" w:rsidRDefault="00C5577F" w:rsidP="00CC561E">
      <w:pPr>
        <w:pStyle w:val="TabFigFooter"/>
        <w:spacing w:before="0" w:line="240" w:lineRule="auto"/>
        <w:rPr>
          <w:rFonts w:ascii="Times New Roman" w:hAnsi="Times New Roman"/>
          <w:sz w:val="18"/>
          <w:szCs w:val="18"/>
          <w:lang w:val="bg-BG"/>
        </w:rPr>
      </w:pPr>
      <w:r w:rsidRPr="002E6A46">
        <w:rPr>
          <w:rFonts w:ascii="Times New Roman" w:hAnsi="Times New Roman"/>
          <w:sz w:val="18"/>
          <w:szCs w:val="18"/>
          <w:vertAlign w:val="superscript"/>
          <w:lang w:val="bg-BG"/>
        </w:rPr>
        <w:t>в</w:t>
      </w:r>
      <w:r w:rsidRPr="002E6A46">
        <w:rPr>
          <w:rFonts w:ascii="Times New Roman" w:hAnsi="Times New Roman"/>
          <w:sz w:val="18"/>
          <w:szCs w:val="18"/>
          <w:lang w:val="bg-BG"/>
        </w:rPr>
        <w:tab/>
        <w:t xml:space="preserve">Седеж без поддържане включва пациенти, които са постигнали „стабилен седеж“ (24%, 10/41) и „пивотиране (завъртане)“ (29%, 12/41), оценени чрез </w:t>
      </w:r>
      <w:r w:rsidRPr="002E6A46">
        <w:rPr>
          <w:rFonts w:ascii="Times New Roman" w:hAnsi="Times New Roman"/>
          <w:sz w:val="18"/>
          <w:szCs w:val="18"/>
        </w:rPr>
        <w:t>HINE</w:t>
      </w:r>
      <w:r w:rsidRPr="002E6A46">
        <w:rPr>
          <w:rFonts w:ascii="Times New Roman" w:hAnsi="Times New Roman"/>
          <w:sz w:val="18"/>
          <w:szCs w:val="18"/>
          <w:lang w:val="bg-BG"/>
        </w:rPr>
        <w:t xml:space="preserve">-2 на </w:t>
      </w:r>
      <w:r w:rsidR="00B31BEC" w:rsidRPr="002E6A46">
        <w:rPr>
          <w:rFonts w:ascii="Times New Roman" w:hAnsi="Times New Roman"/>
          <w:sz w:val="18"/>
          <w:szCs w:val="18"/>
          <w:lang w:val="bg-BG"/>
        </w:rPr>
        <w:t>М</w:t>
      </w:r>
      <w:r w:rsidRPr="002E6A46">
        <w:rPr>
          <w:rFonts w:ascii="Times New Roman" w:hAnsi="Times New Roman"/>
          <w:sz w:val="18"/>
          <w:szCs w:val="18"/>
          <w:lang w:val="bg-BG"/>
        </w:rPr>
        <w:t>есец</w:t>
      </w:r>
      <w:r w:rsidR="00C2313B" w:rsidRPr="002E6A46">
        <w:rPr>
          <w:rFonts w:ascii="Times New Roman" w:hAnsi="Times New Roman"/>
          <w:sz w:val="18"/>
          <w:szCs w:val="18"/>
          <w:lang w:val="bg-BG"/>
        </w:rPr>
        <w:t> </w:t>
      </w:r>
      <w:r w:rsidRPr="002E6A46">
        <w:rPr>
          <w:rFonts w:ascii="Times New Roman" w:hAnsi="Times New Roman"/>
          <w:sz w:val="18"/>
          <w:szCs w:val="18"/>
          <w:lang w:val="bg-BG"/>
        </w:rPr>
        <w:t>24.</w:t>
      </w:r>
    </w:p>
    <w:p w14:paraId="0688C026" w14:textId="19D6BDC3" w:rsidR="00214EB5" w:rsidRPr="002E6A46" w:rsidRDefault="00C5577F" w:rsidP="00CC561E">
      <w:pPr>
        <w:pStyle w:val="TabFigFooter"/>
        <w:spacing w:before="0" w:line="240" w:lineRule="auto"/>
        <w:rPr>
          <w:rFonts w:ascii="Times New Roman" w:hAnsi="Times New Roman"/>
          <w:sz w:val="18"/>
          <w:szCs w:val="18"/>
          <w:lang w:val="bg-BG"/>
        </w:rPr>
      </w:pPr>
      <w:r w:rsidRPr="002E6A46">
        <w:rPr>
          <w:rFonts w:ascii="Times New Roman" w:hAnsi="Times New Roman"/>
          <w:sz w:val="18"/>
          <w:szCs w:val="18"/>
          <w:vertAlign w:val="superscript"/>
          <w:lang w:val="bg-BG"/>
        </w:rPr>
        <w:t>г</w:t>
      </w:r>
      <w:r w:rsidRPr="002E6A46">
        <w:rPr>
          <w:rFonts w:ascii="Times New Roman" w:hAnsi="Times New Roman"/>
          <w:sz w:val="18"/>
          <w:szCs w:val="18"/>
          <w:lang w:val="bg-BG"/>
        </w:rPr>
        <w:tab/>
        <w:t>Събитието отговаря на крайната точка на постоянна вентилация, определена като трахеостомия или ≥ 16</w:t>
      </w:r>
      <w:r w:rsidR="00C2313B" w:rsidRPr="002E6A46">
        <w:rPr>
          <w:rFonts w:ascii="Times New Roman" w:hAnsi="Times New Roman"/>
          <w:sz w:val="18"/>
          <w:szCs w:val="18"/>
          <w:lang w:val="bg-BG"/>
        </w:rPr>
        <w:t xml:space="preserve"> </w:t>
      </w:r>
      <w:r w:rsidRPr="002E6A46">
        <w:rPr>
          <w:rFonts w:ascii="Times New Roman" w:hAnsi="Times New Roman"/>
          <w:sz w:val="18"/>
          <w:szCs w:val="18"/>
          <w:lang w:val="bg-BG"/>
        </w:rPr>
        <w:t>часа неинвазивна вентилация на ден, или интубация за &gt; 21</w:t>
      </w:r>
      <w:r w:rsidR="00C2313B" w:rsidRPr="002E6A46">
        <w:rPr>
          <w:rFonts w:ascii="Times New Roman" w:hAnsi="Times New Roman"/>
          <w:sz w:val="18"/>
          <w:szCs w:val="18"/>
          <w:lang w:val="bg-BG"/>
        </w:rPr>
        <w:t xml:space="preserve"> </w:t>
      </w:r>
      <w:r w:rsidRPr="002E6A46">
        <w:rPr>
          <w:rFonts w:ascii="Times New Roman" w:hAnsi="Times New Roman"/>
          <w:sz w:val="18"/>
          <w:szCs w:val="18"/>
          <w:lang w:val="bg-BG"/>
        </w:rPr>
        <w:t>последователни дни при липсата или след отзвучаването на остро обратимо събитие. Трима пациенти са починали в рамките на първите 3</w:t>
      </w:r>
      <w:r w:rsidR="00C2313B" w:rsidRPr="002E6A46">
        <w:rPr>
          <w:rFonts w:ascii="Times New Roman" w:hAnsi="Times New Roman"/>
          <w:sz w:val="18"/>
          <w:szCs w:val="18"/>
          <w:lang w:val="bg-BG"/>
        </w:rPr>
        <w:t> </w:t>
      </w:r>
      <w:r w:rsidRPr="002E6A46">
        <w:rPr>
          <w:rFonts w:ascii="Times New Roman" w:hAnsi="Times New Roman"/>
          <w:sz w:val="18"/>
          <w:szCs w:val="18"/>
          <w:lang w:val="bg-BG"/>
        </w:rPr>
        <w:t xml:space="preserve">месеца след включване в проучването и 4 пациенти отговарят на крайната точка постоянна вентилация преди </w:t>
      </w:r>
      <w:r w:rsidR="00B31BEC" w:rsidRPr="002E6A46">
        <w:rPr>
          <w:rFonts w:ascii="Times New Roman" w:hAnsi="Times New Roman"/>
          <w:sz w:val="18"/>
          <w:szCs w:val="18"/>
          <w:lang w:val="bg-BG"/>
        </w:rPr>
        <w:t>М</w:t>
      </w:r>
      <w:r w:rsidRPr="002E6A46">
        <w:rPr>
          <w:rFonts w:ascii="Times New Roman" w:hAnsi="Times New Roman"/>
          <w:sz w:val="18"/>
          <w:szCs w:val="18"/>
          <w:lang w:val="bg-BG"/>
        </w:rPr>
        <w:t>есец</w:t>
      </w:r>
      <w:r w:rsidR="00BF71E0" w:rsidRPr="002E6A46">
        <w:rPr>
          <w:rFonts w:ascii="Times New Roman" w:hAnsi="Times New Roman"/>
          <w:sz w:val="18"/>
          <w:szCs w:val="18"/>
          <w:lang w:val="bg-BG"/>
        </w:rPr>
        <w:t> </w:t>
      </w:r>
      <w:r w:rsidRPr="002E6A46">
        <w:rPr>
          <w:rFonts w:ascii="Times New Roman" w:hAnsi="Times New Roman"/>
          <w:sz w:val="18"/>
          <w:szCs w:val="18"/>
          <w:lang w:val="bg-BG"/>
        </w:rPr>
        <w:t xml:space="preserve">24. Тези 4 пациенти постигат увеличение </w:t>
      </w:r>
      <w:r w:rsidR="00B31BEC" w:rsidRPr="002E6A46">
        <w:rPr>
          <w:rFonts w:ascii="Times New Roman" w:hAnsi="Times New Roman"/>
          <w:sz w:val="18"/>
          <w:szCs w:val="18"/>
          <w:lang w:val="bg-BG"/>
        </w:rPr>
        <w:t>в</w:t>
      </w:r>
      <w:r w:rsidRPr="002E6A46">
        <w:rPr>
          <w:rFonts w:ascii="Times New Roman" w:hAnsi="Times New Roman"/>
          <w:sz w:val="18"/>
          <w:szCs w:val="18"/>
          <w:lang w:val="bg-BG"/>
        </w:rPr>
        <w:t xml:space="preserve"> поне 4</w:t>
      </w:r>
      <w:r w:rsidR="00BF71E0" w:rsidRPr="002E6A46">
        <w:rPr>
          <w:rFonts w:ascii="Times New Roman" w:hAnsi="Times New Roman"/>
          <w:sz w:val="18"/>
          <w:szCs w:val="18"/>
          <w:lang w:val="bg-BG"/>
        </w:rPr>
        <w:t> </w:t>
      </w:r>
      <w:r w:rsidRPr="002E6A46">
        <w:rPr>
          <w:rFonts w:ascii="Times New Roman" w:hAnsi="Times New Roman"/>
          <w:sz w:val="18"/>
          <w:szCs w:val="18"/>
          <w:lang w:val="bg-BG"/>
        </w:rPr>
        <w:t xml:space="preserve">точки от техните </w:t>
      </w:r>
      <w:r w:rsidRPr="002E6A46">
        <w:rPr>
          <w:rFonts w:ascii="Times New Roman" w:hAnsi="Times New Roman"/>
          <w:sz w:val="18"/>
          <w:szCs w:val="18"/>
        </w:rPr>
        <w:t>CHOP</w:t>
      </w:r>
      <w:r w:rsidRPr="002E6A46">
        <w:rPr>
          <w:rFonts w:ascii="Times New Roman" w:hAnsi="Times New Roman"/>
          <w:sz w:val="18"/>
          <w:szCs w:val="18"/>
          <w:lang w:val="bg-BG"/>
        </w:rPr>
        <w:t>-</w:t>
      </w:r>
      <w:r w:rsidRPr="002E6A46">
        <w:rPr>
          <w:rFonts w:ascii="Times New Roman" w:hAnsi="Times New Roman"/>
          <w:sz w:val="18"/>
          <w:szCs w:val="18"/>
        </w:rPr>
        <w:t>INTEND</w:t>
      </w:r>
      <w:r w:rsidRPr="002E6A46">
        <w:rPr>
          <w:rFonts w:ascii="Times New Roman" w:hAnsi="Times New Roman"/>
          <w:sz w:val="18"/>
          <w:szCs w:val="18"/>
          <w:lang w:val="bg-BG"/>
        </w:rPr>
        <w:t xml:space="preserve"> скорове от изходно ниво.</w:t>
      </w:r>
    </w:p>
    <w:p w14:paraId="4740304B" w14:textId="288DA19A" w:rsidR="00214EB5" w:rsidRPr="002E6A46" w:rsidRDefault="00C5577F" w:rsidP="00CC561E">
      <w:pPr>
        <w:pStyle w:val="TabFigFooter"/>
        <w:spacing w:before="0" w:line="240" w:lineRule="auto"/>
        <w:ind w:hanging="155"/>
        <w:rPr>
          <w:rFonts w:ascii="Times New Roman" w:hAnsi="Times New Roman"/>
          <w:sz w:val="18"/>
          <w:szCs w:val="18"/>
          <w:lang w:val="bg-BG"/>
        </w:rPr>
      </w:pPr>
      <w:r w:rsidRPr="002E6A46">
        <w:rPr>
          <w:rFonts w:ascii="Times New Roman" w:hAnsi="Times New Roman"/>
          <w:sz w:val="18"/>
          <w:szCs w:val="18"/>
          <w:vertAlign w:val="superscript"/>
          <w:lang w:val="bg-BG"/>
        </w:rPr>
        <w:t>д</w:t>
      </w:r>
      <w:r w:rsidR="00B16782" w:rsidRPr="002E6A46">
        <w:rPr>
          <w:rFonts w:ascii="Times New Roman" w:hAnsi="Times New Roman"/>
          <w:sz w:val="18"/>
          <w:szCs w:val="18"/>
          <w:lang w:val="bg-BG"/>
        </w:rPr>
        <w:tab/>
      </w:r>
      <w:r w:rsidRPr="002E6A46">
        <w:rPr>
          <w:rFonts w:ascii="Times New Roman" w:hAnsi="Times New Roman"/>
          <w:sz w:val="18"/>
          <w:szCs w:val="18"/>
          <w:lang w:val="bg-BG"/>
        </w:rPr>
        <w:t>Включва пациенти, които са хранени единствено и само перорално (29</w:t>
      </w:r>
      <w:r w:rsidR="00BF71E0" w:rsidRPr="002E6A46">
        <w:rPr>
          <w:rFonts w:ascii="Times New Roman" w:hAnsi="Times New Roman"/>
          <w:sz w:val="18"/>
          <w:szCs w:val="18"/>
          <w:lang w:val="bg-BG"/>
        </w:rPr>
        <w:t> </w:t>
      </w:r>
      <w:r w:rsidRPr="002E6A46">
        <w:rPr>
          <w:rFonts w:ascii="Times New Roman" w:hAnsi="Times New Roman"/>
          <w:sz w:val="18"/>
          <w:szCs w:val="18"/>
          <w:lang w:val="bg-BG"/>
        </w:rPr>
        <w:t>пациенти общо) и тези, които са хранени със сонда за хранене (6</w:t>
      </w:r>
      <w:r w:rsidR="00BF71E0" w:rsidRPr="002E6A46">
        <w:rPr>
          <w:rFonts w:ascii="Times New Roman" w:hAnsi="Times New Roman"/>
          <w:sz w:val="18"/>
          <w:szCs w:val="18"/>
          <w:lang w:val="bg-BG"/>
        </w:rPr>
        <w:t> </w:t>
      </w:r>
      <w:r w:rsidRPr="002E6A46">
        <w:rPr>
          <w:rFonts w:ascii="Times New Roman" w:hAnsi="Times New Roman"/>
          <w:sz w:val="18"/>
          <w:szCs w:val="18"/>
          <w:lang w:val="bg-BG"/>
        </w:rPr>
        <w:t xml:space="preserve">пациенти общо) на </w:t>
      </w:r>
      <w:r w:rsidR="00B31BEC" w:rsidRPr="002E6A46">
        <w:rPr>
          <w:rFonts w:ascii="Times New Roman" w:hAnsi="Times New Roman"/>
          <w:sz w:val="18"/>
          <w:szCs w:val="18"/>
          <w:lang w:val="bg-BG"/>
        </w:rPr>
        <w:t>М</w:t>
      </w:r>
      <w:r w:rsidRPr="002E6A46">
        <w:rPr>
          <w:rFonts w:ascii="Times New Roman" w:hAnsi="Times New Roman"/>
          <w:sz w:val="18"/>
          <w:szCs w:val="18"/>
          <w:lang w:val="bg-BG"/>
        </w:rPr>
        <w:t>есец</w:t>
      </w:r>
      <w:r w:rsidR="00BF71E0" w:rsidRPr="002E6A46">
        <w:rPr>
          <w:rFonts w:ascii="Times New Roman" w:hAnsi="Times New Roman"/>
          <w:sz w:val="18"/>
          <w:szCs w:val="18"/>
          <w:lang w:val="bg-BG"/>
        </w:rPr>
        <w:t> </w:t>
      </w:r>
      <w:r w:rsidRPr="002E6A46">
        <w:rPr>
          <w:rFonts w:ascii="Times New Roman" w:hAnsi="Times New Roman"/>
          <w:sz w:val="18"/>
          <w:szCs w:val="18"/>
          <w:lang w:val="bg-BG"/>
        </w:rPr>
        <w:t>24.</w:t>
      </w:r>
    </w:p>
    <w:p w14:paraId="048999D2" w14:textId="77777777" w:rsidR="00214EB5" w:rsidRPr="00C55688" w:rsidRDefault="00214EB5" w:rsidP="002E6A46">
      <w:pPr>
        <w:pStyle w:val="TabFigNote"/>
        <w:spacing w:before="0" w:line="240" w:lineRule="auto"/>
        <w:rPr>
          <w:rFonts w:ascii="Times New Roman" w:hAnsi="Times New Roman"/>
          <w:sz w:val="22"/>
          <w:szCs w:val="20"/>
          <w:lang w:val="bg-BG"/>
        </w:rPr>
      </w:pPr>
    </w:p>
    <w:p w14:paraId="2DDEC856" w14:textId="15A56EF8" w:rsidR="00214EB5" w:rsidRPr="003F5D95" w:rsidRDefault="00C5577F" w:rsidP="00CC561E">
      <w:pPr>
        <w:pStyle w:val="TabFigNote"/>
        <w:spacing w:before="0" w:line="240" w:lineRule="auto"/>
        <w:rPr>
          <w:rFonts w:ascii="Times New Roman" w:hAnsi="Times New Roman"/>
          <w:sz w:val="22"/>
          <w:szCs w:val="22"/>
          <w:lang w:val="bg-BG"/>
        </w:rPr>
      </w:pPr>
      <w:r w:rsidRPr="003F5D95">
        <w:rPr>
          <w:rFonts w:ascii="Times New Roman" w:hAnsi="Times New Roman"/>
          <w:sz w:val="22"/>
          <w:szCs w:val="22"/>
          <w:lang w:val="bg-BG"/>
        </w:rPr>
        <w:t xml:space="preserve">На </w:t>
      </w:r>
      <w:r w:rsidR="00B31BEC">
        <w:rPr>
          <w:rFonts w:ascii="Times New Roman" w:hAnsi="Times New Roman"/>
          <w:sz w:val="22"/>
          <w:szCs w:val="22"/>
          <w:lang w:val="bg-BG"/>
        </w:rPr>
        <w:t>М</w:t>
      </w:r>
      <w:r w:rsidRPr="003F5D95">
        <w:rPr>
          <w:rFonts w:ascii="Times New Roman" w:hAnsi="Times New Roman"/>
          <w:sz w:val="22"/>
          <w:szCs w:val="22"/>
          <w:lang w:val="bg-BG"/>
        </w:rPr>
        <w:t>есец</w:t>
      </w:r>
      <w:r w:rsidR="00B31BEC">
        <w:rPr>
          <w:rFonts w:ascii="Times New Roman" w:hAnsi="Times New Roman"/>
          <w:sz w:val="22"/>
          <w:szCs w:val="22"/>
          <w:lang w:val="bg-BG"/>
        </w:rPr>
        <w:t>,</w:t>
      </w:r>
      <w:r w:rsidR="00BF71E0" w:rsidRPr="003F5D95">
        <w:rPr>
          <w:rFonts w:ascii="Times New Roman" w:hAnsi="Times New Roman"/>
          <w:sz w:val="22"/>
          <w:szCs w:val="22"/>
          <w:lang w:val="bg-BG"/>
        </w:rPr>
        <w:t> </w:t>
      </w:r>
      <w:r w:rsidRPr="003F5D95">
        <w:rPr>
          <w:rFonts w:ascii="Times New Roman" w:hAnsi="Times New Roman"/>
          <w:sz w:val="22"/>
          <w:szCs w:val="22"/>
          <w:lang w:val="bg-BG"/>
        </w:rPr>
        <w:t>24 44% от пациентите постигат седеж без поддържане за 30 секунди (</w:t>
      </w:r>
      <w:r w:rsidRPr="003F5D95">
        <w:rPr>
          <w:rFonts w:ascii="Times New Roman" w:hAnsi="Times New Roman"/>
          <w:sz w:val="22"/>
          <w:szCs w:val="22"/>
        </w:rPr>
        <w:t>BSID</w:t>
      </w:r>
      <w:r w:rsidRPr="003F5D95">
        <w:rPr>
          <w:rFonts w:ascii="Times New Roman" w:hAnsi="Times New Roman"/>
          <w:sz w:val="22"/>
          <w:szCs w:val="22"/>
          <w:lang w:val="bg-BG"/>
        </w:rPr>
        <w:t>-</w:t>
      </w:r>
      <w:r w:rsidRPr="003F5D95">
        <w:rPr>
          <w:rFonts w:ascii="Times New Roman" w:hAnsi="Times New Roman"/>
          <w:sz w:val="22"/>
          <w:szCs w:val="22"/>
        </w:rPr>
        <w:t>III</w:t>
      </w:r>
      <w:r w:rsidRPr="003F5D95">
        <w:rPr>
          <w:rFonts w:ascii="Times New Roman" w:hAnsi="Times New Roman"/>
          <w:sz w:val="22"/>
          <w:szCs w:val="22"/>
          <w:lang w:val="bg-BG"/>
        </w:rPr>
        <w:t xml:space="preserve">, точка 26). Пациентите продължават да постигат основни етапи от моторното развитие, измерени по </w:t>
      </w:r>
      <w:r w:rsidRPr="003F5D95">
        <w:rPr>
          <w:rFonts w:ascii="Times New Roman" w:hAnsi="Times New Roman"/>
          <w:sz w:val="22"/>
          <w:szCs w:val="22"/>
        </w:rPr>
        <w:t>HINE</w:t>
      </w:r>
      <w:r w:rsidRPr="003F5D95">
        <w:rPr>
          <w:rFonts w:ascii="Times New Roman" w:hAnsi="Times New Roman"/>
          <w:sz w:val="22"/>
          <w:szCs w:val="22"/>
          <w:lang w:val="bg-BG"/>
        </w:rPr>
        <w:t xml:space="preserve">-2; 80,5% успяват да се претъркалят и 27% от пациентите постигат измерването за изправено положение (12% поддържане на собствено тегло и 15% изправено положение с поддържане). </w:t>
      </w:r>
    </w:p>
    <w:p w14:paraId="56B843D0" w14:textId="77777777" w:rsidR="00214EB5" w:rsidRPr="003F5D95" w:rsidRDefault="00214EB5" w:rsidP="00CC561E">
      <w:pPr>
        <w:pStyle w:val="TabFigNote"/>
        <w:spacing w:before="0" w:line="240" w:lineRule="auto"/>
        <w:rPr>
          <w:rFonts w:ascii="Times New Roman" w:hAnsi="Times New Roman"/>
          <w:sz w:val="22"/>
          <w:szCs w:val="22"/>
          <w:lang w:val="bg-BG"/>
        </w:rPr>
      </w:pPr>
    </w:p>
    <w:p w14:paraId="760E61B8" w14:textId="77777777" w:rsidR="00214EB5" w:rsidRPr="003F5D95" w:rsidRDefault="00C5577F">
      <w:pPr>
        <w:pStyle w:val="Paragraph"/>
        <w:spacing w:after="0" w:line="240" w:lineRule="auto"/>
        <w:rPr>
          <w:rStyle w:val="CommentReference"/>
          <w:rFonts w:ascii="Times New Roman" w:hAnsi="Times New Roman"/>
          <w:sz w:val="22"/>
          <w:szCs w:val="22"/>
          <w:lang w:val="bg-BG"/>
        </w:rPr>
      </w:pPr>
      <w:r w:rsidRPr="003F5D95">
        <w:rPr>
          <w:rFonts w:ascii="Times New Roman" w:hAnsi="Times New Roman"/>
          <w:sz w:val="22"/>
          <w:szCs w:val="22"/>
          <w:lang w:val="bg-BG" w:eastAsia="de-DE"/>
        </w:rPr>
        <w:t>Нелекуваните пациенти със СМА с начало в кърмаческа възраст никога не биха могли да седят без поддържане и може да се очаква, че само 25% биха преживяли без постоянна вентилация след 14-месечна възраст</w:t>
      </w:r>
      <w:r w:rsidRPr="003F5D95">
        <w:rPr>
          <w:rStyle w:val="CommentReference"/>
          <w:rFonts w:ascii="Times New Roman" w:hAnsi="Times New Roman"/>
          <w:sz w:val="22"/>
          <w:szCs w:val="22"/>
          <w:lang w:val="bg-BG"/>
        </w:rPr>
        <w:t>.</w:t>
      </w:r>
    </w:p>
    <w:p w14:paraId="20C7C3E9" w14:textId="77777777" w:rsidR="00214EB5" w:rsidRPr="003F5D95" w:rsidRDefault="00214EB5">
      <w:pPr>
        <w:pStyle w:val="Paragraph"/>
        <w:spacing w:after="0" w:line="240" w:lineRule="auto"/>
        <w:rPr>
          <w:rStyle w:val="CommentReference"/>
          <w:rFonts w:ascii="Times New Roman" w:hAnsi="Times New Roman"/>
          <w:sz w:val="22"/>
          <w:szCs w:val="22"/>
          <w:lang w:val="bg-BG"/>
        </w:rPr>
      </w:pPr>
    </w:p>
    <w:p w14:paraId="2AB3830F" w14:textId="5A7B8C62" w:rsidR="00214EB5" w:rsidRPr="003F5D95" w:rsidRDefault="00C5577F" w:rsidP="00FC4C66">
      <w:pPr>
        <w:pStyle w:val="Paragraph"/>
        <w:keepNext/>
        <w:keepLines/>
        <w:spacing w:after="0" w:line="240" w:lineRule="auto"/>
        <w:rPr>
          <w:rFonts w:ascii="Times New Roman" w:hAnsi="Times New Roman"/>
          <w:b/>
          <w:sz w:val="22"/>
          <w:szCs w:val="22"/>
          <w:lang w:val="bg-BG" w:eastAsia="de-DE"/>
        </w:rPr>
      </w:pPr>
      <w:r w:rsidRPr="003F5D95">
        <w:rPr>
          <w:rFonts w:ascii="Times New Roman" w:hAnsi="Times New Roman"/>
          <w:b/>
          <w:sz w:val="22"/>
          <w:szCs w:val="22"/>
          <w:lang w:val="bg-BG" w:eastAsia="de-DE"/>
        </w:rPr>
        <w:lastRenderedPageBreak/>
        <w:t xml:space="preserve">Фигура 1. Графика по </w:t>
      </w:r>
      <w:r w:rsidRPr="003F5D95">
        <w:rPr>
          <w:rFonts w:ascii="Times New Roman" w:hAnsi="Times New Roman"/>
          <w:b/>
          <w:sz w:val="22"/>
          <w:szCs w:val="22"/>
          <w:lang w:eastAsia="de-DE"/>
        </w:rPr>
        <w:t>Kaplan</w:t>
      </w:r>
      <w:r w:rsidRPr="003F5D95">
        <w:rPr>
          <w:rFonts w:ascii="Times New Roman" w:hAnsi="Times New Roman"/>
          <w:b/>
          <w:sz w:val="22"/>
          <w:szCs w:val="22"/>
          <w:lang w:val="bg-BG" w:eastAsia="de-DE"/>
        </w:rPr>
        <w:t>-</w:t>
      </w:r>
      <w:r w:rsidRPr="003F5D95">
        <w:rPr>
          <w:rFonts w:ascii="Times New Roman" w:hAnsi="Times New Roman"/>
          <w:b/>
          <w:sz w:val="22"/>
          <w:szCs w:val="22"/>
          <w:lang w:eastAsia="de-DE"/>
        </w:rPr>
        <w:t>Meier</w:t>
      </w:r>
      <w:r w:rsidRPr="003F5D95">
        <w:rPr>
          <w:rFonts w:ascii="Times New Roman" w:hAnsi="Times New Roman"/>
          <w:b/>
          <w:sz w:val="22"/>
          <w:szCs w:val="22"/>
          <w:lang w:val="bg-BG" w:eastAsia="de-DE"/>
        </w:rPr>
        <w:t xml:space="preserve"> на преживяемостта без събитие (</w:t>
      </w:r>
      <w:r w:rsidRPr="003F5D95">
        <w:rPr>
          <w:rFonts w:ascii="Times New Roman" w:hAnsi="Times New Roman"/>
          <w:b/>
          <w:sz w:val="22"/>
          <w:szCs w:val="22"/>
          <w:lang w:eastAsia="de-DE"/>
        </w:rPr>
        <w:t>FIREFISH</w:t>
      </w:r>
      <w:r w:rsidRPr="003F5D95">
        <w:rPr>
          <w:rFonts w:ascii="Times New Roman" w:hAnsi="Times New Roman"/>
          <w:b/>
          <w:sz w:val="22"/>
          <w:szCs w:val="22"/>
          <w:lang w:val="bg-BG" w:eastAsia="de-DE"/>
        </w:rPr>
        <w:t xml:space="preserve"> Част 1 и Част 2) </w:t>
      </w:r>
    </w:p>
    <w:p w14:paraId="59A9B09A" w14:textId="522B9B38" w:rsidR="00D70E1E" w:rsidRPr="00C55688" w:rsidRDefault="001C6DEC" w:rsidP="002E6A46">
      <w:pPr>
        <w:pStyle w:val="Paragraph"/>
        <w:spacing w:after="0" w:line="240" w:lineRule="auto"/>
        <w:rPr>
          <w:rFonts w:ascii="Times New Roman" w:hAnsi="Times New Roman"/>
          <w:noProof/>
          <w:sz w:val="22"/>
          <w:szCs w:val="20"/>
          <w:lang w:val="bg-BG"/>
        </w:rPr>
      </w:pPr>
      <w:r>
        <w:rPr>
          <w:rFonts w:ascii="Times New Roman" w:hAnsi="Times New Roman"/>
          <w:noProof/>
          <w:sz w:val="22"/>
          <w:szCs w:val="20"/>
          <w:lang w:val="bg-BG" w:eastAsia="bg-BG"/>
        </w:rPr>
        <w:pict w14:anchorId="2ECE05C4">
          <v:shape id="_x0000_i1026" type="#_x0000_t75" alt="A graph with numbers and lines&#10;&#10;Description automatically generated" style="width:453pt;height:260.25pt;visibility:visible;mso-wrap-style:square">
            <v:imagedata r:id="rId9" o:title="A graph with numbers and lines&#10;&#10;Description automatically generated"/>
          </v:shape>
        </w:pict>
      </w:r>
    </w:p>
    <w:p w14:paraId="1E78CC82" w14:textId="0EE46C87" w:rsidR="00214EB5" w:rsidRPr="002E6A46" w:rsidRDefault="00C5577F">
      <w:pPr>
        <w:pStyle w:val="Paragraph"/>
        <w:spacing w:after="0" w:line="240" w:lineRule="auto"/>
        <w:rPr>
          <w:rFonts w:ascii="Times New Roman" w:hAnsi="Times New Roman"/>
          <w:noProof/>
          <w:sz w:val="20"/>
          <w:szCs w:val="20"/>
          <w:lang w:val="bg-BG"/>
        </w:rPr>
      </w:pPr>
      <w:r w:rsidRPr="002E6A46">
        <w:rPr>
          <w:rFonts w:ascii="Times New Roman" w:hAnsi="Times New Roman"/>
          <w:noProof/>
          <w:sz w:val="20"/>
          <w:szCs w:val="20"/>
          <w:lang w:val="bg-BG"/>
        </w:rPr>
        <w:t xml:space="preserve">+ Цензурирани данни: данните от двама пациенти от </w:t>
      </w:r>
      <w:r w:rsidR="00B31BEC" w:rsidRPr="002E6A46">
        <w:rPr>
          <w:rFonts w:ascii="Times New Roman" w:hAnsi="Times New Roman"/>
          <w:noProof/>
          <w:sz w:val="20"/>
          <w:szCs w:val="20"/>
          <w:lang w:val="bg-BG"/>
        </w:rPr>
        <w:t>Ч</w:t>
      </w:r>
      <w:r w:rsidRPr="002E6A46">
        <w:rPr>
          <w:rFonts w:ascii="Times New Roman" w:hAnsi="Times New Roman"/>
          <w:noProof/>
          <w:sz w:val="20"/>
          <w:szCs w:val="20"/>
          <w:lang w:val="bg-BG"/>
        </w:rPr>
        <w:t>аст</w:t>
      </w:r>
      <w:r w:rsidR="00BF71E0" w:rsidRPr="002E6A46">
        <w:rPr>
          <w:rFonts w:ascii="Times New Roman" w:hAnsi="Times New Roman"/>
          <w:noProof/>
          <w:sz w:val="20"/>
          <w:szCs w:val="20"/>
          <w:lang w:val="bg-BG"/>
        </w:rPr>
        <w:t> </w:t>
      </w:r>
      <w:r w:rsidRPr="002E6A46">
        <w:rPr>
          <w:rFonts w:ascii="Times New Roman" w:hAnsi="Times New Roman"/>
          <w:noProof/>
          <w:sz w:val="20"/>
          <w:szCs w:val="20"/>
          <w:lang w:val="bg-BG"/>
        </w:rPr>
        <w:t xml:space="preserve">2 са цензурирани поради ранно провеждане на визитата на пациентите на </w:t>
      </w:r>
      <w:r w:rsidR="00B31BEC" w:rsidRPr="002E6A46">
        <w:rPr>
          <w:rFonts w:ascii="Times New Roman" w:hAnsi="Times New Roman"/>
          <w:noProof/>
          <w:sz w:val="20"/>
          <w:szCs w:val="20"/>
          <w:lang w:val="bg-BG"/>
        </w:rPr>
        <w:t>М</w:t>
      </w:r>
      <w:r w:rsidRPr="002E6A46">
        <w:rPr>
          <w:rFonts w:ascii="Times New Roman" w:hAnsi="Times New Roman"/>
          <w:noProof/>
          <w:sz w:val="20"/>
          <w:szCs w:val="20"/>
          <w:lang w:val="bg-BG"/>
        </w:rPr>
        <w:t>есец</w:t>
      </w:r>
      <w:r w:rsidR="00BF71E0" w:rsidRPr="002E6A46">
        <w:rPr>
          <w:rFonts w:ascii="Times New Roman" w:hAnsi="Times New Roman"/>
          <w:noProof/>
          <w:sz w:val="20"/>
          <w:szCs w:val="20"/>
          <w:lang w:val="bg-BG"/>
        </w:rPr>
        <w:t> </w:t>
      </w:r>
      <w:r w:rsidRPr="002E6A46">
        <w:rPr>
          <w:rFonts w:ascii="Times New Roman" w:hAnsi="Times New Roman"/>
          <w:noProof/>
          <w:sz w:val="20"/>
          <w:szCs w:val="20"/>
          <w:lang w:val="bg-BG"/>
        </w:rPr>
        <w:t xml:space="preserve">24, данните от един пациент в </w:t>
      </w:r>
      <w:r w:rsidR="00B31BEC" w:rsidRPr="002E6A46">
        <w:rPr>
          <w:rFonts w:ascii="Times New Roman" w:hAnsi="Times New Roman"/>
          <w:noProof/>
          <w:sz w:val="20"/>
          <w:szCs w:val="20"/>
          <w:lang w:val="bg-BG"/>
        </w:rPr>
        <w:t>Ч</w:t>
      </w:r>
      <w:r w:rsidRPr="002E6A46">
        <w:rPr>
          <w:rFonts w:ascii="Times New Roman" w:hAnsi="Times New Roman"/>
          <w:noProof/>
          <w:sz w:val="20"/>
          <w:szCs w:val="20"/>
          <w:lang w:val="bg-BG"/>
        </w:rPr>
        <w:t>аст</w:t>
      </w:r>
      <w:r w:rsidR="00BF71E0" w:rsidRPr="002E6A46">
        <w:rPr>
          <w:rFonts w:ascii="Times New Roman" w:hAnsi="Times New Roman"/>
          <w:noProof/>
          <w:sz w:val="20"/>
          <w:szCs w:val="20"/>
          <w:lang w:val="bg-BG"/>
        </w:rPr>
        <w:t> </w:t>
      </w:r>
      <w:r w:rsidRPr="002E6A46">
        <w:rPr>
          <w:rFonts w:ascii="Times New Roman" w:hAnsi="Times New Roman"/>
          <w:noProof/>
          <w:sz w:val="20"/>
          <w:szCs w:val="20"/>
          <w:lang w:val="bg-BG"/>
        </w:rPr>
        <w:t>1 са цензурирани след като е преустановил лечението и е починал 3,5</w:t>
      </w:r>
      <w:r w:rsidR="00BF71E0" w:rsidRPr="002E6A46">
        <w:rPr>
          <w:rFonts w:ascii="Times New Roman" w:hAnsi="Times New Roman"/>
          <w:noProof/>
          <w:sz w:val="20"/>
          <w:szCs w:val="20"/>
          <w:lang w:val="bg-BG"/>
        </w:rPr>
        <w:t> </w:t>
      </w:r>
      <w:r w:rsidRPr="002E6A46">
        <w:rPr>
          <w:rFonts w:ascii="Times New Roman" w:hAnsi="Times New Roman"/>
          <w:noProof/>
          <w:sz w:val="20"/>
          <w:szCs w:val="20"/>
          <w:lang w:val="bg-BG"/>
        </w:rPr>
        <w:t xml:space="preserve">месеца по-късно. </w:t>
      </w:r>
    </w:p>
    <w:p w14:paraId="1B4A5AD0" w14:textId="77777777" w:rsidR="00214EB5" w:rsidRPr="003F5D95" w:rsidRDefault="00214EB5" w:rsidP="00FC4C66">
      <w:pPr>
        <w:pStyle w:val="Paragraph"/>
        <w:spacing w:after="0" w:line="240" w:lineRule="auto"/>
        <w:rPr>
          <w:rFonts w:ascii="Times New Roman" w:hAnsi="Times New Roman"/>
          <w:sz w:val="22"/>
          <w:szCs w:val="22"/>
          <w:lang w:val="bg-BG"/>
        </w:rPr>
      </w:pPr>
    </w:p>
    <w:p w14:paraId="0E8AB143" w14:textId="50C56BF5" w:rsidR="00214EB5" w:rsidRPr="003F5D95" w:rsidRDefault="00C5577F" w:rsidP="00657B34">
      <w:pPr>
        <w:pStyle w:val="Paragraph"/>
        <w:keepNext/>
        <w:spacing w:after="0" w:line="240" w:lineRule="auto"/>
        <w:ind w:left="1077" w:hanging="1077"/>
        <w:rPr>
          <w:rFonts w:ascii="Times New Roman" w:hAnsi="Times New Roman"/>
          <w:b/>
          <w:sz w:val="22"/>
          <w:szCs w:val="22"/>
          <w:lang w:val="bg-BG" w:eastAsia="de-DE"/>
        </w:rPr>
      </w:pPr>
      <w:r w:rsidRPr="003F5D95">
        <w:rPr>
          <w:rFonts w:ascii="Times New Roman" w:hAnsi="Times New Roman"/>
          <w:b/>
          <w:color w:val="FF0000"/>
          <w:sz w:val="22"/>
          <w:szCs w:val="22"/>
          <w:lang w:val="bg-BG" w:eastAsia="de-DE"/>
        </w:rPr>
        <w:t xml:space="preserve"> </w:t>
      </w:r>
      <w:r w:rsidRPr="003F5D95">
        <w:rPr>
          <w:rFonts w:ascii="Times New Roman" w:hAnsi="Times New Roman"/>
          <w:b/>
          <w:sz w:val="22"/>
          <w:szCs w:val="22"/>
          <w:lang w:val="bg-BG" w:eastAsia="de-DE"/>
        </w:rPr>
        <w:t xml:space="preserve">Фигура 2. Средна промяна спрямо изходното ниво на общия скор </w:t>
      </w:r>
      <w:r w:rsidRPr="003F5D95">
        <w:rPr>
          <w:rFonts w:ascii="Times New Roman" w:hAnsi="Times New Roman"/>
          <w:b/>
          <w:sz w:val="22"/>
          <w:szCs w:val="22"/>
          <w:lang w:eastAsia="de-DE"/>
        </w:rPr>
        <w:t>CHOP</w:t>
      </w:r>
      <w:r w:rsidRPr="003F5D95">
        <w:rPr>
          <w:rFonts w:ascii="Times New Roman" w:hAnsi="Times New Roman"/>
          <w:b/>
          <w:sz w:val="22"/>
          <w:szCs w:val="22"/>
          <w:lang w:val="bg-BG" w:eastAsia="de-DE"/>
        </w:rPr>
        <w:t>-</w:t>
      </w:r>
      <w:r w:rsidRPr="003F5D95">
        <w:rPr>
          <w:rFonts w:ascii="Times New Roman" w:hAnsi="Times New Roman"/>
          <w:b/>
          <w:sz w:val="22"/>
          <w:szCs w:val="22"/>
          <w:lang w:eastAsia="de-DE"/>
        </w:rPr>
        <w:t>INTEND</w:t>
      </w:r>
      <w:r w:rsidRPr="003F5D95">
        <w:rPr>
          <w:rFonts w:ascii="Times New Roman" w:hAnsi="Times New Roman"/>
          <w:b/>
          <w:sz w:val="22"/>
          <w:szCs w:val="22"/>
          <w:lang w:val="bg-BG" w:eastAsia="de-DE"/>
        </w:rPr>
        <w:t xml:space="preserve"> (</w:t>
      </w:r>
      <w:r w:rsidRPr="003F5D95">
        <w:rPr>
          <w:rFonts w:ascii="Times New Roman" w:hAnsi="Times New Roman"/>
          <w:b/>
          <w:sz w:val="22"/>
          <w:szCs w:val="22"/>
          <w:lang w:eastAsia="de-DE"/>
        </w:rPr>
        <w:t>FIREFISH</w:t>
      </w:r>
      <w:r w:rsidRPr="003F5D95">
        <w:rPr>
          <w:rFonts w:ascii="Times New Roman" w:hAnsi="Times New Roman"/>
          <w:b/>
          <w:sz w:val="22"/>
          <w:szCs w:val="22"/>
          <w:lang w:val="bg-BG" w:eastAsia="de-DE"/>
        </w:rPr>
        <w:t xml:space="preserve"> Част 2)</w:t>
      </w:r>
    </w:p>
    <w:p w14:paraId="58B9F6D2" w14:textId="77777777" w:rsidR="00D118C1" w:rsidRPr="003F5D95" w:rsidRDefault="00D118C1" w:rsidP="00FC4C66">
      <w:pPr>
        <w:pStyle w:val="Paragraph"/>
        <w:keepNext/>
        <w:spacing w:after="0" w:line="240" w:lineRule="auto"/>
        <w:ind w:left="1077" w:hanging="1077"/>
        <w:rPr>
          <w:rFonts w:ascii="Times New Roman" w:hAnsi="Times New Roman"/>
          <w:bCs/>
          <w:iCs/>
          <w:sz w:val="22"/>
          <w:szCs w:val="22"/>
          <w:lang w:val="bg-BG" w:eastAsia="en-US"/>
        </w:rPr>
      </w:pPr>
    </w:p>
    <w:p w14:paraId="79BF06B1" w14:textId="1943277A" w:rsidR="00214EB5" w:rsidRPr="003F5D95" w:rsidRDefault="009C7285" w:rsidP="00FC4C66">
      <w:pPr>
        <w:pStyle w:val="Paragraph"/>
        <w:keepNext/>
        <w:keepLines/>
        <w:spacing w:after="0" w:line="240" w:lineRule="auto"/>
        <w:rPr>
          <w:rFonts w:ascii="Times New Roman" w:hAnsi="Times New Roman"/>
          <w:i/>
          <w:sz w:val="22"/>
          <w:szCs w:val="22"/>
          <w:u w:val="single"/>
          <w:lang w:val="bg-BG" w:eastAsia="de-DE"/>
        </w:rPr>
      </w:pPr>
      <w:r>
        <w:rPr>
          <w:noProof/>
        </w:rPr>
        <w:pict w14:anchorId="3D9C6519">
          <v:shape id="Picture 114" o:spid="_x0000_s2058" type="#_x0000_t75" alt="2021-09-29_12-35-49" style="position:absolute;margin-left:11.85pt;margin-top:1.5pt;width:370.8pt;height:197.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2021-09-29_12-35-49"/>
          </v:shape>
        </w:pict>
      </w:r>
    </w:p>
    <w:p w14:paraId="3070ACB6" w14:textId="77777777" w:rsidR="00214EB5" w:rsidRPr="003F5D95" w:rsidRDefault="00214EB5" w:rsidP="00FC4C66">
      <w:pPr>
        <w:pStyle w:val="Paragraph"/>
        <w:keepNext/>
        <w:keepLines/>
        <w:spacing w:after="0" w:line="240" w:lineRule="auto"/>
        <w:rPr>
          <w:rFonts w:ascii="Times New Roman" w:hAnsi="Times New Roman"/>
          <w:i/>
          <w:sz w:val="22"/>
          <w:szCs w:val="22"/>
          <w:lang w:val="bg-BG" w:eastAsia="de-DE"/>
        </w:rPr>
      </w:pPr>
    </w:p>
    <w:p w14:paraId="6D9E980F" w14:textId="77777777" w:rsidR="00214EB5" w:rsidRPr="003F5D95" w:rsidRDefault="00214EB5" w:rsidP="00FC4C66">
      <w:pPr>
        <w:pStyle w:val="Paragraph"/>
        <w:keepNext/>
        <w:keepLines/>
        <w:spacing w:after="0" w:line="240" w:lineRule="auto"/>
        <w:rPr>
          <w:rFonts w:ascii="Times New Roman" w:hAnsi="Times New Roman"/>
          <w:i/>
          <w:sz w:val="22"/>
          <w:szCs w:val="22"/>
          <w:lang w:val="bg-BG" w:eastAsia="de-DE"/>
        </w:rPr>
      </w:pPr>
    </w:p>
    <w:p w14:paraId="783C5E66" w14:textId="77777777" w:rsidR="00214EB5" w:rsidRPr="003F5D95" w:rsidRDefault="00214EB5" w:rsidP="00FC4C66">
      <w:pPr>
        <w:pStyle w:val="Paragraph"/>
        <w:keepNext/>
        <w:keepLines/>
        <w:spacing w:after="0" w:line="240" w:lineRule="auto"/>
        <w:rPr>
          <w:rFonts w:ascii="Times New Roman" w:hAnsi="Times New Roman"/>
          <w:i/>
          <w:sz w:val="22"/>
          <w:szCs w:val="22"/>
          <w:lang w:val="bg-BG" w:eastAsia="de-DE"/>
        </w:rPr>
      </w:pPr>
    </w:p>
    <w:p w14:paraId="3EFE5F13" w14:textId="77777777" w:rsidR="00214EB5" w:rsidRPr="003F5D95" w:rsidRDefault="00214EB5" w:rsidP="00FC4C66">
      <w:pPr>
        <w:pStyle w:val="Paragraph"/>
        <w:keepNext/>
        <w:keepLines/>
        <w:spacing w:after="0" w:line="240" w:lineRule="auto"/>
        <w:rPr>
          <w:rFonts w:ascii="Times New Roman" w:hAnsi="Times New Roman"/>
          <w:i/>
          <w:sz w:val="22"/>
          <w:szCs w:val="22"/>
          <w:lang w:val="bg-BG" w:eastAsia="de-DE"/>
        </w:rPr>
      </w:pPr>
    </w:p>
    <w:p w14:paraId="3F9224A8" w14:textId="77777777" w:rsidR="00214EB5" w:rsidRPr="003F5D95" w:rsidRDefault="00214EB5" w:rsidP="00FC4C66">
      <w:pPr>
        <w:pStyle w:val="Paragraph"/>
        <w:keepNext/>
        <w:keepLines/>
        <w:spacing w:after="0" w:line="240" w:lineRule="auto"/>
        <w:rPr>
          <w:rFonts w:ascii="Times New Roman" w:hAnsi="Times New Roman"/>
          <w:i/>
          <w:sz w:val="22"/>
          <w:szCs w:val="22"/>
          <w:lang w:val="bg-BG" w:eastAsia="de-DE"/>
        </w:rPr>
      </w:pPr>
    </w:p>
    <w:p w14:paraId="6495292E" w14:textId="77777777" w:rsidR="00214EB5" w:rsidRPr="003F5D95" w:rsidRDefault="00214EB5" w:rsidP="00FC4C66">
      <w:pPr>
        <w:pStyle w:val="Paragraph"/>
        <w:keepNext/>
        <w:keepLines/>
        <w:spacing w:after="0" w:line="240" w:lineRule="auto"/>
        <w:rPr>
          <w:rFonts w:ascii="Times New Roman" w:hAnsi="Times New Roman"/>
          <w:i/>
          <w:sz w:val="22"/>
          <w:szCs w:val="22"/>
          <w:lang w:val="bg-BG" w:eastAsia="de-DE"/>
        </w:rPr>
      </w:pPr>
    </w:p>
    <w:p w14:paraId="4959B5FB" w14:textId="77777777" w:rsidR="00214EB5" w:rsidRPr="003F5D95" w:rsidRDefault="00214EB5" w:rsidP="00FC4C66">
      <w:pPr>
        <w:pStyle w:val="Paragraph"/>
        <w:keepNext/>
        <w:keepLines/>
        <w:spacing w:after="0" w:line="240" w:lineRule="auto"/>
        <w:rPr>
          <w:rFonts w:ascii="Times New Roman" w:hAnsi="Times New Roman"/>
          <w:i/>
          <w:sz w:val="22"/>
          <w:szCs w:val="22"/>
          <w:lang w:val="bg-BG" w:eastAsia="de-DE"/>
        </w:rPr>
      </w:pPr>
    </w:p>
    <w:p w14:paraId="11A74A15" w14:textId="77777777" w:rsidR="00214EB5" w:rsidRPr="003F5D95" w:rsidRDefault="00214EB5" w:rsidP="00FC4C66">
      <w:pPr>
        <w:pStyle w:val="Paragraph"/>
        <w:keepNext/>
        <w:keepLines/>
        <w:spacing w:after="0" w:line="240" w:lineRule="auto"/>
        <w:rPr>
          <w:rFonts w:ascii="Times New Roman" w:hAnsi="Times New Roman"/>
          <w:i/>
          <w:sz w:val="22"/>
          <w:szCs w:val="22"/>
          <w:lang w:val="bg-BG" w:eastAsia="de-DE"/>
        </w:rPr>
      </w:pPr>
    </w:p>
    <w:p w14:paraId="59D1D0AF" w14:textId="77777777" w:rsidR="00214EB5" w:rsidRPr="003F5D95" w:rsidRDefault="00214EB5" w:rsidP="00FC4C66">
      <w:pPr>
        <w:pStyle w:val="Paragraph"/>
        <w:keepNext/>
        <w:keepLines/>
        <w:spacing w:after="0" w:line="240" w:lineRule="auto"/>
        <w:rPr>
          <w:rFonts w:ascii="Times New Roman" w:hAnsi="Times New Roman"/>
          <w:i/>
          <w:sz w:val="22"/>
          <w:szCs w:val="22"/>
          <w:lang w:val="bg-BG" w:eastAsia="de-DE"/>
        </w:rPr>
      </w:pPr>
    </w:p>
    <w:p w14:paraId="613FA73C" w14:textId="77777777" w:rsidR="00214EB5" w:rsidRPr="003F5D95" w:rsidRDefault="00214EB5" w:rsidP="00FC4C66">
      <w:pPr>
        <w:pStyle w:val="Paragraph"/>
        <w:keepNext/>
        <w:keepLines/>
        <w:spacing w:after="0" w:line="240" w:lineRule="auto"/>
        <w:rPr>
          <w:rFonts w:ascii="Times New Roman" w:hAnsi="Times New Roman"/>
          <w:i/>
          <w:sz w:val="22"/>
          <w:szCs w:val="22"/>
          <w:lang w:val="bg-BG" w:eastAsia="de-DE"/>
        </w:rPr>
      </w:pPr>
    </w:p>
    <w:p w14:paraId="61FF8495" w14:textId="77777777" w:rsidR="00214EB5" w:rsidRPr="003F5D95" w:rsidRDefault="00214EB5" w:rsidP="00FC4C66">
      <w:pPr>
        <w:pStyle w:val="Paragraph"/>
        <w:keepNext/>
        <w:keepLines/>
        <w:spacing w:after="0" w:line="240" w:lineRule="auto"/>
        <w:rPr>
          <w:rFonts w:ascii="Times New Roman" w:hAnsi="Times New Roman"/>
          <w:i/>
          <w:sz w:val="22"/>
          <w:szCs w:val="22"/>
          <w:lang w:val="bg-BG" w:eastAsia="de-DE"/>
        </w:rPr>
      </w:pPr>
    </w:p>
    <w:p w14:paraId="228E3587" w14:textId="77777777" w:rsidR="00214EB5" w:rsidRPr="003F5D95" w:rsidRDefault="00214EB5" w:rsidP="00FC4C66">
      <w:pPr>
        <w:pStyle w:val="Paragraph"/>
        <w:keepNext/>
        <w:keepLines/>
        <w:spacing w:after="0" w:line="240" w:lineRule="auto"/>
        <w:rPr>
          <w:rFonts w:ascii="Times New Roman" w:hAnsi="Times New Roman"/>
          <w:i/>
          <w:sz w:val="22"/>
          <w:szCs w:val="22"/>
          <w:lang w:val="bg-BG" w:eastAsia="de-DE"/>
        </w:rPr>
      </w:pPr>
    </w:p>
    <w:p w14:paraId="44A83703" w14:textId="77777777" w:rsidR="00214EB5" w:rsidRPr="003F5D95" w:rsidRDefault="00214EB5" w:rsidP="00FC4C66">
      <w:pPr>
        <w:pStyle w:val="Paragraph"/>
        <w:keepNext/>
        <w:keepLines/>
        <w:spacing w:after="0" w:line="240" w:lineRule="auto"/>
        <w:rPr>
          <w:rFonts w:ascii="Times New Roman" w:hAnsi="Times New Roman"/>
          <w:i/>
          <w:sz w:val="22"/>
          <w:szCs w:val="22"/>
          <w:lang w:val="bg-BG" w:eastAsia="de-DE"/>
        </w:rPr>
      </w:pPr>
    </w:p>
    <w:p w14:paraId="0453460F" w14:textId="77777777" w:rsidR="00214EB5" w:rsidRPr="00C55688" w:rsidRDefault="00214EB5" w:rsidP="00FC4C66">
      <w:pPr>
        <w:pStyle w:val="Paragraph"/>
        <w:keepNext/>
        <w:keepLines/>
        <w:spacing w:after="0" w:line="240" w:lineRule="auto"/>
        <w:rPr>
          <w:rFonts w:ascii="Times New Roman" w:hAnsi="Times New Roman"/>
          <w:i/>
          <w:sz w:val="22"/>
          <w:szCs w:val="22"/>
          <w:u w:val="single"/>
          <w:lang w:val="bg-BG" w:eastAsia="de-DE"/>
        </w:rPr>
      </w:pPr>
    </w:p>
    <w:p w14:paraId="47467395" w14:textId="77777777" w:rsidR="00993D72" w:rsidRPr="00C55688" w:rsidRDefault="00993D72" w:rsidP="00C55688">
      <w:pPr>
        <w:pStyle w:val="Paragraph"/>
        <w:keepLines/>
        <w:spacing w:after="0" w:line="240" w:lineRule="auto"/>
        <w:rPr>
          <w:rFonts w:ascii="Times New Roman" w:hAnsi="Times New Roman"/>
          <w:i/>
          <w:sz w:val="22"/>
          <w:szCs w:val="22"/>
          <w:u w:val="single"/>
          <w:lang w:val="bg-BG" w:eastAsia="de-DE"/>
        </w:rPr>
      </w:pPr>
    </w:p>
    <w:p w14:paraId="09B36A5F" w14:textId="3850AAE3" w:rsidR="00214EB5" w:rsidRPr="003F5D95" w:rsidRDefault="00C5577F">
      <w:pPr>
        <w:pStyle w:val="Paragraph"/>
        <w:keepNext/>
        <w:keepLines/>
        <w:spacing w:after="0" w:line="240" w:lineRule="auto"/>
        <w:ind w:left="567" w:hanging="567"/>
        <w:rPr>
          <w:rFonts w:ascii="Times New Roman" w:hAnsi="Times New Roman"/>
          <w:i/>
          <w:sz w:val="22"/>
          <w:szCs w:val="22"/>
          <w:u w:val="single"/>
          <w:lang w:val="bg-BG" w:eastAsia="de-DE"/>
        </w:rPr>
      </w:pPr>
      <w:r w:rsidRPr="003F5D95">
        <w:rPr>
          <w:rFonts w:ascii="Times New Roman" w:hAnsi="Times New Roman"/>
          <w:i/>
          <w:sz w:val="22"/>
          <w:szCs w:val="22"/>
          <w:u w:val="single"/>
          <w:lang w:eastAsia="de-DE"/>
        </w:rPr>
        <w:lastRenderedPageBreak/>
        <w:t>FIREFISH</w:t>
      </w:r>
      <w:r w:rsidRPr="003F5D95">
        <w:rPr>
          <w:rFonts w:ascii="Times New Roman" w:hAnsi="Times New Roman"/>
          <w:i/>
          <w:sz w:val="22"/>
          <w:szCs w:val="22"/>
          <w:u w:val="single"/>
          <w:lang w:val="bg-BG" w:eastAsia="de-DE"/>
        </w:rPr>
        <w:t xml:space="preserve"> </w:t>
      </w:r>
      <w:r w:rsidR="00B31BEC">
        <w:rPr>
          <w:rFonts w:ascii="Times New Roman" w:hAnsi="Times New Roman"/>
          <w:i/>
          <w:sz w:val="22"/>
          <w:szCs w:val="22"/>
          <w:u w:val="single"/>
          <w:lang w:val="bg-BG" w:eastAsia="de-DE"/>
        </w:rPr>
        <w:t>Ч</w:t>
      </w:r>
      <w:r w:rsidRPr="003F5D95">
        <w:rPr>
          <w:rFonts w:ascii="Times New Roman" w:hAnsi="Times New Roman"/>
          <w:i/>
          <w:sz w:val="22"/>
          <w:szCs w:val="22"/>
          <w:u w:val="single"/>
          <w:lang w:val="bg-BG" w:eastAsia="de-DE"/>
        </w:rPr>
        <w:t>аст</w:t>
      </w:r>
      <w:r w:rsidR="00BF71E0" w:rsidRPr="003F5D95">
        <w:rPr>
          <w:rFonts w:ascii="Times New Roman" w:hAnsi="Times New Roman"/>
          <w:i/>
          <w:sz w:val="22"/>
          <w:szCs w:val="22"/>
          <w:u w:val="single"/>
          <w:lang w:val="bg-BG" w:eastAsia="de-DE"/>
        </w:rPr>
        <w:t> </w:t>
      </w:r>
      <w:r w:rsidRPr="003F5D95">
        <w:rPr>
          <w:rFonts w:ascii="Times New Roman" w:hAnsi="Times New Roman"/>
          <w:i/>
          <w:sz w:val="22"/>
          <w:szCs w:val="22"/>
          <w:u w:val="single"/>
          <w:lang w:val="bg-BG" w:eastAsia="de-DE"/>
        </w:rPr>
        <w:t>1</w:t>
      </w:r>
    </w:p>
    <w:p w14:paraId="43046579" w14:textId="77777777" w:rsidR="00214EB5" w:rsidRPr="003F5D95" w:rsidRDefault="00214EB5">
      <w:pPr>
        <w:pStyle w:val="Paragraph"/>
        <w:keepNext/>
        <w:keepLines/>
        <w:spacing w:after="0" w:line="240" w:lineRule="auto"/>
        <w:rPr>
          <w:rFonts w:ascii="Times New Roman" w:hAnsi="Times New Roman"/>
          <w:sz w:val="22"/>
          <w:szCs w:val="22"/>
          <w:u w:val="single"/>
          <w:lang w:val="bg-BG" w:eastAsia="de-DE"/>
        </w:rPr>
      </w:pPr>
    </w:p>
    <w:p w14:paraId="1AB5BE2F" w14:textId="1B37AA82" w:rsidR="00214EB5" w:rsidRPr="003F5D95" w:rsidRDefault="00C5577F">
      <w:pPr>
        <w:pStyle w:val="Paragraph"/>
        <w:keepNext/>
        <w:keepLines/>
        <w:spacing w:after="0" w:line="240" w:lineRule="auto"/>
        <w:rPr>
          <w:rFonts w:ascii="Times New Roman" w:hAnsi="Times New Roman"/>
          <w:sz w:val="22"/>
          <w:szCs w:val="22"/>
          <w:lang w:val="bg-BG" w:eastAsia="de-DE"/>
        </w:rPr>
      </w:pPr>
      <w:r w:rsidRPr="003F5D95">
        <w:rPr>
          <w:rFonts w:ascii="Times New Roman" w:hAnsi="Times New Roman"/>
          <w:sz w:val="22"/>
          <w:szCs w:val="22"/>
          <w:lang w:val="bg-BG" w:eastAsia="de-DE"/>
        </w:rPr>
        <w:t xml:space="preserve">Ефикасността на </w:t>
      </w:r>
      <w:ins w:id="282" w:author="Author">
        <w:r w:rsidR="00F51747" w:rsidRPr="002A473F">
          <w:rPr>
            <w:rFonts w:ascii="Times New Roman" w:hAnsi="Times New Roman"/>
            <w:sz w:val="22"/>
            <w:szCs w:val="22"/>
            <w:lang w:val="bg-BG"/>
          </w:rPr>
          <w:t>рисдиплам</w:t>
        </w:r>
      </w:ins>
      <w:del w:id="283" w:author="Author">
        <w:r w:rsidRPr="003F5D95" w:rsidDel="00F51747">
          <w:rPr>
            <w:rFonts w:ascii="Times New Roman" w:hAnsi="Times New Roman"/>
            <w:sz w:val="22"/>
            <w:szCs w:val="22"/>
            <w:lang w:eastAsia="de-DE"/>
          </w:rPr>
          <w:delText>Evrysdi</w:delText>
        </w:r>
      </w:del>
      <w:r w:rsidRPr="003F5D95">
        <w:rPr>
          <w:rFonts w:ascii="Times New Roman" w:hAnsi="Times New Roman"/>
          <w:sz w:val="22"/>
          <w:szCs w:val="22"/>
          <w:lang w:val="bg-BG" w:eastAsia="de-DE"/>
        </w:rPr>
        <w:t xml:space="preserve"> при пациенти със СМА </w:t>
      </w:r>
      <w:r w:rsidR="00B31BEC">
        <w:rPr>
          <w:rFonts w:ascii="Times New Roman" w:hAnsi="Times New Roman"/>
          <w:sz w:val="22"/>
          <w:szCs w:val="22"/>
          <w:lang w:val="bg-BG" w:eastAsia="de-DE"/>
        </w:rPr>
        <w:t>Т</w:t>
      </w:r>
      <w:r w:rsidRPr="003F5D95">
        <w:rPr>
          <w:rFonts w:ascii="Times New Roman" w:hAnsi="Times New Roman"/>
          <w:sz w:val="22"/>
          <w:szCs w:val="22"/>
          <w:lang w:val="bg-BG" w:eastAsia="de-DE"/>
        </w:rPr>
        <w:t>ип</w:t>
      </w:r>
      <w:r w:rsidR="00073C1C" w:rsidRPr="003F5D95">
        <w:rPr>
          <w:rFonts w:ascii="Times New Roman" w:hAnsi="Times New Roman"/>
          <w:sz w:val="22"/>
          <w:szCs w:val="22"/>
          <w:lang w:val="bg-BG" w:eastAsia="de-DE"/>
        </w:rPr>
        <w:t> </w:t>
      </w:r>
      <w:r w:rsidRPr="003F5D95">
        <w:rPr>
          <w:rFonts w:ascii="Times New Roman" w:hAnsi="Times New Roman"/>
          <w:sz w:val="22"/>
          <w:szCs w:val="22"/>
          <w:lang w:val="bg-BG" w:eastAsia="de-DE"/>
        </w:rPr>
        <w:t xml:space="preserve">1 се подкрепя също и от резултатите от </w:t>
      </w:r>
      <w:r w:rsidRPr="003F5D95">
        <w:rPr>
          <w:rFonts w:ascii="Times New Roman" w:hAnsi="Times New Roman"/>
          <w:sz w:val="22"/>
          <w:szCs w:val="22"/>
          <w:lang w:eastAsia="de-DE"/>
        </w:rPr>
        <w:t>FIREFISH</w:t>
      </w:r>
      <w:r w:rsidRPr="003F5D95">
        <w:rPr>
          <w:rFonts w:ascii="Times New Roman" w:hAnsi="Times New Roman"/>
          <w:sz w:val="22"/>
          <w:szCs w:val="22"/>
          <w:lang w:val="bg-BG" w:eastAsia="de-DE"/>
        </w:rPr>
        <w:t xml:space="preserve"> </w:t>
      </w:r>
      <w:r w:rsidR="00B31BEC">
        <w:rPr>
          <w:rFonts w:ascii="Times New Roman" w:hAnsi="Times New Roman"/>
          <w:sz w:val="22"/>
          <w:szCs w:val="22"/>
          <w:lang w:val="bg-BG" w:eastAsia="de-DE"/>
        </w:rPr>
        <w:t>Ч</w:t>
      </w:r>
      <w:r w:rsidRPr="003F5D95">
        <w:rPr>
          <w:rFonts w:ascii="Times New Roman" w:hAnsi="Times New Roman"/>
          <w:sz w:val="22"/>
          <w:szCs w:val="22"/>
          <w:lang w:val="bg-BG" w:eastAsia="de-DE"/>
        </w:rPr>
        <w:t>аст 1. При 21</w:t>
      </w:r>
      <w:r w:rsidR="00BF71E0" w:rsidRPr="003F5D95">
        <w:rPr>
          <w:rFonts w:ascii="Times New Roman" w:hAnsi="Times New Roman"/>
          <w:sz w:val="22"/>
          <w:szCs w:val="22"/>
          <w:lang w:val="bg-BG" w:eastAsia="de-DE"/>
        </w:rPr>
        <w:t> </w:t>
      </w:r>
      <w:r w:rsidRPr="003F5D95">
        <w:rPr>
          <w:rFonts w:ascii="Times New Roman" w:hAnsi="Times New Roman"/>
          <w:sz w:val="22"/>
          <w:szCs w:val="22"/>
          <w:lang w:val="bg-BG" w:eastAsia="de-DE"/>
        </w:rPr>
        <w:t xml:space="preserve">пациенти от </w:t>
      </w:r>
      <w:r w:rsidR="00B31BEC">
        <w:rPr>
          <w:rFonts w:ascii="Times New Roman" w:hAnsi="Times New Roman"/>
          <w:sz w:val="22"/>
          <w:szCs w:val="22"/>
          <w:lang w:val="bg-BG" w:eastAsia="de-DE"/>
        </w:rPr>
        <w:t>Ч</w:t>
      </w:r>
      <w:r w:rsidRPr="003F5D95">
        <w:rPr>
          <w:rFonts w:ascii="Times New Roman" w:hAnsi="Times New Roman"/>
          <w:sz w:val="22"/>
          <w:szCs w:val="22"/>
          <w:lang w:val="bg-BG" w:eastAsia="de-DE"/>
        </w:rPr>
        <w:t>аст</w:t>
      </w:r>
      <w:r w:rsidR="00073C1C" w:rsidRPr="003F5D95">
        <w:rPr>
          <w:rFonts w:ascii="Times New Roman" w:hAnsi="Times New Roman"/>
          <w:sz w:val="22"/>
          <w:szCs w:val="22"/>
          <w:lang w:val="bg-BG" w:eastAsia="de-DE"/>
        </w:rPr>
        <w:t> </w:t>
      </w:r>
      <w:r w:rsidRPr="003F5D95">
        <w:rPr>
          <w:rFonts w:ascii="Times New Roman" w:hAnsi="Times New Roman"/>
          <w:sz w:val="22"/>
          <w:szCs w:val="22"/>
          <w:lang w:val="bg-BG" w:eastAsia="de-DE"/>
        </w:rPr>
        <w:t xml:space="preserve">1 изходните характеристики съответстват на симптоматични пациенти със СМА </w:t>
      </w:r>
      <w:r w:rsidR="00B31BEC">
        <w:rPr>
          <w:rFonts w:ascii="Times New Roman" w:hAnsi="Times New Roman"/>
          <w:sz w:val="22"/>
          <w:szCs w:val="22"/>
          <w:lang w:val="bg-BG" w:eastAsia="de-DE"/>
        </w:rPr>
        <w:t>Т</w:t>
      </w:r>
      <w:r w:rsidRPr="003F5D95">
        <w:rPr>
          <w:rFonts w:ascii="Times New Roman" w:hAnsi="Times New Roman"/>
          <w:sz w:val="22"/>
          <w:szCs w:val="22"/>
          <w:lang w:val="bg-BG" w:eastAsia="de-DE"/>
        </w:rPr>
        <w:t>ип</w:t>
      </w:r>
      <w:r w:rsidR="00073C1C" w:rsidRPr="003F5D95">
        <w:rPr>
          <w:rFonts w:ascii="Times New Roman" w:hAnsi="Times New Roman"/>
          <w:sz w:val="22"/>
          <w:szCs w:val="22"/>
          <w:lang w:val="bg-BG" w:eastAsia="de-DE"/>
        </w:rPr>
        <w:t> </w:t>
      </w:r>
      <w:r w:rsidRPr="003F5D95">
        <w:rPr>
          <w:rFonts w:ascii="Times New Roman" w:hAnsi="Times New Roman"/>
          <w:sz w:val="22"/>
          <w:szCs w:val="22"/>
          <w:lang w:val="bg-BG" w:eastAsia="de-DE"/>
        </w:rPr>
        <w:t>1. Медианата на възрастта при включването е 6,7 месеца (</w:t>
      </w:r>
      <w:r w:rsidR="005F4FBA" w:rsidRPr="003F5D95">
        <w:rPr>
          <w:rFonts w:ascii="Times New Roman" w:hAnsi="Times New Roman"/>
          <w:bCs/>
          <w:iCs/>
          <w:sz w:val="22"/>
          <w:szCs w:val="22"/>
          <w:lang w:val="bg-BG" w:eastAsia="en-US"/>
        </w:rPr>
        <w:t>диапазон</w:t>
      </w:r>
      <w:r w:rsidRPr="003F5D95">
        <w:rPr>
          <w:rFonts w:ascii="Times New Roman" w:hAnsi="Times New Roman"/>
          <w:sz w:val="22"/>
          <w:szCs w:val="22"/>
          <w:lang w:val="bg-BG" w:eastAsia="de-DE"/>
        </w:rPr>
        <w:t>: 3,3</w:t>
      </w:r>
      <w:r w:rsidR="00BF71E0" w:rsidRPr="003F5D95">
        <w:rPr>
          <w:rFonts w:ascii="Times New Roman" w:hAnsi="Times New Roman"/>
          <w:sz w:val="22"/>
          <w:szCs w:val="22"/>
          <w:lang w:val="bg-BG" w:eastAsia="de-DE"/>
        </w:rPr>
        <w:t xml:space="preserve">  – </w:t>
      </w:r>
      <w:r w:rsidRPr="003F5D95">
        <w:rPr>
          <w:rFonts w:ascii="Times New Roman" w:hAnsi="Times New Roman"/>
          <w:sz w:val="22"/>
          <w:szCs w:val="22"/>
          <w:lang w:val="bg-BG" w:eastAsia="de-DE"/>
        </w:rPr>
        <w:t>6,9</w:t>
      </w:r>
      <w:r w:rsidR="00BF71E0" w:rsidRPr="003F5D95">
        <w:rPr>
          <w:rFonts w:ascii="Times New Roman" w:hAnsi="Times New Roman"/>
          <w:sz w:val="22"/>
          <w:szCs w:val="22"/>
          <w:lang w:val="bg-BG" w:eastAsia="de-DE"/>
        </w:rPr>
        <w:t> </w:t>
      </w:r>
      <w:r w:rsidRPr="003F5D95">
        <w:rPr>
          <w:rFonts w:ascii="Times New Roman" w:hAnsi="Times New Roman"/>
          <w:sz w:val="22"/>
          <w:szCs w:val="22"/>
          <w:lang w:val="bg-BG" w:eastAsia="de-DE"/>
        </w:rPr>
        <w:t>месеца) и медианата на времето между появата на симптомите и първата доза е 4,0</w:t>
      </w:r>
      <w:r w:rsidR="00073C1C" w:rsidRPr="003F5D95">
        <w:rPr>
          <w:rFonts w:ascii="Times New Roman" w:hAnsi="Times New Roman"/>
          <w:sz w:val="22"/>
          <w:szCs w:val="22"/>
          <w:lang w:val="bg-BG" w:eastAsia="de-DE"/>
        </w:rPr>
        <w:t> </w:t>
      </w:r>
      <w:r w:rsidRPr="003F5D95">
        <w:rPr>
          <w:rFonts w:ascii="Times New Roman" w:hAnsi="Times New Roman"/>
          <w:sz w:val="22"/>
          <w:szCs w:val="22"/>
          <w:lang w:val="bg-BG" w:eastAsia="de-DE"/>
        </w:rPr>
        <w:t>месеца (</w:t>
      </w:r>
      <w:r w:rsidR="005F4FBA" w:rsidRPr="003F5D95">
        <w:rPr>
          <w:rFonts w:ascii="Times New Roman" w:hAnsi="Times New Roman"/>
          <w:bCs/>
          <w:iCs/>
          <w:sz w:val="22"/>
          <w:szCs w:val="22"/>
          <w:lang w:val="bg-BG" w:eastAsia="en-US"/>
        </w:rPr>
        <w:t>диапазон</w:t>
      </w:r>
      <w:r w:rsidRPr="003F5D95">
        <w:rPr>
          <w:rFonts w:ascii="Times New Roman" w:hAnsi="Times New Roman"/>
          <w:sz w:val="22"/>
          <w:szCs w:val="22"/>
          <w:lang w:val="bg-BG" w:eastAsia="de-DE"/>
        </w:rPr>
        <w:t>: 2,0</w:t>
      </w:r>
      <w:r w:rsidR="00B16782" w:rsidRPr="003F5D95">
        <w:rPr>
          <w:rFonts w:ascii="Times New Roman" w:hAnsi="Times New Roman"/>
          <w:sz w:val="22"/>
          <w:szCs w:val="22"/>
          <w:lang w:val="bg-BG" w:eastAsia="de-DE"/>
        </w:rPr>
        <w:t xml:space="preserve"> </w:t>
      </w:r>
      <w:r w:rsidR="00BF71E0" w:rsidRPr="003F5D95">
        <w:rPr>
          <w:rFonts w:ascii="Times New Roman" w:hAnsi="Times New Roman"/>
          <w:sz w:val="22"/>
          <w:szCs w:val="22"/>
          <w:lang w:val="bg-BG" w:eastAsia="de-DE"/>
        </w:rPr>
        <w:t>–</w:t>
      </w:r>
      <w:r w:rsidR="00BD42E2" w:rsidRPr="00C55688">
        <w:rPr>
          <w:rFonts w:ascii="Times New Roman" w:hAnsi="Times New Roman"/>
          <w:sz w:val="22"/>
          <w:szCs w:val="22"/>
          <w:lang w:val="bg-BG" w:eastAsia="de-DE"/>
        </w:rPr>
        <w:t xml:space="preserve"> </w:t>
      </w:r>
      <w:r w:rsidRPr="003F5D95">
        <w:rPr>
          <w:rFonts w:ascii="Times New Roman" w:hAnsi="Times New Roman"/>
          <w:sz w:val="22"/>
          <w:szCs w:val="22"/>
          <w:lang w:val="bg-BG" w:eastAsia="de-DE"/>
        </w:rPr>
        <w:t>5,8</w:t>
      </w:r>
      <w:r w:rsidR="00073C1C" w:rsidRPr="003F5D95">
        <w:rPr>
          <w:rFonts w:ascii="Times New Roman" w:hAnsi="Times New Roman"/>
          <w:sz w:val="22"/>
          <w:szCs w:val="22"/>
          <w:lang w:val="bg-BG" w:eastAsia="de-DE"/>
        </w:rPr>
        <w:t> </w:t>
      </w:r>
      <w:r w:rsidRPr="003F5D95">
        <w:rPr>
          <w:rFonts w:ascii="Times New Roman" w:hAnsi="Times New Roman"/>
          <w:sz w:val="22"/>
          <w:szCs w:val="22"/>
          <w:lang w:val="bg-BG" w:eastAsia="de-DE"/>
        </w:rPr>
        <w:t xml:space="preserve">месеца). </w:t>
      </w:r>
    </w:p>
    <w:p w14:paraId="494DC1C7" w14:textId="77777777" w:rsidR="00214EB5" w:rsidRPr="003F5D95" w:rsidRDefault="00214EB5">
      <w:pPr>
        <w:pStyle w:val="Paragraph"/>
        <w:keepNext/>
        <w:keepLines/>
        <w:spacing w:after="0" w:line="240" w:lineRule="auto"/>
        <w:rPr>
          <w:rFonts w:ascii="Times New Roman" w:hAnsi="Times New Roman"/>
          <w:sz w:val="22"/>
          <w:szCs w:val="22"/>
          <w:lang w:val="bg-BG" w:eastAsia="de-DE"/>
        </w:rPr>
      </w:pPr>
    </w:p>
    <w:p w14:paraId="470FCBAE" w14:textId="5A7BCAB2" w:rsidR="00214EB5" w:rsidRPr="003F5D95" w:rsidRDefault="00C5577F">
      <w:pPr>
        <w:pStyle w:val="Paragraph"/>
        <w:keepNext/>
        <w:keepLines/>
        <w:spacing w:after="0" w:line="240" w:lineRule="auto"/>
        <w:rPr>
          <w:rFonts w:ascii="Times New Roman" w:hAnsi="Times New Roman"/>
          <w:sz w:val="22"/>
          <w:szCs w:val="22"/>
          <w:lang w:val="bg-BG" w:eastAsia="de-DE"/>
        </w:rPr>
      </w:pPr>
      <w:r w:rsidRPr="003F5D95">
        <w:rPr>
          <w:rFonts w:ascii="Times New Roman" w:hAnsi="Times New Roman"/>
          <w:sz w:val="22"/>
          <w:szCs w:val="22"/>
          <w:lang w:val="bg-BG" w:eastAsia="de-DE"/>
        </w:rPr>
        <w:t>Общо 17</w:t>
      </w:r>
      <w:r w:rsidR="00BF71E0" w:rsidRPr="003F5D95">
        <w:rPr>
          <w:rFonts w:ascii="Times New Roman" w:hAnsi="Times New Roman"/>
          <w:sz w:val="22"/>
          <w:szCs w:val="22"/>
          <w:lang w:val="bg-BG" w:eastAsia="de-DE"/>
        </w:rPr>
        <w:t> </w:t>
      </w:r>
      <w:r w:rsidRPr="003F5D95">
        <w:rPr>
          <w:rFonts w:ascii="Times New Roman" w:hAnsi="Times New Roman"/>
          <w:sz w:val="22"/>
          <w:szCs w:val="22"/>
          <w:lang w:val="bg-BG" w:eastAsia="de-DE"/>
        </w:rPr>
        <w:t xml:space="preserve">пациенти получават терапевтична доза </w:t>
      </w:r>
      <w:ins w:id="284" w:author="Author">
        <w:r w:rsidR="00F51747" w:rsidRPr="002A473F">
          <w:rPr>
            <w:rFonts w:ascii="Times New Roman" w:hAnsi="Times New Roman"/>
            <w:sz w:val="22"/>
            <w:szCs w:val="22"/>
            <w:lang w:val="bg-BG"/>
          </w:rPr>
          <w:t>рисдиплам</w:t>
        </w:r>
      </w:ins>
      <w:del w:id="285" w:author="Author">
        <w:r w:rsidRPr="003F5D95" w:rsidDel="00F51747">
          <w:rPr>
            <w:rFonts w:ascii="Times New Roman" w:hAnsi="Times New Roman"/>
            <w:sz w:val="22"/>
            <w:szCs w:val="22"/>
            <w:lang w:eastAsia="de-DE"/>
          </w:rPr>
          <w:delText>Evrysdi</w:delText>
        </w:r>
      </w:del>
      <w:r w:rsidRPr="003F5D95">
        <w:rPr>
          <w:rFonts w:ascii="Times New Roman" w:hAnsi="Times New Roman"/>
          <w:sz w:val="22"/>
          <w:szCs w:val="22"/>
          <w:lang w:val="bg-BG" w:eastAsia="de-DE"/>
        </w:rPr>
        <w:t xml:space="preserve"> (доза, избрана за </w:t>
      </w:r>
      <w:r w:rsidR="00BF71E0" w:rsidRPr="003F5D95">
        <w:rPr>
          <w:rFonts w:ascii="Times New Roman" w:hAnsi="Times New Roman"/>
          <w:sz w:val="22"/>
          <w:szCs w:val="22"/>
          <w:lang w:val="bg-BG" w:eastAsia="de-DE"/>
        </w:rPr>
        <w:t>ч</w:t>
      </w:r>
      <w:r w:rsidRPr="003F5D95">
        <w:rPr>
          <w:rFonts w:ascii="Times New Roman" w:hAnsi="Times New Roman"/>
          <w:sz w:val="22"/>
          <w:szCs w:val="22"/>
          <w:lang w:val="bg-BG" w:eastAsia="de-DE"/>
        </w:rPr>
        <w:t>аст</w:t>
      </w:r>
      <w:r w:rsidR="00073C1C" w:rsidRPr="003F5D95">
        <w:rPr>
          <w:rFonts w:ascii="Times New Roman" w:hAnsi="Times New Roman"/>
          <w:sz w:val="22"/>
          <w:szCs w:val="22"/>
          <w:lang w:val="bg-BG" w:eastAsia="de-DE"/>
        </w:rPr>
        <w:t> </w:t>
      </w:r>
      <w:r w:rsidRPr="003F5D95">
        <w:rPr>
          <w:rFonts w:ascii="Times New Roman" w:hAnsi="Times New Roman"/>
          <w:sz w:val="22"/>
          <w:szCs w:val="22"/>
          <w:lang w:val="bg-BG" w:eastAsia="de-DE"/>
        </w:rPr>
        <w:t>2). След 12 месеца на лечение 41% (7/17) от пациентите могат да седят самостоятелно в продължение най-малко на 5 секунди (</w:t>
      </w:r>
      <w:r w:rsidRPr="003F5D95">
        <w:rPr>
          <w:rFonts w:ascii="Times New Roman" w:hAnsi="Times New Roman"/>
          <w:sz w:val="22"/>
          <w:szCs w:val="22"/>
          <w:lang w:eastAsia="de-DE"/>
        </w:rPr>
        <w:t>BSID</w:t>
      </w:r>
      <w:r w:rsidRPr="003F5D95">
        <w:rPr>
          <w:rFonts w:ascii="Times New Roman" w:hAnsi="Times New Roman"/>
          <w:sz w:val="22"/>
          <w:szCs w:val="22"/>
          <w:lang w:val="bg-BG" w:eastAsia="de-DE"/>
        </w:rPr>
        <w:t>-</w:t>
      </w:r>
      <w:r w:rsidRPr="003F5D95">
        <w:rPr>
          <w:rFonts w:ascii="Times New Roman" w:hAnsi="Times New Roman"/>
          <w:sz w:val="22"/>
          <w:szCs w:val="22"/>
          <w:lang w:eastAsia="de-DE"/>
        </w:rPr>
        <w:t>III</w:t>
      </w:r>
      <w:r w:rsidRPr="003F5D95">
        <w:rPr>
          <w:rFonts w:ascii="Times New Roman" w:hAnsi="Times New Roman"/>
          <w:sz w:val="22"/>
          <w:szCs w:val="22"/>
          <w:lang w:val="bg-BG" w:eastAsia="de-DE"/>
        </w:rPr>
        <w:t>, точка</w:t>
      </w:r>
      <w:r w:rsidR="00BF71E0" w:rsidRPr="003F5D95">
        <w:rPr>
          <w:rFonts w:ascii="Times New Roman" w:hAnsi="Times New Roman"/>
          <w:sz w:val="22"/>
          <w:szCs w:val="22"/>
          <w:lang w:val="bg-BG" w:eastAsia="de-DE"/>
        </w:rPr>
        <w:t> </w:t>
      </w:r>
      <w:r w:rsidRPr="003F5D95">
        <w:rPr>
          <w:rFonts w:ascii="Times New Roman" w:hAnsi="Times New Roman"/>
          <w:sz w:val="22"/>
          <w:szCs w:val="22"/>
          <w:lang w:val="bg-BG" w:eastAsia="de-DE"/>
        </w:rPr>
        <w:t>22). След 24</w:t>
      </w:r>
      <w:r w:rsidR="00167960" w:rsidRPr="003F5D95">
        <w:rPr>
          <w:rFonts w:ascii="Times New Roman" w:hAnsi="Times New Roman"/>
          <w:sz w:val="22"/>
          <w:szCs w:val="22"/>
          <w:lang w:val="en-GB" w:eastAsia="de-DE"/>
        </w:rPr>
        <w:t> </w:t>
      </w:r>
      <w:r w:rsidRPr="003F5D95">
        <w:rPr>
          <w:rFonts w:ascii="Times New Roman" w:hAnsi="Times New Roman"/>
          <w:sz w:val="22"/>
          <w:szCs w:val="22"/>
          <w:lang w:val="bg-BG" w:eastAsia="de-DE"/>
        </w:rPr>
        <w:t>месеца на лечение още 3</w:t>
      </w:r>
      <w:r w:rsidR="00167960" w:rsidRPr="003F5D95">
        <w:rPr>
          <w:rFonts w:ascii="Times New Roman" w:hAnsi="Times New Roman"/>
          <w:sz w:val="22"/>
          <w:szCs w:val="22"/>
          <w:lang w:val="en-GB" w:eastAsia="de-DE"/>
        </w:rPr>
        <w:t> </w:t>
      </w:r>
      <w:r w:rsidRPr="003F5D95">
        <w:rPr>
          <w:rFonts w:ascii="Times New Roman" w:hAnsi="Times New Roman"/>
          <w:sz w:val="22"/>
          <w:szCs w:val="22"/>
          <w:lang w:val="bg-BG" w:eastAsia="de-DE"/>
        </w:rPr>
        <w:t>пациенти, получаващи терапевтичните дози, могат да седят самостоятелно за най-малко 5</w:t>
      </w:r>
      <w:r w:rsidR="00167960" w:rsidRPr="003F5D95">
        <w:rPr>
          <w:rFonts w:ascii="Times New Roman" w:hAnsi="Times New Roman"/>
          <w:sz w:val="22"/>
          <w:szCs w:val="22"/>
          <w:lang w:val="en-GB" w:eastAsia="de-DE"/>
        </w:rPr>
        <w:t> </w:t>
      </w:r>
      <w:r w:rsidRPr="003F5D95">
        <w:rPr>
          <w:rFonts w:ascii="Times New Roman" w:hAnsi="Times New Roman"/>
          <w:sz w:val="22"/>
          <w:szCs w:val="22"/>
          <w:lang w:val="bg-BG" w:eastAsia="de-DE"/>
        </w:rPr>
        <w:t>секунди, което прави общо 10</w:t>
      </w:r>
      <w:r w:rsidR="00BF71E0" w:rsidRPr="003F5D95">
        <w:rPr>
          <w:rFonts w:ascii="Times New Roman" w:hAnsi="Times New Roman"/>
          <w:sz w:val="22"/>
          <w:szCs w:val="22"/>
          <w:lang w:val="bg-BG" w:eastAsia="de-DE"/>
        </w:rPr>
        <w:t> </w:t>
      </w:r>
      <w:r w:rsidRPr="003F5D95">
        <w:rPr>
          <w:rFonts w:ascii="Times New Roman" w:hAnsi="Times New Roman"/>
          <w:sz w:val="22"/>
          <w:szCs w:val="22"/>
          <w:lang w:val="bg-BG" w:eastAsia="de-DE"/>
        </w:rPr>
        <w:t>пациенти (59%), които достигат този основен етап на моторното развитие.</w:t>
      </w:r>
    </w:p>
    <w:p w14:paraId="4405AAA0" w14:textId="77777777" w:rsidR="00214EB5" w:rsidRPr="003F5D95" w:rsidRDefault="00214EB5">
      <w:pPr>
        <w:pStyle w:val="Paragraph"/>
        <w:keepNext/>
        <w:keepLines/>
        <w:spacing w:after="0" w:line="240" w:lineRule="auto"/>
        <w:rPr>
          <w:rFonts w:ascii="Times New Roman" w:hAnsi="Times New Roman"/>
          <w:sz w:val="22"/>
          <w:szCs w:val="22"/>
          <w:lang w:val="bg-BG" w:eastAsia="de-DE"/>
        </w:rPr>
      </w:pPr>
    </w:p>
    <w:p w14:paraId="286FA2DA" w14:textId="7CC8369B" w:rsidR="00214EB5" w:rsidRPr="003F5D95" w:rsidRDefault="00C5577F">
      <w:pPr>
        <w:pStyle w:val="Paragraph"/>
        <w:keepNext/>
        <w:keepLines/>
        <w:spacing w:after="0" w:line="240" w:lineRule="auto"/>
        <w:rPr>
          <w:rFonts w:ascii="Times New Roman" w:hAnsi="Times New Roman"/>
          <w:sz w:val="22"/>
          <w:szCs w:val="22"/>
          <w:lang w:val="bg-BG" w:eastAsia="de-DE"/>
        </w:rPr>
      </w:pPr>
      <w:r w:rsidRPr="003F5D95">
        <w:rPr>
          <w:rFonts w:ascii="Times New Roman" w:hAnsi="Times New Roman"/>
          <w:sz w:val="22"/>
          <w:szCs w:val="22"/>
          <w:lang w:val="bg-BG" w:eastAsia="de-DE"/>
        </w:rPr>
        <w:t>След 12</w:t>
      </w:r>
      <w:r w:rsidR="00BF71E0" w:rsidRPr="003F5D95">
        <w:rPr>
          <w:rFonts w:ascii="Times New Roman" w:hAnsi="Times New Roman"/>
          <w:sz w:val="22"/>
          <w:szCs w:val="22"/>
          <w:lang w:val="bg-BG" w:eastAsia="de-DE"/>
        </w:rPr>
        <w:t> </w:t>
      </w:r>
      <w:r w:rsidRPr="003F5D95">
        <w:rPr>
          <w:rFonts w:ascii="Times New Roman" w:hAnsi="Times New Roman"/>
          <w:sz w:val="22"/>
          <w:szCs w:val="22"/>
          <w:lang w:val="bg-BG" w:eastAsia="de-DE"/>
        </w:rPr>
        <w:t>месеца на лечение 90% (19/21) от пациентите са живи и без събития (без постоянна вентилация) и достигат възраст 15</w:t>
      </w:r>
      <w:r w:rsidR="00BF71E0" w:rsidRPr="003F5D95">
        <w:rPr>
          <w:rFonts w:ascii="Times New Roman" w:hAnsi="Times New Roman"/>
          <w:sz w:val="22"/>
          <w:szCs w:val="22"/>
          <w:lang w:val="bg-BG" w:eastAsia="de-DE"/>
        </w:rPr>
        <w:t> </w:t>
      </w:r>
      <w:r w:rsidRPr="003F5D95">
        <w:rPr>
          <w:rFonts w:ascii="Times New Roman" w:hAnsi="Times New Roman"/>
          <w:sz w:val="22"/>
          <w:szCs w:val="22"/>
          <w:lang w:val="bg-BG" w:eastAsia="de-DE"/>
        </w:rPr>
        <w:t>месеца и повече. След най-малко 33</w:t>
      </w:r>
      <w:r w:rsidR="00167960" w:rsidRPr="003F5D95">
        <w:rPr>
          <w:rFonts w:ascii="Times New Roman" w:hAnsi="Times New Roman"/>
          <w:sz w:val="22"/>
          <w:szCs w:val="22"/>
          <w:lang w:val="en-GB" w:eastAsia="de-DE"/>
        </w:rPr>
        <w:t> </w:t>
      </w:r>
      <w:r w:rsidRPr="003F5D95">
        <w:rPr>
          <w:rFonts w:ascii="Times New Roman" w:hAnsi="Times New Roman"/>
          <w:sz w:val="22"/>
          <w:szCs w:val="22"/>
          <w:lang w:val="bg-BG" w:eastAsia="de-DE"/>
        </w:rPr>
        <w:t>месеца на лечение 81% (17/21) от пациентите са живи и без събитие, и достигат възраст 37</w:t>
      </w:r>
      <w:r w:rsidR="00167960" w:rsidRPr="003F5D95">
        <w:rPr>
          <w:rFonts w:ascii="Times New Roman" w:hAnsi="Times New Roman"/>
          <w:sz w:val="22"/>
          <w:szCs w:val="22"/>
          <w:lang w:val="en-GB" w:eastAsia="de-DE"/>
        </w:rPr>
        <w:t> </w:t>
      </w:r>
      <w:r w:rsidRPr="003F5D95">
        <w:rPr>
          <w:rFonts w:ascii="Times New Roman" w:hAnsi="Times New Roman"/>
          <w:sz w:val="22"/>
          <w:szCs w:val="22"/>
          <w:lang w:val="bg-BG" w:eastAsia="de-DE"/>
        </w:rPr>
        <w:t>месеца и повече (медиана 41</w:t>
      </w:r>
      <w:r w:rsidR="00167960" w:rsidRPr="003F5D95">
        <w:rPr>
          <w:rFonts w:ascii="Times New Roman" w:hAnsi="Times New Roman"/>
          <w:sz w:val="22"/>
          <w:szCs w:val="22"/>
          <w:lang w:val="en-GB" w:eastAsia="de-DE"/>
        </w:rPr>
        <w:t> </w:t>
      </w:r>
      <w:r w:rsidRPr="003F5D95">
        <w:rPr>
          <w:rFonts w:ascii="Times New Roman" w:hAnsi="Times New Roman"/>
          <w:sz w:val="22"/>
          <w:szCs w:val="22"/>
          <w:lang w:val="bg-BG" w:eastAsia="de-DE"/>
        </w:rPr>
        <w:t xml:space="preserve">месеца; </w:t>
      </w:r>
      <w:r w:rsidR="005F4FBA" w:rsidRPr="003F5D95">
        <w:rPr>
          <w:rFonts w:ascii="Times New Roman" w:hAnsi="Times New Roman"/>
          <w:bCs/>
          <w:iCs/>
          <w:sz w:val="22"/>
          <w:szCs w:val="22"/>
          <w:lang w:val="bg-BG" w:eastAsia="en-US"/>
        </w:rPr>
        <w:t>диапазон</w:t>
      </w:r>
      <w:r w:rsidRPr="003F5D95">
        <w:rPr>
          <w:rFonts w:ascii="Times New Roman" w:hAnsi="Times New Roman"/>
          <w:sz w:val="22"/>
          <w:szCs w:val="22"/>
          <w:lang w:val="bg-BG" w:eastAsia="de-DE"/>
        </w:rPr>
        <w:t>: 37 до 53</w:t>
      </w:r>
      <w:r w:rsidR="00167960" w:rsidRPr="003F5D95">
        <w:rPr>
          <w:rFonts w:ascii="Times New Roman" w:hAnsi="Times New Roman"/>
          <w:sz w:val="22"/>
          <w:szCs w:val="22"/>
          <w:lang w:val="en-GB" w:eastAsia="de-DE"/>
        </w:rPr>
        <w:t> </w:t>
      </w:r>
      <w:r w:rsidRPr="003F5D95">
        <w:rPr>
          <w:rFonts w:ascii="Times New Roman" w:hAnsi="Times New Roman"/>
          <w:sz w:val="22"/>
          <w:szCs w:val="22"/>
          <w:lang w:val="bg-BG" w:eastAsia="de-DE"/>
        </w:rPr>
        <w:t>месеца), вижте Фигура 1. Трима пациенти са починали по време на лечението и един пациент е починал 3,5</w:t>
      </w:r>
      <w:r w:rsidR="00BF71E0" w:rsidRPr="003F5D95">
        <w:rPr>
          <w:rFonts w:ascii="Times New Roman" w:hAnsi="Times New Roman"/>
          <w:sz w:val="22"/>
          <w:szCs w:val="22"/>
          <w:lang w:val="bg-BG" w:eastAsia="de-DE"/>
        </w:rPr>
        <w:t> </w:t>
      </w:r>
      <w:r w:rsidRPr="003F5D95">
        <w:rPr>
          <w:rFonts w:ascii="Times New Roman" w:hAnsi="Times New Roman"/>
          <w:sz w:val="22"/>
          <w:szCs w:val="22"/>
          <w:lang w:val="bg-BG" w:eastAsia="de-DE"/>
        </w:rPr>
        <w:t>месеца след преустановяване на лечението.</w:t>
      </w:r>
    </w:p>
    <w:p w14:paraId="5DC76028" w14:textId="77777777" w:rsidR="00214EB5" w:rsidRPr="003F5D95" w:rsidRDefault="00214EB5" w:rsidP="00FC4C66">
      <w:pPr>
        <w:pStyle w:val="Paragraph"/>
        <w:keepNext/>
        <w:keepLines/>
        <w:spacing w:after="0" w:line="240" w:lineRule="auto"/>
        <w:rPr>
          <w:rFonts w:ascii="Times New Roman" w:hAnsi="Times New Roman"/>
          <w:sz w:val="22"/>
          <w:szCs w:val="22"/>
          <w:lang w:val="bg-BG" w:eastAsia="de-DE"/>
        </w:rPr>
      </w:pPr>
    </w:p>
    <w:p w14:paraId="44C0CC00" w14:textId="77777777" w:rsidR="00214EB5" w:rsidRPr="003F5D95" w:rsidRDefault="00C5577F">
      <w:pPr>
        <w:ind w:left="567" w:hanging="567"/>
        <w:rPr>
          <w:i/>
          <w:lang w:val="bg-BG"/>
        </w:rPr>
      </w:pPr>
      <w:r w:rsidRPr="003F5D95">
        <w:rPr>
          <w:i/>
          <w:lang w:val="bg-BG"/>
        </w:rPr>
        <w:t xml:space="preserve">СМА с по-късно начало </w:t>
      </w:r>
    </w:p>
    <w:p w14:paraId="335F044D" w14:textId="77777777" w:rsidR="00214EB5" w:rsidRPr="003F5D95" w:rsidRDefault="00214EB5">
      <w:pPr>
        <w:jc w:val="both"/>
        <w:rPr>
          <w:bCs/>
          <w:iCs/>
          <w:lang w:val="bg-BG"/>
        </w:rPr>
      </w:pPr>
    </w:p>
    <w:p w14:paraId="5F34D1D1" w14:textId="73E527F3" w:rsidR="00214EB5" w:rsidRPr="003F5D95" w:rsidRDefault="00C5577F">
      <w:pPr>
        <w:rPr>
          <w:bCs/>
          <w:iCs/>
          <w:lang w:val="bg-BG"/>
        </w:rPr>
      </w:pPr>
      <w:r w:rsidRPr="003F5D95">
        <w:rPr>
          <w:bCs/>
          <w:iCs/>
          <w:lang w:val="bg-BG"/>
        </w:rPr>
        <w:t xml:space="preserve">Проучване </w:t>
      </w:r>
      <w:r w:rsidRPr="003F5D95">
        <w:rPr>
          <w:bCs/>
          <w:iCs/>
        </w:rPr>
        <w:t>BP</w:t>
      </w:r>
      <w:r w:rsidRPr="003F5D95">
        <w:rPr>
          <w:bCs/>
          <w:iCs/>
          <w:lang w:val="bg-BG"/>
        </w:rPr>
        <w:t>39055 (</w:t>
      </w:r>
      <w:r w:rsidRPr="003F5D95">
        <w:rPr>
          <w:bCs/>
          <w:iCs/>
        </w:rPr>
        <w:t>SUNFISH</w:t>
      </w:r>
      <w:r w:rsidRPr="003F5D95">
        <w:rPr>
          <w:bCs/>
          <w:iCs/>
          <w:lang w:val="bg-BG"/>
        </w:rPr>
        <w:t xml:space="preserve">) е многоцентрово клинично проучване от 2 части за изследване на ефикасността, безопасността, ФК и ФД на </w:t>
      </w:r>
      <w:ins w:id="286" w:author="Author">
        <w:r w:rsidR="00F51747" w:rsidRPr="002A473F">
          <w:rPr>
            <w:szCs w:val="22"/>
            <w:lang w:val="bg-BG"/>
          </w:rPr>
          <w:t>рисдиплам</w:t>
        </w:r>
      </w:ins>
      <w:del w:id="287" w:author="Author">
        <w:r w:rsidRPr="003F5D95" w:rsidDel="00F51747">
          <w:rPr>
            <w:bCs/>
            <w:iCs/>
          </w:rPr>
          <w:delText>Evrysdi</w:delText>
        </w:r>
      </w:del>
      <w:r w:rsidRPr="003F5D95">
        <w:rPr>
          <w:bCs/>
          <w:iCs/>
          <w:lang w:val="bg-BG"/>
        </w:rPr>
        <w:t xml:space="preserve"> при пациенти със СМА </w:t>
      </w:r>
      <w:r w:rsidR="00B31BEC">
        <w:rPr>
          <w:bCs/>
          <w:iCs/>
          <w:lang w:val="bg-BG"/>
        </w:rPr>
        <w:t>Т</w:t>
      </w:r>
      <w:r w:rsidRPr="003F5D95">
        <w:rPr>
          <w:bCs/>
          <w:iCs/>
          <w:lang w:val="bg-BG"/>
        </w:rPr>
        <w:t>ип</w:t>
      </w:r>
      <w:r w:rsidR="00167960" w:rsidRPr="003F5D95">
        <w:rPr>
          <w:bCs/>
          <w:iCs/>
          <w:lang w:val="en-GB"/>
        </w:rPr>
        <w:t> </w:t>
      </w:r>
      <w:r w:rsidRPr="003F5D95">
        <w:rPr>
          <w:bCs/>
          <w:iCs/>
          <w:lang w:val="bg-BG"/>
        </w:rPr>
        <w:t xml:space="preserve">2 или </w:t>
      </w:r>
      <w:r w:rsidR="00B31BEC">
        <w:rPr>
          <w:bCs/>
          <w:iCs/>
          <w:lang w:val="bg-BG"/>
        </w:rPr>
        <w:t>Т</w:t>
      </w:r>
      <w:r w:rsidRPr="003F5D95">
        <w:rPr>
          <w:bCs/>
          <w:iCs/>
          <w:lang w:val="bg-BG"/>
        </w:rPr>
        <w:t>ип</w:t>
      </w:r>
      <w:r w:rsidR="00167960" w:rsidRPr="003F5D95">
        <w:rPr>
          <w:bCs/>
          <w:iCs/>
          <w:lang w:val="en-GB"/>
        </w:rPr>
        <w:t> </w:t>
      </w:r>
      <w:r w:rsidRPr="003F5D95">
        <w:rPr>
          <w:bCs/>
          <w:iCs/>
          <w:lang w:val="bg-BG"/>
        </w:rPr>
        <w:t>3 на възраст между 2</w:t>
      </w:r>
      <w:r w:rsidR="00BF71E0" w:rsidRPr="003F5D95">
        <w:rPr>
          <w:bCs/>
          <w:iCs/>
          <w:lang w:val="bg-BG"/>
        </w:rPr>
        <w:t xml:space="preserve"> – </w:t>
      </w:r>
      <w:r w:rsidRPr="003F5D95">
        <w:rPr>
          <w:bCs/>
          <w:iCs/>
          <w:lang w:val="bg-BG"/>
        </w:rPr>
        <w:t>25</w:t>
      </w:r>
      <w:r w:rsidR="00167960" w:rsidRPr="003F5D95">
        <w:rPr>
          <w:bCs/>
          <w:iCs/>
          <w:lang w:val="en-GB"/>
        </w:rPr>
        <w:t> </w:t>
      </w:r>
      <w:r w:rsidRPr="003F5D95">
        <w:rPr>
          <w:bCs/>
          <w:iCs/>
          <w:lang w:val="bg-BG"/>
        </w:rPr>
        <w:t>години. Част</w:t>
      </w:r>
      <w:r w:rsidR="00167960" w:rsidRPr="003F5D95">
        <w:rPr>
          <w:bCs/>
          <w:iCs/>
          <w:lang w:val="en-GB"/>
        </w:rPr>
        <w:t> </w:t>
      </w:r>
      <w:r w:rsidRPr="003F5D95">
        <w:rPr>
          <w:bCs/>
          <w:iCs/>
          <w:lang w:val="bg-BG"/>
        </w:rPr>
        <w:t xml:space="preserve">1 е експлораторната част за установяване на дозата, а </w:t>
      </w:r>
      <w:r w:rsidR="00B31BEC">
        <w:rPr>
          <w:bCs/>
          <w:iCs/>
          <w:lang w:val="bg-BG"/>
        </w:rPr>
        <w:t>Ч</w:t>
      </w:r>
      <w:r w:rsidRPr="003F5D95">
        <w:rPr>
          <w:bCs/>
          <w:iCs/>
          <w:lang w:val="bg-BG"/>
        </w:rPr>
        <w:t>аст 2 е рандомизираната, двойносляпа, плацебо-контролирана потвърдителна част.</w:t>
      </w:r>
      <w:r w:rsidRPr="003F5D95">
        <w:rPr>
          <w:lang w:val="bg-BG" w:eastAsia="de-DE"/>
        </w:rPr>
        <w:t xml:space="preserve"> Пациентите от </w:t>
      </w:r>
      <w:r w:rsidR="00B31BEC">
        <w:rPr>
          <w:lang w:val="bg-BG" w:eastAsia="de-DE"/>
        </w:rPr>
        <w:t>Ч</w:t>
      </w:r>
      <w:r w:rsidRPr="003F5D95">
        <w:rPr>
          <w:lang w:val="bg-BG" w:eastAsia="de-DE"/>
        </w:rPr>
        <w:t>аст</w:t>
      </w:r>
      <w:r w:rsidR="00167960" w:rsidRPr="003F5D95">
        <w:rPr>
          <w:lang w:val="en-GB" w:eastAsia="de-DE"/>
        </w:rPr>
        <w:t> </w:t>
      </w:r>
      <w:r w:rsidRPr="003F5D95">
        <w:rPr>
          <w:lang w:val="bg-BG" w:eastAsia="de-DE"/>
        </w:rPr>
        <w:t xml:space="preserve">1 не участват в </w:t>
      </w:r>
      <w:r w:rsidR="00B31BEC">
        <w:rPr>
          <w:lang w:val="bg-BG" w:eastAsia="de-DE"/>
        </w:rPr>
        <w:t>Ч</w:t>
      </w:r>
      <w:r w:rsidRPr="003F5D95">
        <w:rPr>
          <w:lang w:val="bg-BG" w:eastAsia="de-DE"/>
        </w:rPr>
        <w:t>аст</w:t>
      </w:r>
      <w:r w:rsidR="00167960" w:rsidRPr="003F5D95">
        <w:rPr>
          <w:lang w:val="en-GB" w:eastAsia="de-DE"/>
        </w:rPr>
        <w:t> </w:t>
      </w:r>
      <w:r w:rsidRPr="003F5D95">
        <w:rPr>
          <w:lang w:val="bg-BG" w:eastAsia="de-DE"/>
        </w:rPr>
        <w:t>2.</w:t>
      </w:r>
    </w:p>
    <w:p w14:paraId="08622296" w14:textId="77777777" w:rsidR="00214EB5" w:rsidRPr="003F5D95" w:rsidRDefault="00214EB5">
      <w:pPr>
        <w:jc w:val="both"/>
        <w:rPr>
          <w:bCs/>
          <w:iCs/>
          <w:lang w:val="bg-BG"/>
        </w:rPr>
      </w:pPr>
    </w:p>
    <w:p w14:paraId="37D577EF" w14:textId="7811D642" w:rsidR="00214EB5" w:rsidRPr="003F5D95" w:rsidRDefault="00C5577F">
      <w:pPr>
        <w:rPr>
          <w:bCs/>
          <w:i/>
          <w:iCs/>
          <w:lang w:val="bg-BG"/>
        </w:rPr>
      </w:pPr>
      <w:r w:rsidRPr="003F5D95">
        <w:rPr>
          <w:bCs/>
          <w:iCs/>
          <w:lang w:val="bg-BG"/>
        </w:rPr>
        <w:t xml:space="preserve">Първичната крайна точка е промяната спрямо изходното ниво на скора на </w:t>
      </w:r>
      <w:r w:rsidR="00000CA7">
        <w:rPr>
          <w:bCs/>
          <w:iCs/>
          <w:lang w:val="bg-BG"/>
        </w:rPr>
        <w:t>М</w:t>
      </w:r>
      <w:r w:rsidRPr="003F5D95">
        <w:rPr>
          <w:bCs/>
          <w:iCs/>
          <w:lang w:val="bg-BG"/>
        </w:rPr>
        <w:t>есец</w:t>
      </w:r>
      <w:r w:rsidR="00BF71E0" w:rsidRPr="003F5D95">
        <w:rPr>
          <w:bCs/>
          <w:iCs/>
          <w:lang w:val="bg-BG"/>
        </w:rPr>
        <w:t> </w:t>
      </w:r>
      <w:r w:rsidRPr="003F5D95">
        <w:rPr>
          <w:bCs/>
          <w:iCs/>
          <w:lang w:val="bg-BG"/>
        </w:rPr>
        <w:t xml:space="preserve">12 от измерването на </w:t>
      </w:r>
      <w:r w:rsidRPr="003F5D95">
        <w:rPr>
          <w:lang w:val="bg-BG"/>
        </w:rPr>
        <w:t>моторната функция (</w:t>
      </w:r>
      <w:r w:rsidRPr="003F5D95">
        <w:t>Motor</w:t>
      </w:r>
      <w:r w:rsidRPr="003F5D95">
        <w:rPr>
          <w:lang w:val="bg-BG"/>
        </w:rPr>
        <w:t xml:space="preserve"> </w:t>
      </w:r>
      <w:r w:rsidRPr="003F5D95">
        <w:t>Function</w:t>
      </w:r>
      <w:r w:rsidRPr="003F5D95">
        <w:rPr>
          <w:lang w:val="bg-BG"/>
        </w:rPr>
        <w:t xml:space="preserve"> </w:t>
      </w:r>
      <w:r w:rsidRPr="003F5D95">
        <w:t>Measure</w:t>
      </w:r>
      <w:r w:rsidRPr="003F5D95">
        <w:rPr>
          <w:lang w:val="bg-BG"/>
        </w:rPr>
        <w:t xml:space="preserve">-32, </w:t>
      </w:r>
      <w:r w:rsidRPr="003F5D95">
        <w:rPr>
          <w:bCs/>
          <w:iCs/>
        </w:rPr>
        <w:t>MFM</w:t>
      </w:r>
      <w:r w:rsidRPr="003F5D95">
        <w:rPr>
          <w:bCs/>
          <w:iCs/>
          <w:lang w:val="bg-BG"/>
        </w:rPr>
        <w:t xml:space="preserve">32). С </w:t>
      </w:r>
      <w:r w:rsidRPr="003F5D95">
        <w:rPr>
          <w:bCs/>
          <w:iCs/>
        </w:rPr>
        <w:t>MFM</w:t>
      </w:r>
      <w:r w:rsidRPr="003F5D95">
        <w:rPr>
          <w:bCs/>
          <w:iCs/>
          <w:lang w:val="bg-BG"/>
        </w:rPr>
        <w:t>32 може да се оценява широк</w:t>
      </w:r>
      <w:r w:rsidR="005F4FBA" w:rsidRPr="003F5D95">
        <w:rPr>
          <w:bCs/>
          <w:iCs/>
          <w:lang w:val="bg-BG"/>
        </w:rPr>
        <w:t xml:space="preserve"> </w:t>
      </w:r>
      <w:r w:rsidR="005F4FBA" w:rsidRPr="003F5D95">
        <w:rPr>
          <w:bCs/>
          <w:iCs/>
          <w:szCs w:val="22"/>
          <w:lang w:val="bg-BG" w:eastAsia="en-US"/>
        </w:rPr>
        <w:t>диапазон</w:t>
      </w:r>
      <w:r w:rsidRPr="003F5D95">
        <w:rPr>
          <w:bCs/>
          <w:iCs/>
          <w:lang w:val="bg-BG"/>
        </w:rPr>
        <w:t xml:space="preserve"> от моторни функции при широк</w:t>
      </w:r>
      <w:r w:rsidR="00800602" w:rsidRPr="003F5D95">
        <w:rPr>
          <w:bCs/>
          <w:iCs/>
          <w:lang w:val="bg-BG"/>
        </w:rPr>
        <w:t xml:space="preserve"> </w:t>
      </w:r>
      <w:r w:rsidR="00800602" w:rsidRPr="003F5D95">
        <w:rPr>
          <w:bCs/>
          <w:iCs/>
          <w:szCs w:val="22"/>
          <w:lang w:val="bg-BG" w:eastAsia="en-US"/>
        </w:rPr>
        <w:t>диапазон</w:t>
      </w:r>
      <w:r w:rsidRPr="003F5D95">
        <w:rPr>
          <w:bCs/>
          <w:iCs/>
          <w:lang w:val="bg-BG"/>
        </w:rPr>
        <w:t xml:space="preserve"> пациенти със СМА. Общият </w:t>
      </w:r>
      <w:r w:rsidRPr="003F5D95">
        <w:rPr>
          <w:bCs/>
          <w:iCs/>
        </w:rPr>
        <w:t>MFM</w:t>
      </w:r>
      <w:r w:rsidRPr="003F5D95">
        <w:rPr>
          <w:bCs/>
          <w:iCs/>
          <w:lang w:val="bg-BG"/>
        </w:rPr>
        <w:t>32 скор се изразява като процент (</w:t>
      </w:r>
      <w:r w:rsidR="00800602" w:rsidRPr="003F5D95">
        <w:rPr>
          <w:bCs/>
          <w:iCs/>
          <w:szCs w:val="22"/>
          <w:lang w:val="bg-BG" w:eastAsia="en-US"/>
        </w:rPr>
        <w:t>диапазон</w:t>
      </w:r>
      <w:r w:rsidRPr="003F5D95">
        <w:rPr>
          <w:bCs/>
          <w:iCs/>
          <w:lang w:val="bg-BG"/>
        </w:rPr>
        <w:t>: 0</w:t>
      </w:r>
      <w:r w:rsidR="00BF71E0" w:rsidRPr="003F5D95">
        <w:rPr>
          <w:bCs/>
          <w:iCs/>
          <w:lang w:val="bg-BG"/>
        </w:rPr>
        <w:t xml:space="preserve"> – </w:t>
      </w:r>
      <w:r w:rsidRPr="003F5D95">
        <w:rPr>
          <w:bCs/>
          <w:iCs/>
          <w:lang w:val="bg-BG"/>
        </w:rPr>
        <w:t>100) от максималния възможен скор, като по-високите скорове показват по-добра моторна функция.</w:t>
      </w:r>
    </w:p>
    <w:p w14:paraId="1366E272" w14:textId="77777777" w:rsidR="00214EB5" w:rsidRPr="003F5D95" w:rsidRDefault="00214EB5">
      <w:pPr>
        <w:jc w:val="both"/>
        <w:rPr>
          <w:bCs/>
          <w:iCs/>
          <w:lang w:val="bg-BG"/>
        </w:rPr>
      </w:pPr>
    </w:p>
    <w:p w14:paraId="6D09E1FD" w14:textId="7180E45F" w:rsidR="00214EB5" w:rsidRPr="003F5D95" w:rsidRDefault="00C5577F">
      <w:pPr>
        <w:keepNext/>
        <w:keepLines/>
        <w:ind w:left="567" w:hanging="567"/>
        <w:rPr>
          <w:i/>
          <w:u w:val="single"/>
          <w:lang w:val="bg-BG"/>
        </w:rPr>
      </w:pPr>
      <w:r w:rsidRPr="003F5D95">
        <w:rPr>
          <w:i/>
          <w:u w:val="single"/>
        </w:rPr>
        <w:t>SUNFISH</w:t>
      </w:r>
      <w:r w:rsidRPr="003F5D95">
        <w:rPr>
          <w:i/>
          <w:u w:val="single"/>
          <w:lang w:val="bg-BG"/>
        </w:rPr>
        <w:t xml:space="preserve"> </w:t>
      </w:r>
      <w:r w:rsidR="00000CA7">
        <w:rPr>
          <w:i/>
          <w:u w:val="single"/>
          <w:lang w:val="bg-BG"/>
        </w:rPr>
        <w:t>Ч</w:t>
      </w:r>
      <w:r w:rsidRPr="003F5D95">
        <w:rPr>
          <w:i/>
          <w:u w:val="single"/>
          <w:lang w:val="bg-BG"/>
        </w:rPr>
        <w:t>аст 2</w:t>
      </w:r>
    </w:p>
    <w:p w14:paraId="2F2F980E" w14:textId="77777777" w:rsidR="00214EB5" w:rsidRPr="003F5D95" w:rsidRDefault="00214EB5">
      <w:pPr>
        <w:keepNext/>
        <w:keepLines/>
        <w:rPr>
          <w:i/>
          <w:u w:val="single"/>
          <w:lang w:val="bg-BG"/>
        </w:rPr>
      </w:pPr>
    </w:p>
    <w:p w14:paraId="4FE90F5A" w14:textId="0A330E89" w:rsidR="00214EB5" w:rsidRPr="003F5D95" w:rsidRDefault="00C5577F">
      <w:pPr>
        <w:pStyle w:val="Paragraph"/>
        <w:keepNext/>
        <w:keepLines/>
        <w:spacing w:after="0" w:line="240" w:lineRule="auto"/>
        <w:rPr>
          <w:rFonts w:ascii="Times New Roman" w:hAnsi="Times New Roman"/>
          <w:bCs/>
          <w:iCs/>
          <w:color w:val="000000"/>
          <w:sz w:val="22"/>
          <w:szCs w:val="22"/>
          <w:lang w:val="bg-BG" w:eastAsia="en-US"/>
        </w:rPr>
      </w:pPr>
      <w:r w:rsidRPr="003F5D95">
        <w:rPr>
          <w:rFonts w:ascii="Times New Roman" w:hAnsi="Times New Roman"/>
          <w:bCs/>
          <w:iCs/>
          <w:color w:val="000000"/>
          <w:sz w:val="22"/>
          <w:szCs w:val="22"/>
          <w:lang w:val="en-GB" w:eastAsia="en-US"/>
        </w:rPr>
        <w:t>SUNFISH</w:t>
      </w:r>
      <w:r w:rsidRPr="003F5D95">
        <w:rPr>
          <w:rFonts w:ascii="Times New Roman" w:hAnsi="Times New Roman"/>
          <w:bCs/>
          <w:iCs/>
          <w:color w:val="000000"/>
          <w:sz w:val="22"/>
          <w:szCs w:val="22"/>
          <w:lang w:val="bg-BG" w:eastAsia="en-US"/>
        </w:rPr>
        <w:t xml:space="preserve"> </w:t>
      </w:r>
      <w:r w:rsidR="00000CA7">
        <w:rPr>
          <w:rFonts w:ascii="Times New Roman" w:hAnsi="Times New Roman"/>
          <w:bCs/>
          <w:iCs/>
          <w:color w:val="000000"/>
          <w:sz w:val="22"/>
          <w:szCs w:val="22"/>
          <w:lang w:val="bg-BG" w:eastAsia="en-US"/>
        </w:rPr>
        <w:t>Ч</w:t>
      </w:r>
      <w:r w:rsidRPr="003F5D95">
        <w:rPr>
          <w:rFonts w:ascii="Times New Roman" w:hAnsi="Times New Roman"/>
          <w:bCs/>
          <w:iCs/>
          <w:color w:val="000000"/>
          <w:sz w:val="22"/>
          <w:szCs w:val="22"/>
          <w:lang w:val="bg-BG" w:eastAsia="en-US"/>
        </w:rPr>
        <w:t>аст</w:t>
      </w:r>
      <w:r w:rsidR="00167960" w:rsidRPr="003F5D95">
        <w:rPr>
          <w:rFonts w:ascii="Times New Roman" w:hAnsi="Times New Roman"/>
          <w:bCs/>
          <w:iCs/>
          <w:color w:val="000000"/>
          <w:sz w:val="22"/>
          <w:szCs w:val="22"/>
          <w:lang w:val="en-GB" w:eastAsia="en-US"/>
        </w:rPr>
        <w:t> </w:t>
      </w:r>
      <w:r w:rsidRPr="003F5D95">
        <w:rPr>
          <w:rFonts w:ascii="Times New Roman" w:hAnsi="Times New Roman"/>
          <w:bCs/>
          <w:iCs/>
          <w:color w:val="000000"/>
          <w:sz w:val="22"/>
          <w:szCs w:val="22"/>
          <w:lang w:val="bg-BG" w:eastAsia="en-US"/>
        </w:rPr>
        <w:t xml:space="preserve">2 е рандомизираната, двойносляпа, плацебо-контролирана част на проучването </w:t>
      </w:r>
      <w:r w:rsidRPr="003F5D95">
        <w:rPr>
          <w:rFonts w:ascii="Times New Roman" w:hAnsi="Times New Roman"/>
          <w:bCs/>
          <w:iCs/>
          <w:color w:val="000000"/>
          <w:sz w:val="22"/>
          <w:szCs w:val="22"/>
          <w:lang w:val="en-GB" w:eastAsia="en-US"/>
        </w:rPr>
        <w:t>SUNFISH</w:t>
      </w:r>
      <w:r w:rsidRPr="003F5D95">
        <w:rPr>
          <w:rFonts w:ascii="Times New Roman" w:hAnsi="Times New Roman"/>
          <w:bCs/>
          <w:iCs/>
          <w:color w:val="000000"/>
          <w:sz w:val="22"/>
          <w:szCs w:val="22"/>
          <w:lang w:val="bg-BG" w:eastAsia="en-US"/>
        </w:rPr>
        <w:t xml:space="preserve"> при 180</w:t>
      </w:r>
      <w:r w:rsidR="00460522" w:rsidRPr="003F5D95">
        <w:rPr>
          <w:rFonts w:ascii="Times New Roman" w:hAnsi="Times New Roman"/>
          <w:bCs/>
          <w:iCs/>
          <w:color w:val="000000"/>
          <w:sz w:val="22"/>
          <w:szCs w:val="22"/>
          <w:lang w:val="bg-BG" w:eastAsia="en-US"/>
        </w:rPr>
        <w:t> </w:t>
      </w:r>
      <w:r w:rsidRPr="003F5D95">
        <w:rPr>
          <w:rFonts w:ascii="Times New Roman" w:hAnsi="Times New Roman"/>
          <w:bCs/>
          <w:iCs/>
          <w:color w:val="000000"/>
          <w:sz w:val="22"/>
          <w:szCs w:val="22"/>
          <w:lang w:val="bg-BG" w:eastAsia="en-US"/>
        </w:rPr>
        <w:t xml:space="preserve">пациенти със СМА тип 2 (71%) или тип 3 (29%), които не могат да ходят. Пациентите са рандомизирани в съотношение 2:1 за получаване на </w:t>
      </w:r>
      <w:ins w:id="288" w:author="Author">
        <w:r w:rsidR="00F51747" w:rsidRPr="002A473F">
          <w:rPr>
            <w:rFonts w:ascii="Times New Roman" w:hAnsi="Times New Roman"/>
            <w:sz w:val="22"/>
            <w:szCs w:val="22"/>
            <w:lang w:val="bg-BG"/>
          </w:rPr>
          <w:t>рисдиплам</w:t>
        </w:r>
      </w:ins>
      <w:del w:id="289" w:author="Author">
        <w:r w:rsidRPr="003F5D95" w:rsidDel="00F51747">
          <w:rPr>
            <w:rFonts w:ascii="Times New Roman" w:hAnsi="Times New Roman"/>
            <w:bCs/>
            <w:iCs/>
            <w:color w:val="000000"/>
            <w:sz w:val="22"/>
            <w:szCs w:val="22"/>
            <w:lang w:val="en-GB" w:eastAsia="en-US"/>
          </w:rPr>
          <w:delText>Evrysdi</w:delText>
        </w:r>
      </w:del>
      <w:r w:rsidRPr="003F5D95">
        <w:rPr>
          <w:rFonts w:ascii="Times New Roman" w:hAnsi="Times New Roman"/>
          <w:bCs/>
          <w:iCs/>
          <w:color w:val="000000"/>
          <w:sz w:val="22"/>
          <w:szCs w:val="22"/>
          <w:lang w:val="bg-BG" w:eastAsia="en-US"/>
        </w:rPr>
        <w:t xml:space="preserve"> в терапевтична доза (вж. точка 4.2) или плацебо. Рандомизирането е стратифицирано по възрастова група (2 до 5, 6 до 11, 12 до 17, 18 до 25</w:t>
      </w:r>
      <w:r w:rsidR="00460522" w:rsidRPr="003F5D95">
        <w:rPr>
          <w:rFonts w:ascii="Times New Roman" w:hAnsi="Times New Roman"/>
          <w:bCs/>
          <w:iCs/>
          <w:color w:val="000000"/>
          <w:sz w:val="22"/>
          <w:szCs w:val="22"/>
          <w:lang w:val="bg-BG" w:eastAsia="en-US"/>
        </w:rPr>
        <w:t> </w:t>
      </w:r>
      <w:r w:rsidRPr="003F5D95">
        <w:rPr>
          <w:rFonts w:ascii="Times New Roman" w:hAnsi="Times New Roman"/>
          <w:bCs/>
          <w:iCs/>
          <w:color w:val="000000"/>
          <w:sz w:val="22"/>
          <w:szCs w:val="22"/>
          <w:lang w:val="bg-BG" w:eastAsia="en-US"/>
        </w:rPr>
        <w:t>години).</w:t>
      </w:r>
      <w:r w:rsidR="00B16782" w:rsidRPr="00C55688">
        <w:rPr>
          <w:rFonts w:ascii="Times New Roman" w:hAnsi="Times New Roman"/>
          <w:bCs/>
          <w:iCs/>
          <w:color w:val="000000"/>
          <w:sz w:val="22"/>
          <w:szCs w:val="22"/>
          <w:lang w:val="bg-BG" w:eastAsia="en-US"/>
        </w:rPr>
        <w:t xml:space="preserve"> </w:t>
      </w:r>
    </w:p>
    <w:p w14:paraId="3AFEC75D" w14:textId="77777777" w:rsidR="00214EB5" w:rsidRPr="003F5D95" w:rsidRDefault="00214EB5">
      <w:pPr>
        <w:pStyle w:val="Paragraph"/>
        <w:spacing w:after="0" w:line="240" w:lineRule="auto"/>
        <w:rPr>
          <w:rFonts w:ascii="Times New Roman" w:hAnsi="Times New Roman"/>
          <w:bCs/>
          <w:iCs/>
          <w:color w:val="000000"/>
          <w:sz w:val="22"/>
          <w:szCs w:val="22"/>
          <w:lang w:val="bg-BG" w:eastAsia="en-US"/>
        </w:rPr>
      </w:pPr>
    </w:p>
    <w:p w14:paraId="5B330231" w14:textId="35BCE2E4" w:rsidR="00214EB5" w:rsidRPr="003F5D95" w:rsidRDefault="00C5577F">
      <w:pPr>
        <w:pStyle w:val="Paragraph"/>
        <w:widowControl w:val="0"/>
        <w:spacing w:after="0" w:line="240" w:lineRule="auto"/>
        <w:rPr>
          <w:rFonts w:ascii="Times New Roman" w:hAnsi="Times New Roman"/>
          <w:bCs/>
          <w:iCs/>
          <w:color w:val="000000"/>
          <w:sz w:val="22"/>
          <w:szCs w:val="22"/>
          <w:lang w:val="bg-BG" w:eastAsia="en-US"/>
        </w:rPr>
      </w:pPr>
      <w:r w:rsidRPr="003F5D95">
        <w:rPr>
          <w:rFonts w:ascii="Times New Roman" w:hAnsi="Times New Roman"/>
          <w:bCs/>
          <w:iCs/>
          <w:color w:val="000000"/>
          <w:sz w:val="22"/>
          <w:szCs w:val="22"/>
          <w:lang w:val="bg-BG" w:eastAsia="en-US"/>
        </w:rPr>
        <w:t>Медианата на възрастта на пациентите в началото на лечението е 9,0</w:t>
      </w:r>
      <w:r w:rsidR="00BF71E0" w:rsidRPr="003F5D95">
        <w:rPr>
          <w:rFonts w:ascii="Times New Roman" w:hAnsi="Times New Roman"/>
          <w:bCs/>
          <w:iCs/>
          <w:color w:val="000000"/>
          <w:sz w:val="22"/>
          <w:szCs w:val="22"/>
          <w:lang w:val="bg-BG" w:eastAsia="en-US"/>
        </w:rPr>
        <w:t> </w:t>
      </w:r>
      <w:r w:rsidRPr="003F5D95">
        <w:rPr>
          <w:rFonts w:ascii="Times New Roman" w:hAnsi="Times New Roman"/>
          <w:bCs/>
          <w:iCs/>
          <w:color w:val="000000"/>
          <w:sz w:val="22"/>
          <w:szCs w:val="22"/>
          <w:lang w:val="bg-BG" w:eastAsia="en-US"/>
        </w:rPr>
        <w:t>години (</w:t>
      </w:r>
      <w:r w:rsidR="00306806" w:rsidRPr="003F5D95">
        <w:rPr>
          <w:rFonts w:ascii="Times New Roman" w:hAnsi="Times New Roman"/>
          <w:bCs/>
          <w:iCs/>
          <w:sz w:val="22"/>
          <w:szCs w:val="22"/>
          <w:lang w:val="bg-BG" w:eastAsia="en-US"/>
        </w:rPr>
        <w:t>диапазон</w:t>
      </w:r>
      <w:r w:rsidRPr="003F5D95">
        <w:rPr>
          <w:rFonts w:ascii="Times New Roman" w:hAnsi="Times New Roman"/>
          <w:bCs/>
          <w:iCs/>
          <w:color w:val="000000"/>
          <w:sz w:val="22"/>
          <w:szCs w:val="22"/>
          <w:lang w:val="bg-BG" w:eastAsia="en-US"/>
        </w:rPr>
        <w:t xml:space="preserve"> 2</w:t>
      </w:r>
      <w:r w:rsidR="00BF71E0" w:rsidRPr="003F5D95">
        <w:rPr>
          <w:rFonts w:ascii="Times New Roman" w:hAnsi="Times New Roman"/>
          <w:bCs/>
          <w:iCs/>
          <w:color w:val="000000"/>
          <w:sz w:val="22"/>
          <w:szCs w:val="22"/>
          <w:lang w:val="bg-BG" w:eastAsia="en-US"/>
        </w:rPr>
        <w:t xml:space="preserve"> – </w:t>
      </w:r>
      <w:r w:rsidRPr="003F5D95">
        <w:rPr>
          <w:rFonts w:ascii="Times New Roman" w:hAnsi="Times New Roman"/>
          <w:bCs/>
          <w:iCs/>
          <w:color w:val="000000"/>
          <w:sz w:val="22"/>
          <w:szCs w:val="22"/>
          <w:lang w:val="bg-BG" w:eastAsia="en-US"/>
        </w:rPr>
        <w:t>25</w:t>
      </w:r>
      <w:r w:rsidR="00BF71E0" w:rsidRPr="003F5D95">
        <w:rPr>
          <w:rFonts w:ascii="Times New Roman" w:hAnsi="Times New Roman"/>
          <w:bCs/>
          <w:iCs/>
          <w:color w:val="000000"/>
          <w:sz w:val="22"/>
          <w:szCs w:val="22"/>
          <w:lang w:val="bg-BG" w:eastAsia="en-US"/>
        </w:rPr>
        <w:t> </w:t>
      </w:r>
      <w:r w:rsidRPr="003F5D95">
        <w:rPr>
          <w:rFonts w:ascii="Times New Roman" w:hAnsi="Times New Roman"/>
          <w:bCs/>
          <w:iCs/>
          <w:color w:val="000000"/>
          <w:sz w:val="22"/>
          <w:szCs w:val="22"/>
          <w:lang w:val="bg-BG" w:eastAsia="en-US"/>
        </w:rPr>
        <w:t>години), медианата на времето между появата на началните симптоми на СМА и първото лечение е 102,6 (1</w:t>
      </w:r>
      <w:r w:rsidR="00BF71E0" w:rsidRPr="003F5D95">
        <w:rPr>
          <w:rFonts w:ascii="Times New Roman" w:hAnsi="Times New Roman"/>
          <w:bCs/>
          <w:iCs/>
          <w:color w:val="000000"/>
          <w:sz w:val="22"/>
          <w:szCs w:val="22"/>
          <w:lang w:val="bg-BG" w:eastAsia="en-US"/>
        </w:rPr>
        <w:t xml:space="preserve"> – </w:t>
      </w:r>
      <w:r w:rsidRPr="003F5D95">
        <w:rPr>
          <w:rFonts w:ascii="Times New Roman" w:hAnsi="Times New Roman"/>
          <w:bCs/>
          <w:iCs/>
          <w:color w:val="000000"/>
          <w:sz w:val="22"/>
          <w:szCs w:val="22"/>
          <w:lang w:val="bg-BG" w:eastAsia="en-US"/>
        </w:rPr>
        <w:t>275)</w:t>
      </w:r>
      <w:r w:rsidR="00BF71E0" w:rsidRPr="003F5D95">
        <w:rPr>
          <w:rFonts w:ascii="Times New Roman" w:hAnsi="Times New Roman"/>
          <w:bCs/>
          <w:iCs/>
          <w:color w:val="000000"/>
          <w:sz w:val="22"/>
          <w:szCs w:val="22"/>
          <w:lang w:val="bg-BG" w:eastAsia="en-US"/>
        </w:rPr>
        <w:t> </w:t>
      </w:r>
      <w:r w:rsidRPr="003F5D95">
        <w:rPr>
          <w:rFonts w:ascii="Times New Roman" w:hAnsi="Times New Roman"/>
          <w:bCs/>
          <w:iCs/>
          <w:color w:val="000000"/>
          <w:sz w:val="22"/>
          <w:szCs w:val="22"/>
          <w:lang w:val="bg-BG" w:eastAsia="en-US"/>
        </w:rPr>
        <w:t>месеца. Като цяло, 30% са на възраст от 2 до 5</w:t>
      </w:r>
      <w:r w:rsidR="00BF71E0" w:rsidRPr="003F5D95">
        <w:rPr>
          <w:rFonts w:ascii="Times New Roman" w:hAnsi="Times New Roman"/>
          <w:bCs/>
          <w:iCs/>
          <w:color w:val="000000"/>
          <w:sz w:val="22"/>
          <w:szCs w:val="22"/>
          <w:lang w:val="bg-BG" w:eastAsia="en-US"/>
        </w:rPr>
        <w:t> </w:t>
      </w:r>
      <w:r w:rsidRPr="003F5D95">
        <w:rPr>
          <w:rFonts w:ascii="Times New Roman" w:hAnsi="Times New Roman"/>
          <w:bCs/>
          <w:iCs/>
          <w:color w:val="000000"/>
          <w:sz w:val="22"/>
          <w:szCs w:val="22"/>
          <w:lang w:val="bg-BG" w:eastAsia="en-US"/>
        </w:rPr>
        <w:t>години, 32% са от 6 до 11</w:t>
      </w:r>
      <w:r w:rsidR="00BF71E0" w:rsidRPr="003F5D95">
        <w:rPr>
          <w:rFonts w:ascii="Times New Roman" w:hAnsi="Times New Roman"/>
          <w:bCs/>
          <w:iCs/>
          <w:color w:val="000000"/>
          <w:sz w:val="22"/>
          <w:szCs w:val="22"/>
          <w:lang w:val="bg-BG" w:eastAsia="en-US"/>
        </w:rPr>
        <w:t> </w:t>
      </w:r>
      <w:r w:rsidRPr="003F5D95">
        <w:rPr>
          <w:rFonts w:ascii="Times New Roman" w:hAnsi="Times New Roman"/>
          <w:bCs/>
          <w:iCs/>
          <w:color w:val="000000"/>
          <w:sz w:val="22"/>
          <w:szCs w:val="22"/>
          <w:lang w:val="bg-BG" w:eastAsia="en-US"/>
        </w:rPr>
        <w:t>години, 26% са от 12- до 17-годишни, и 12% са от 18- до 25-годишни при включване в проучването. От 180</w:t>
      </w:r>
      <w:r w:rsidR="00BF71E0" w:rsidRPr="003F5D95">
        <w:rPr>
          <w:rFonts w:ascii="Times New Roman" w:hAnsi="Times New Roman"/>
          <w:bCs/>
          <w:iCs/>
          <w:color w:val="000000"/>
          <w:sz w:val="22"/>
          <w:szCs w:val="22"/>
          <w:lang w:val="bg-BG" w:eastAsia="en-US"/>
        </w:rPr>
        <w:t> </w:t>
      </w:r>
      <w:r w:rsidRPr="003F5D95">
        <w:rPr>
          <w:rFonts w:ascii="Times New Roman" w:hAnsi="Times New Roman"/>
          <w:bCs/>
          <w:iCs/>
          <w:color w:val="000000"/>
          <w:sz w:val="22"/>
          <w:szCs w:val="22"/>
          <w:lang w:val="bg-BG" w:eastAsia="en-US"/>
        </w:rPr>
        <w:t xml:space="preserve">пациенти, включени в проучването, 51% са от женски пол, 67% са от европеидната раса и 19% са азиатци. На изходно ниво 67% от пациентите имат сколиоза (32% от пациентите са с тежка сколиоза). Пациентите имат среден изходен </w:t>
      </w:r>
      <w:r w:rsidRPr="003F5D95">
        <w:rPr>
          <w:rFonts w:ascii="Times New Roman" w:hAnsi="Times New Roman"/>
          <w:bCs/>
          <w:iCs/>
          <w:color w:val="000000"/>
          <w:sz w:val="22"/>
          <w:szCs w:val="22"/>
          <w:lang w:val="en-GB" w:eastAsia="en-US"/>
        </w:rPr>
        <w:t>MFM</w:t>
      </w:r>
      <w:r w:rsidRPr="003F5D95">
        <w:rPr>
          <w:rFonts w:ascii="Times New Roman" w:hAnsi="Times New Roman"/>
          <w:bCs/>
          <w:iCs/>
          <w:color w:val="000000"/>
          <w:sz w:val="22"/>
          <w:szCs w:val="22"/>
          <w:lang w:val="bg-BG" w:eastAsia="en-US"/>
        </w:rPr>
        <w:t>32 скор 46,1 и скор за ревизиран модул за горен крайник (</w:t>
      </w:r>
      <w:r w:rsidRPr="003F5D95">
        <w:rPr>
          <w:rFonts w:ascii="Times New Roman" w:hAnsi="Times New Roman"/>
          <w:bCs/>
          <w:iCs/>
          <w:color w:val="000000"/>
          <w:sz w:val="22"/>
          <w:szCs w:val="22"/>
          <w:lang w:val="en-GB" w:eastAsia="en-US"/>
        </w:rPr>
        <w:t>Revised</w:t>
      </w:r>
      <w:r w:rsidRPr="003F5D95">
        <w:rPr>
          <w:rFonts w:ascii="Times New Roman" w:hAnsi="Times New Roman"/>
          <w:bCs/>
          <w:iCs/>
          <w:color w:val="000000"/>
          <w:sz w:val="22"/>
          <w:szCs w:val="22"/>
          <w:lang w:val="bg-BG" w:eastAsia="en-US"/>
        </w:rPr>
        <w:t xml:space="preserve"> </w:t>
      </w:r>
      <w:r w:rsidRPr="003F5D95">
        <w:rPr>
          <w:rFonts w:ascii="Times New Roman" w:hAnsi="Times New Roman"/>
          <w:bCs/>
          <w:iCs/>
          <w:color w:val="000000"/>
          <w:sz w:val="22"/>
          <w:szCs w:val="22"/>
          <w:lang w:val="en-GB" w:eastAsia="en-US"/>
        </w:rPr>
        <w:t>Upper</w:t>
      </w:r>
      <w:r w:rsidRPr="003F5D95">
        <w:rPr>
          <w:rFonts w:ascii="Times New Roman" w:hAnsi="Times New Roman"/>
          <w:bCs/>
          <w:iCs/>
          <w:color w:val="000000"/>
          <w:sz w:val="22"/>
          <w:szCs w:val="22"/>
          <w:lang w:val="bg-BG" w:eastAsia="en-US"/>
        </w:rPr>
        <w:t xml:space="preserve"> </w:t>
      </w:r>
      <w:r w:rsidRPr="003F5D95">
        <w:rPr>
          <w:rFonts w:ascii="Times New Roman" w:hAnsi="Times New Roman"/>
          <w:bCs/>
          <w:iCs/>
          <w:color w:val="000000"/>
          <w:sz w:val="22"/>
          <w:szCs w:val="22"/>
          <w:lang w:val="en-GB" w:eastAsia="en-US"/>
        </w:rPr>
        <w:t>Limb</w:t>
      </w:r>
      <w:r w:rsidRPr="003F5D95">
        <w:rPr>
          <w:rFonts w:ascii="Times New Roman" w:hAnsi="Times New Roman"/>
          <w:bCs/>
          <w:iCs/>
          <w:color w:val="000000"/>
          <w:sz w:val="22"/>
          <w:szCs w:val="22"/>
          <w:lang w:val="bg-BG" w:eastAsia="en-US"/>
        </w:rPr>
        <w:t xml:space="preserve"> </w:t>
      </w:r>
      <w:r w:rsidRPr="003F5D95">
        <w:rPr>
          <w:rFonts w:ascii="Times New Roman" w:hAnsi="Times New Roman"/>
          <w:bCs/>
          <w:iCs/>
          <w:color w:val="000000"/>
          <w:sz w:val="22"/>
          <w:szCs w:val="22"/>
          <w:lang w:val="en-GB" w:eastAsia="en-US"/>
        </w:rPr>
        <w:t>Module</w:t>
      </w:r>
      <w:r w:rsidRPr="003F5D95">
        <w:rPr>
          <w:rFonts w:ascii="Times New Roman" w:hAnsi="Times New Roman"/>
          <w:bCs/>
          <w:iCs/>
          <w:color w:val="000000"/>
          <w:sz w:val="22"/>
          <w:szCs w:val="22"/>
          <w:lang w:val="bg-BG" w:eastAsia="en-US"/>
        </w:rPr>
        <w:t xml:space="preserve">, </w:t>
      </w:r>
      <w:r w:rsidRPr="003F5D95">
        <w:rPr>
          <w:rFonts w:ascii="Times New Roman" w:hAnsi="Times New Roman"/>
          <w:bCs/>
          <w:iCs/>
          <w:color w:val="000000"/>
          <w:sz w:val="22"/>
          <w:szCs w:val="22"/>
          <w:lang w:val="en-GB" w:eastAsia="en-US"/>
        </w:rPr>
        <w:t>RULM</w:t>
      </w:r>
      <w:r w:rsidRPr="003F5D95">
        <w:rPr>
          <w:rFonts w:ascii="Times New Roman" w:hAnsi="Times New Roman"/>
          <w:bCs/>
          <w:iCs/>
          <w:color w:val="000000"/>
          <w:sz w:val="22"/>
          <w:szCs w:val="22"/>
          <w:lang w:val="bg-BG" w:eastAsia="en-US"/>
        </w:rPr>
        <w:t xml:space="preserve">) 20,1. Общите изходни демографски характеристики са добре балансирани между рамената с </w:t>
      </w:r>
      <w:ins w:id="290" w:author="Author">
        <w:r w:rsidR="00F51747" w:rsidRPr="002A473F">
          <w:rPr>
            <w:rFonts w:ascii="Times New Roman" w:hAnsi="Times New Roman"/>
            <w:sz w:val="22"/>
            <w:szCs w:val="22"/>
            <w:lang w:val="bg-BG"/>
          </w:rPr>
          <w:t>рисдиплам</w:t>
        </w:r>
      </w:ins>
      <w:del w:id="291" w:author="Author">
        <w:r w:rsidRPr="003F5D95" w:rsidDel="00F51747">
          <w:rPr>
            <w:rFonts w:ascii="Times New Roman" w:hAnsi="Times New Roman"/>
            <w:bCs/>
            <w:iCs/>
            <w:color w:val="000000"/>
            <w:sz w:val="22"/>
            <w:szCs w:val="22"/>
            <w:lang w:val="en-GB" w:eastAsia="en-US"/>
          </w:rPr>
          <w:delText>Evrysdi</w:delText>
        </w:r>
      </w:del>
      <w:r w:rsidRPr="003F5D95">
        <w:rPr>
          <w:rFonts w:ascii="Times New Roman" w:hAnsi="Times New Roman"/>
          <w:bCs/>
          <w:iCs/>
          <w:color w:val="000000"/>
          <w:sz w:val="22"/>
          <w:szCs w:val="22"/>
          <w:lang w:val="bg-BG" w:eastAsia="en-US"/>
        </w:rPr>
        <w:t xml:space="preserve"> и плацебо с изключение на пациентите със сколиоза (63% от пациентите в рамото с </w:t>
      </w:r>
      <w:ins w:id="292" w:author="Author">
        <w:r w:rsidR="00F51747" w:rsidRPr="002A473F">
          <w:rPr>
            <w:rFonts w:ascii="Times New Roman" w:hAnsi="Times New Roman"/>
            <w:sz w:val="22"/>
            <w:szCs w:val="22"/>
            <w:lang w:val="bg-BG"/>
          </w:rPr>
          <w:t>рисдиплам</w:t>
        </w:r>
      </w:ins>
      <w:del w:id="293" w:author="Author">
        <w:r w:rsidRPr="003F5D95" w:rsidDel="00F51747">
          <w:rPr>
            <w:rFonts w:ascii="Times New Roman" w:hAnsi="Times New Roman"/>
            <w:bCs/>
            <w:iCs/>
            <w:color w:val="000000"/>
            <w:sz w:val="22"/>
            <w:szCs w:val="22"/>
            <w:lang w:val="en-GB" w:eastAsia="en-US"/>
          </w:rPr>
          <w:delText>Evrysdi</w:delText>
        </w:r>
      </w:del>
      <w:r w:rsidRPr="003F5D95">
        <w:rPr>
          <w:rFonts w:ascii="Times New Roman" w:hAnsi="Times New Roman"/>
          <w:bCs/>
          <w:iCs/>
          <w:color w:val="000000"/>
          <w:sz w:val="22"/>
          <w:szCs w:val="22"/>
          <w:lang w:val="bg-BG" w:eastAsia="en-US"/>
        </w:rPr>
        <w:t xml:space="preserve"> и 73% от пациентите в контролите с плацебо).</w:t>
      </w:r>
      <w:r w:rsidR="00B16782" w:rsidRPr="00C55688">
        <w:rPr>
          <w:rFonts w:ascii="Times New Roman" w:hAnsi="Times New Roman"/>
          <w:bCs/>
          <w:iCs/>
          <w:color w:val="000000"/>
          <w:sz w:val="22"/>
          <w:szCs w:val="22"/>
          <w:lang w:val="bg-BG" w:eastAsia="en-US"/>
        </w:rPr>
        <w:t xml:space="preserve"> </w:t>
      </w:r>
    </w:p>
    <w:p w14:paraId="4EE7EF9C" w14:textId="77777777" w:rsidR="00214EB5" w:rsidRPr="003F5D95" w:rsidRDefault="00214EB5">
      <w:pPr>
        <w:pStyle w:val="Paragraph"/>
        <w:widowControl w:val="0"/>
        <w:spacing w:after="0" w:line="240" w:lineRule="auto"/>
        <w:rPr>
          <w:rFonts w:ascii="Times New Roman" w:hAnsi="Times New Roman"/>
          <w:bCs/>
          <w:iCs/>
          <w:color w:val="000000"/>
          <w:sz w:val="22"/>
          <w:szCs w:val="22"/>
          <w:lang w:val="bg-BG" w:eastAsia="en-US"/>
        </w:rPr>
      </w:pPr>
    </w:p>
    <w:p w14:paraId="32E01D66" w14:textId="0F1E0EA5" w:rsidR="00214EB5" w:rsidRPr="003F5D95" w:rsidRDefault="00C5577F">
      <w:pPr>
        <w:pStyle w:val="Paragraph"/>
        <w:widowControl w:val="0"/>
        <w:spacing w:after="0" w:line="240" w:lineRule="auto"/>
        <w:rPr>
          <w:rFonts w:ascii="Times New Roman" w:hAnsi="Times New Roman"/>
          <w:bCs/>
          <w:iCs/>
          <w:color w:val="000000"/>
          <w:sz w:val="22"/>
          <w:szCs w:val="22"/>
          <w:lang w:val="bg-BG" w:eastAsia="en-US"/>
        </w:rPr>
      </w:pPr>
      <w:r w:rsidRPr="003F5D95">
        <w:rPr>
          <w:rFonts w:ascii="Times New Roman" w:hAnsi="Times New Roman"/>
          <w:bCs/>
          <w:iCs/>
          <w:color w:val="000000"/>
          <w:sz w:val="22"/>
          <w:szCs w:val="22"/>
          <w:lang w:val="bg-BG" w:eastAsia="en-US"/>
        </w:rPr>
        <w:t xml:space="preserve">При първичния анализ на </w:t>
      </w:r>
      <w:r w:rsidRPr="003F5D95">
        <w:rPr>
          <w:rFonts w:ascii="Times New Roman" w:hAnsi="Times New Roman"/>
          <w:bCs/>
          <w:iCs/>
          <w:color w:val="000000"/>
          <w:sz w:val="22"/>
          <w:szCs w:val="22"/>
          <w:lang w:val="en-GB" w:eastAsia="en-US"/>
        </w:rPr>
        <w:t>SUNFISH</w:t>
      </w:r>
      <w:r w:rsidRPr="003F5D95">
        <w:rPr>
          <w:rFonts w:ascii="Times New Roman" w:hAnsi="Times New Roman"/>
          <w:bCs/>
          <w:iCs/>
          <w:color w:val="000000"/>
          <w:sz w:val="22"/>
          <w:szCs w:val="22"/>
          <w:lang w:val="bg-BG" w:eastAsia="en-US"/>
        </w:rPr>
        <w:t xml:space="preserve"> </w:t>
      </w:r>
      <w:r w:rsidR="00000CA7">
        <w:rPr>
          <w:rFonts w:ascii="Times New Roman" w:hAnsi="Times New Roman"/>
          <w:bCs/>
          <w:iCs/>
          <w:color w:val="000000"/>
          <w:sz w:val="22"/>
          <w:szCs w:val="22"/>
          <w:lang w:val="bg-BG" w:eastAsia="en-US"/>
        </w:rPr>
        <w:t>Ч</w:t>
      </w:r>
      <w:r w:rsidRPr="003F5D95">
        <w:rPr>
          <w:rFonts w:ascii="Times New Roman" w:hAnsi="Times New Roman"/>
          <w:bCs/>
          <w:iCs/>
          <w:color w:val="000000"/>
          <w:sz w:val="22"/>
          <w:szCs w:val="22"/>
          <w:lang w:val="bg-BG" w:eastAsia="en-US"/>
        </w:rPr>
        <w:t xml:space="preserve">аст 2 промяната спрямо изходното ниво на общия </w:t>
      </w:r>
      <w:r w:rsidRPr="003F5D95">
        <w:rPr>
          <w:rFonts w:ascii="Times New Roman" w:hAnsi="Times New Roman"/>
          <w:bCs/>
          <w:iCs/>
          <w:color w:val="000000"/>
          <w:sz w:val="22"/>
          <w:szCs w:val="22"/>
          <w:lang w:val="en-GB" w:eastAsia="en-US"/>
        </w:rPr>
        <w:t>MFM</w:t>
      </w:r>
      <w:r w:rsidRPr="003F5D95">
        <w:rPr>
          <w:rFonts w:ascii="Times New Roman" w:hAnsi="Times New Roman"/>
          <w:bCs/>
          <w:iCs/>
          <w:color w:val="000000"/>
          <w:sz w:val="22"/>
          <w:szCs w:val="22"/>
          <w:lang w:val="bg-BG" w:eastAsia="en-US"/>
        </w:rPr>
        <w:t xml:space="preserve">32 скор на </w:t>
      </w:r>
      <w:r w:rsidR="00000CA7">
        <w:rPr>
          <w:rFonts w:ascii="Times New Roman" w:hAnsi="Times New Roman"/>
          <w:bCs/>
          <w:iCs/>
          <w:color w:val="000000"/>
          <w:sz w:val="22"/>
          <w:szCs w:val="22"/>
          <w:lang w:val="bg-BG" w:eastAsia="en-US"/>
        </w:rPr>
        <w:t>М</w:t>
      </w:r>
      <w:r w:rsidRPr="003F5D95">
        <w:rPr>
          <w:rFonts w:ascii="Times New Roman" w:hAnsi="Times New Roman"/>
          <w:bCs/>
          <w:iCs/>
          <w:color w:val="000000"/>
          <w:sz w:val="22"/>
          <w:szCs w:val="22"/>
          <w:lang w:val="bg-BG" w:eastAsia="en-US"/>
        </w:rPr>
        <w:t>есец</w:t>
      </w:r>
      <w:r w:rsidR="00BF71E0" w:rsidRPr="003F5D95">
        <w:rPr>
          <w:rFonts w:ascii="Times New Roman" w:hAnsi="Times New Roman"/>
          <w:bCs/>
          <w:iCs/>
          <w:color w:val="000000"/>
          <w:sz w:val="22"/>
          <w:szCs w:val="22"/>
          <w:lang w:val="bg-BG" w:eastAsia="en-US"/>
        </w:rPr>
        <w:t> </w:t>
      </w:r>
      <w:r w:rsidRPr="003F5D95">
        <w:rPr>
          <w:rFonts w:ascii="Times New Roman" w:hAnsi="Times New Roman"/>
          <w:bCs/>
          <w:iCs/>
          <w:color w:val="000000"/>
          <w:sz w:val="22"/>
          <w:szCs w:val="22"/>
          <w:lang w:val="bg-BG" w:eastAsia="en-US"/>
        </w:rPr>
        <w:t xml:space="preserve">12 показва клинично и статистически значима разлика между пациентите, </w:t>
      </w:r>
      <w:r w:rsidRPr="003F5D95">
        <w:rPr>
          <w:rFonts w:ascii="Times New Roman" w:hAnsi="Times New Roman"/>
          <w:bCs/>
          <w:iCs/>
          <w:color w:val="000000"/>
          <w:sz w:val="22"/>
          <w:szCs w:val="22"/>
          <w:lang w:val="bg-BG" w:eastAsia="en-US"/>
        </w:rPr>
        <w:lastRenderedPageBreak/>
        <w:t xml:space="preserve">лекувани с </w:t>
      </w:r>
      <w:ins w:id="294" w:author="Author">
        <w:r w:rsidR="00F51747" w:rsidRPr="002A473F">
          <w:rPr>
            <w:rFonts w:ascii="Times New Roman" w:hAnsi="Times New Roman"/>
            <w:sz w:val="22"/>
            <w:szCs w:val="22"/>
            <w:lang w:val="bg-BG"/>
          </w:rPr>
          <w:t>рисдиплам</w:t>
        </w:r>
      </w:ins>
      <w:del w:id="295" w:author="Author">
        <w:r w:rsidRPr="003F5D95" w:rsidDel="00F51747">
          <w:rPr>
            <w:rFonts w:ascii="Times New Roman" w:hAnsi="Times New Roman"/>
            <w:bCs/>
            <w:iCs/>
            <w:color w:val="000000"/>
            <w:sz w:val="22"/>
            <w:szCs w:val="22"/>
            <w:lang w:val="en-GB" w:eastAsia="en-US"/>
          </w:rPr>
          <w:delText>Evrysdi</w:delText>
        </w:r>
      </w:del>
      <w:r w:rsidR="00BF71E0" w:rsidRPr="003F5D95">
        <w:rPr>
          <w:rFonts w:ascii="Times New Roman" w:hAnsi="Times New Roman"/>
          <w:bCs/>
          <w:iCs/>
          <w:color w:val="000000"/>
          <w:sz w:val="22"/>
          <w:szCs w:val="22"/>
          <w:lang w:val="bg-BG" w:eastAsia="en-US"/>
        </w:rPr>
        <w:t>,</w:t>
      </w:r>
      <w:r w:rsidRPr="003F5D95">
        <w:rPr>
          <w:rFonts w:ascii="Times New Roman" w:hAnsi="Times New Roman"/>
          <w:bCs/>
          <w:iCs/>
          <w:color w:val="000000"/>
          <w:sz w:val="22"/>
          <w:szCs w:val="22"/>
          <w:lang w:val="bg-BG" w:eastAsia="en-US"/>
        </w:rPr>
        <w:t xml:space="preserve"> и с плацебо. Резултатите от първичния анализ и основните вторични крайни точки са показани в Таблица 4, Фигура 3 и Фигура 4.</w:t>
      </w:r>
      <w:r w:rsidR="00B16782" w:rsidRPr="00C55688">
        <w:rPr>
          <w:rFonts w:ascii="Times New Roman" w:hAnsi="Times New Roman"/>
          <w:bCs/>
          <w:iCs/>
          <w:color w:val="000000"/>
          <w:sz w:val="22"/>
          <w:szCs w:val="22"/>
          <w:lang w:val="bg-BG" w:eastAsia="en-US"/>
        </w:rPr>
        <w:t xml:space="preserve"> </w:t>
      </w:r>
    </w:p>
    <w:p w14:paraId="5AD490D8" w14:textId="77777777" w:rsidR="00214EB5" w:rsidRPr="003F5D95" w:rsidRDefault="00214EB5" w:rsidP="00FC4C66">
      <w:pPr>
        <w:pStyle w:val="Paragraph"/>
        <w:spacing w:after="0" w:line="240" w:lineRule="auto"/>
        <w:rPr>
          <w:rFonts w:ascii="Times New Roman" w:hAnsi="Times New Roman"/>
          <w:bCs/>
          <w:iCs/>
          <w:color w:val="000000"/>
          <w:sz w:val="22"/>
          <w:szCs w:val="22"/>
          <w:lang w:val="bg-BG" w:eastAsia="en-US"/>
        </w:rPr>
      </w:pPr>
    </w:p>
    <w:p w14:paraId="27C5908D" w14:textId="69340B8F" w:rsidR="00214EB5" w:rsidRPr="003F5D95" w:rsidRDefault="00C5577F">
      <w:pPr>
        <w:pStyle w:val="Paragraph"/>
        <w:keepNext/>
        <w:keepLines/>
        <w:spacing w:after="0" w:line="240" w:lineRule="auto"/>
        <w:ind w:left="1080" w:hanging="1080"/>
        <w:rPr>
          <w:rFonts w:ascii="Times New Roman" w:hAnsi="Times New Roman"/>
          <w:b/>
          <w:sz w:val="22"/>
          <w:szCs w:val="22"/>
          <w:lang w:val="bg-BG"/>
        </w:rPr>
      </w:pPr>
      <w:r w:rsidRPr="003F5D95">
        <w:rPr>
          <w:rFonts w:ascii="Times New Roman" w:hAnsi="Times New Roman"/>
          <w:b/>
          <w:sz w:val="22"/>
          <w:szCs w:val="22"/>
          <w:lang w:val="bg-BG"/>
        </w:rPr>
        <w:t>Таблица</w:t>
      </w:r>
      <w:r w:rsidRPr="003F5D95">
        <w:rPr>
          <w:rFonts w:ascii="Times New Roman" w:hAnsi="Times New Roman"/>
          <w:b/>
          <w:sz w:val="22"/>
          <w:szCs w:val="22"/>
        </w:rPr>
        <w:t> </w:t>
      </w:r>
      <w:r w:rsidRPr="003F5D95">
        <w:rPr>
          <w:rFonts w:ascii="Times New Roman" w:hAnsi="Times New Roman"/>
          <w:b/>
          <w:sz w:val="22"/>
          <w:szCs w:val="22"/>
          <w:lang w:val="bg-BG"/>
        </w:rPr>
        <w:t>4. Резюме на ефикасността при пациенти със СМА с по-късно начало на месец 12</w:t>
      </w:r>
      <w:r w:rsidR="00E71D0C" w:rsidRPr="003F5D95">
        <w:rPr>
          <w:rFonts w:ascii="Times New Roman" w:hAnsi="Times New Roman"/>
          <w:b/>
          <w:sz w:val="22"/>
          <w:szCs w:val="22"/>
          <w:lang w:val="bg-BG"/>
        </w:rPr>
        <w:t> </w:t>
      </w:r>
      <w:r w:rsidRPr="003F5D95">
        <w:rPr>
          <w:rFonts w:ascii="Times New Roman" w:hAnsi="Times New Roman"/>
          <w:b/>
          <w:sz w:val="22"/>
          <w:szCs w:val="22"/>
          <w:lang w:val="bg-BG"/>
        </w:rPr>
        <w:t>от лечението (</w:t>
      </w:r>
      <w:r w:rsidRPr="003F5D95">
        <w:rPr>
          <w:rFonts w:ascii="Times New Roman" w:hAnsi="Times New Roman"/>
          <w:b/>
          <w:sz w:val="22"/>
          <w:szCs w:val="22"/>
        </w:rPr>
        <w:t>SUNFISH</w:t>
      </w:r>
      <w:r w:rsidRPr="003F5D95">
        <w:rPr>
          <w:rFonts w:ascii="Times New Roman" w:hAnsi="Times New Roman"/>
          <w:b/>
          <w:sz w:val="22"/>
          <w:szCs w:val="22"/>
          <w:lang w:val="bg-BG"/>
        </w:rPr>
        <w:t xml:space="preserve"> </w:t>
      </w:r>
      <w:r w:rsidR="00E71D0C" w:rsidRPr="003F5D95">
        <w:rPr>
          <w:rFonts w:ascii="Times New Roman" w:hAnsi="Times New Roman"/>
          <w:b/>
          <w:sz w:val="22"/>
          <w:szCs w:val="22"/>
          <w:lang w:val="bg-BG"/>
        </w:rPr>
        <w:t>ч</w:t>
      </w:r>
      <w:r w:rsidRPr="003F5D95">
        <w:rPr>
          <w:rFonts w:ascii="Times New Roman" w:hAnsi="Times New Roman"/>
          <w:b/>
          <w:sz w:val="22"/>
          <w:szCs w:val="22"/>
          <w:lang w:val="bg-BG"/>
        </w:rPr>
        <w:t xml:space="preserve">аст 2) </w:t>
      </w:r>
    </w:p>
    <w:p w14:paraId="61474225" w14:textId="77777777" w:rsidR="00214EB5" w:rsidRPr="003F5D95" w:rsidRDefault="00214EB5">
      <w:pPr>
        <w:pStyle w:val="Paragraph"/>
        <w:keepNext/>
        <w:keepLines/>
        <w:spacing w:after="0" w:line="240" w:lineRule="auto"/>
        <w:ind w:left="567" w:hanging="567"/>
        <w:rPr>
          <w:rFonts w:ascii="Times New Roman" w:hAnsi="Times New Roman"/>
          <w:b/>
          <w:sz w:val="22"/>
          <w:szCs w:val="22"/>
          <w:lang w:val="bg-BG"/>
        </w:rPr>
      </w:pPr>
    </w:p>
    <w:tbl>
      <w:tblPr>
        <w:tblW w:w="51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23"/>
        <w:gridCol w:w="2057"/>
        <w:gridCol w:w="1129"/>
      </w:tblGrid>
      <w:tr w:rsidR="00214EB5" w:rsidRPr="003F5D95" w14:paraId="21710A6E" w14:textId="77777777">
        <w:trPr>
          <w:trHeight w:val="565"/>
          <w:tblHeader/>
        </w:trPr>
        <w:tc>
          <w:tcPr>
            <w:tcW w:w="3435" w:type="pct"/>
            <w:tcMar>
              <w:top w:w="15" w:type="dxa"/>
              <w:left w:w="108" w:type="dxa"/>
              <w:bottom w:w="0" w:type="dxa"/>
              <w:right w:w="108" w:type="dxa"/>
            </w:tcMar>
            <w:vAlign w:val="center"/>
            <w:hideMark/>
          </w:tcPr>
          <w:p w14:paraId="05C165E1" w14:textId="77777777" w:rsidR="00214EB5" w:rsidRPr="003F5D95" w:rsidRDefault="00C5577F" w:rsidP="00FC4C66">
            <w:pPr>
              <w:keepNext/>
              <w:keepLines/>
              <w:rPr>
                <w:b/>
                <w:bCs/>
                <w:kern w:val="24"/>
              </w:rPr>
            </w:pPr>
            <w:r w:rsidRPr="003F5D95">
              <w:rPr>
                <w:b/>
                <w:bCs/>
                <w:kern w:val="24"/>
                <w:lang w:val="de-CH"/>
              </w:rPr>
              <w:t xml:space="preserve">Крайна точка </w:t>
            </w:r>
          </w:p>
        </w:tc>
        <w:tc>
          <w:tcPr>
            <w:tcW w:w="861" w:type="pct"/>
            <w:tcMar>
              <w:top w:w="15" w:type="dxa"/>
              <w:left w:w="108" w:type="dxa"/>
              <w:bottom w:w="0" w:type="dxa"/>
              <w:right w:w="108" w:type="dxa"/>
            </w:tcMar>
            <w:vAlign w:val="bottom"/>
            <w:hideMark/>
          </w:tcPr>
          <w:p w14:paraId="676E1372" w14:textId="2426C15A" w:rsidR="00214EB5" w:rsidRPr="003F5D95" w:rsidRDefault="00F51747" w:rsidP="00FC4C66">
            <w:pPr>
              <w:keepNext/>
              <w:keepLines/>
              <w:jc w:val="center"/>
              <w:rPr>
                <w:b/>
                <w:bCs/>
                <w:kern w:val="24"/>
              </w:rPr>
            </w:pPr>
            <w:ins w:id="296" w:author="Author">
              <w:r w:rsidRPr="009C357A">
                <w:rPr>
                  <w:b/>
                  <w:bCs/>
                  <w:szCs w:val="22"/>
                  <w:lang w:val="bg-BG"/>
                  <w:rPrChange w:id="297" w:author="Author">
                    <w:rPr>
                      <w:szCs w:val="22"/>
                      <w:lang w:val="bg-BG"/>
                    </w:rPr>
                  </w:rPrChange>
                </w:rPr>
                <w:t>Рисдиплам</w:t>
              </w:r>
            </w:ins>
            <w:del w:id="298" w:author="Author">
              <w:r w:rsidR="00C5577F" w:rsidRPr="003F5D95" w:rsidDel="00F51747">
                <w:rPr>
                  <w:b/>
                  <w:bCs/>
                  <w:kern w:val="24"/>
                </w:rPr>
                <w:delText>Evrysdi</w:delText>
              </w:r>
            </w:del>
          </w:p>
          <w:p w14:paraId="04ECEACA" w14:textId="77777777" w:rsidR="00214EB5" w:rsidRPr="003F5D95" w:rsidRDefault="00C5577F" w:rsidP="00FC4C66">
            <w:pPr>
              <w:keepNext/>
              <w:keepLines/>
              <w:jc w:val="center"/>
              <w:rPr>
                <w:b/>
                <w:bCs/>
                <w:kern w:val="24"/>
              </w:rPr>
            </w:pPr>
            <w:r w:rsidRPr="003F5D95">
              <w:rPr>
                <w:b/>
                <w:bCs/>
                <w:kern w:val="24"/>
              </w:rPr>
              <w:t>(N = 120)</w:t>
            </w:r>
          </w:p>
        </w:tc>
        <w:tc>
          <w:tcPr>
            <w:tcW w:w="703" w:type="pct"/>
            <w:vAlign w:val="bottom"/>
          </w:tcPr>
          <w:p w14:paraId="0FF7E9DA" w14:textId="77777777" w:rsidR="00214EB5" w:rsidRPr="003F5D95" w:rsidRDefault="00C5577F" w:rsidP="00FC4C66">
            <w:pPr>
              <w:keepNext/>
              <w:keepLines/>
              <w:jc w:val="center"/>
              <w:rPr>
                <w:b/>
                <w:bCs/>
                <w:kern w:val="24"/>
              </w:rPr>
            </w:pPr>
            <w:proofErr w:type="spellStart"/>
            <w:r w:rsidRPr="003F5D95">
              <w:rPr>
                <w:b/>
                <w:bCs/>
                <w:kern w:val="24"/>
              </w:rPr>
              <w:t>Плацебо</w:t>
            </w:r>
            <w:proofErr w:type="spellEnd"/>
          </w:p>
          <w:p w14:paraId="34D318F4" w14:textId="77777777" w:rsidR="00214EB5" w:rsidRPr="003F5D95" w:rsidRDefault="00C5577F" w:rsidP="00FC4C66">
            <w:pPr>
              <w:keepNext/>
              <w:keepLines/>
              <w:jc w:val="center"/>
              <w:rPr>
                <w:b/>
                <w:bCs/>
                <w:kern w:val="24"/>
              </w:rPr>
            </w:pPr>
            <w:r w:rsidRPr="003F5D95">
              <w:rPr>
                <w:b/>
                <w:bCs/>
                <w:kern w:val="24"/>
              </w:rPr>
              <w:t>(N = 60)</w:t>
            </w:r>
          </w:p>
        </w:tc>
      </w:tr>
      <w:tr w:rsidR="00214EB5" w:rsidRPr="003F5D95" w14:paraId="37C2E4BE" w14:textId="77777777">
        <w:trPr>
          <w:trHeight w:val="282"/>
          <w:tblHeader/>
        </w:trPr>
        <w:tc>
          <w:tcPr>
            <w:tcW w:w="3435" w:type="pct"/>
            <w:tcMar>
              <w:top w:w="15" w:type="dxa"/>
              <w:left w:w="108" w:type="dxa"/>
              <w:bottom w:w="0" w:type="dxa"/>
              <w:right w:w="108" w:type="dxa"/>
            </w:tcMar>
            <w:vAlign w:val="center"/>
          </w:tcPr>
          <w:p w14:paraId="08A9E3DF" w14:textId="77777777" w:rsidR="00214EB5" w:rsidRPr="003F5D95" w:rsidRDefault="00C5577F" w:rsidP="00FC4C66">
            <w:pPr>
              <w:keepNext/>
              <w:keepLines/>
            </w:pPr>
            <w:r w:rsidRPr="003F5D95">
              <w:rPr>
                <w:b/>
                <w:bCs/>
                <w:kern w:val="24"/>
                <w:lang w:val="de-CH"/>
              </w:rPr>
              <w:t xml:space="preserve">Първична </w:t>
            </w:r>
            <w:r w:rsidRPr="003F5D95">
              <w:rPr>
                <w:b/>
                <w:bCs/>
                <w:kern w:val="24"/>
                <w:lang w:val="bg-BG"/>
              </w:rPr>
              <w:t>к</w:t>
            </w:r>
            <w:r w:rsidRPr="003F5D95">
              <w:rPr>
                <w:b/>
                <w:bCs/>
                <w:kern w:val="24"/>
                <w:lang w:val="de-CH"/>
              </w:rPr>
              <w:t>райна точка:</w:t>
            </w:r>
          </w:p>
        </w:tc>
        <w:tc>
          <w:tcPr>
            <w:tcW w:w="861" w:type="pct"/>
            <w:tcMar>
              <w:top w:w="15" w:type="dxa"/>
              <w:left w:w="108" w:type="dxa"/>
              <w:bottom w:w="0" w:type="dxa"/>
              <w:right w:w="108" w:type="dxa"/>
            </w:tcMar>
            <w:vAlign w:val="center"/>
          </w:tcPr>
          <w:p w14:paraId="7897A78B" w14:textId="77777777" w:rsidR="00214EB5" w:rsidRPr="003F5D95" w:rsidRDefault="00214EB5" w:rsidP="00FC4C66">
            <w:pPr>
              <w:keepNext/>
              <w:keepLines/>
              <w:jc w:val="center"/>
            </w:pPr>
          </w:p>
        </w:tc>
        <w:tc>
          <w:tcPr>
            <w:tcW w:w="703" w:type="pct"/>
            <w:vAlign w:val="center"/>
          </w:tcPr>
          <w:p w14:paraId="6D036EE9" w14:textId="77777777" w:rsidR="00214EB5" w:rsidRPr="003F5D95" w:rsidRDefault="00214EB5" w:rsidP="00FC4C66">
            <w:pPr>
              <w:keepNext/>
              <w:keepLines/>
              <w:jc w:val="center"/>
            </w:pPr>
          </w:p>
        </w:tc>
      </w:tr>
      <w:tr w:rsidR="00214EB5" w:rsidRPr="003F5D95" w14:paraId="7813765C" w14:textId="77777777" w:rsidTr="00D568AA">
        <w:trPr>
          <w:trHeight w:val="737"/>
          <w:tblHeader/>
        </w:trPr>
        <w:tc>
          <w:tcPr>
            <w:tcW w:w="3435" w:type="pct"/>
            <w:tcMar>
              <w:top w:w="15" w:type="dxa"/>
              <w:left w:w="108" w:type="dxa"/>
              <w:bottom w:w="0" w:type="dxa"/>
              <w:right w:w="108" w:type="dxa"/>
            </w:tcMar>
            <w:vAlign w:val="center"/>
          </w:tcPr>
          <w:p w14:paraId="4ACE2FDB" w14:textId="0CAC6630" w:rsidR="00214EB5" w:rsidRPr="003F5D95" w:rsidRDefault="00C5577F" w:rsidP="00FC4C66">
            <w:pPr>
              <w:keepNext/>
              <w:keepLines/>
            </w:pPr>
            <w:proofErr w:type="spellStart"/>
            <w:r w:rsidRPr="003F5D95">
              <w:t>Промяна</w:t>
            </w:r>
            <w:proofErr w:type="spellEnd"/>
            <w:r w:rsidRPr="003F5D95">
              <w:t xml:space="preserve"> </w:t>
            </w:r>
            <w:proofErr w:type="spellStart"/>
            <w:r w:rsidRPr="003F5D95">
              <w:t>от</w:t>
            </w:r>
            <w:proofErr w:type="spellEnd"/>
            <w:r w:rsidRPr="003F5D95">
              <w:t xml:space="preserve"> </w:t>
            </w:r>
            <w:proofErr w:type="spellStart"/>
            <w:r w:rsidRPr="003F5D95">
              <w:t>изходно</w:t>
            </w:r>
            <w:proofErr w:type="spellEnd"/>
            <w:r w:rsidRPr="003F5D95">
              <w:rPr>
                <w:lang w:val="bg-BG"/>
              </w:rPr>
              <w:t>то</w:t>
            </w:r>
            <w:r w:rsidRPr="003F5D95">
              <w:t xml:space="preserve"> </w:t>
            </w:r>
            <w:proofErr w:type="spellStart"/>
            <w:r w:rsidRPr="003F5D95">
              <w:t>ниво</w:t>
            </w:r>
            <w:proofErr w:type="spellEnd"/>
            <w:r w:rsidRPr="003F5D95">
              <w:t xml:space="preserve"> </w:t>
            </w:r>
            <w:r w:rsidRPr="003F5D95">
              <w:rPr>
                <w:lang w:val="bg-BG"/>
              </w:rPr>
              <w:t>на</w:t>
            </w:r>
            <w:r w:rsidRPr="003F5D95">
              <w:t xml:space="preserve"> </w:t>
            </w:r>
            <w:proofErr w:type="spellStart"/>
            <w:r w:rsidRPr="003F5D95">
              <w:t>общ</w:t>
            </w:r>
            <w:proofErr w:type="spellEnd"/>
            <w:r w:rsidRPr="003F5D95">
              <w:rPr>
                <w:lang w:val="bg-BG"/>
              </w:rPr>
              <w:t>ия</w:t>
            </w:r>
            <w:r w:rsidRPr="003F5D95">
              <w:t xml:space="preserve"> MFM32 </w:t>
            </w:r>
            <w:r w:rsidRPr="003F5D95">
              <w:rPr>
                <w:lang w:val="bg-BG"/>
              </w:rPr>
              <w:t>скор</w:t>
            </w:r>
            <w:r w:rsidRPr="003F5D95">
              <w:rPr>
                <w:vertAlign w:val="superscript"/>
              </w:rPr>
              <w:t>1</w:t>
            </w:r>
            <w:r w:rsidRPr="003F5D95">
              <w:t xml:space="preserve"> </w:t>
            </w:r>
            <w:r w:rsidRPr="003F5D95">
              <w:rPr>
                <w:lang w:val="bg-BG"/>
              </w:rPr>
              <w:t>на</w:t>
            </w:r>
            <w:r w:rsidRPr="003F5D95">
              <w:t xml:space="preserve"> </w:t>
            </w:r>
            <w:r w:rsidR="00E71D0C" w:rsidRPr="003F5D95">
              <w:rPr>
                <w:lang w:val="bg-BG"/>
              </w:rPr>
              <w:t>м</w:t>
            </w:r>
            <w:proofErr w:type="spellStart"/>
            <w:r w:rsidRPr="003F5D95">
              <w:t>есец</w:t>
            </w:r>
            <w:proofErr w:type="spellEnd"/>
            <w:r w:rsidRPr="003F5D95">
              <w:rPr>
                <w:lang w:val="bg-BG"/>
              </w:rPr>
              <w:t> </w:t>
            </w:r>
            <w:r w:rsidRPr="003F5D95">
              <w:t>12</w:t>
            </w:r>
          </w:p>
          <w:p w14:paraId="630EAE70" w14:textId="77777777" w:rsidR="00214EB5" w:rsidRPr="003F5D95" w:rsidRDefault="00C5577F" w:rsidP="00FC4C66">
            <w:pPr>
              <w:keepNext/>
              <w:keepLines/>
            </w:pPr>
            <w:proofErr w:type="spellStart"/>
            <w:r w:rsidRPr="003F5D95">
              <w:t>Средн</w:t>
            </w:r>
            <w:proofErr w:type="spellEnd"/>
            <w:r w:rsidRPr="003F5D95">
              <w:rPr>
                <w:lang w:val="bg-BG"/>
              </w:rPr>
              <w:t>а стойност на</w:t>
            </w:r>
            <w:r w:rsidRPr="003F5D95">
              <w:t xml:space="preserve"> LS (95%, CI)</w:t>
            </w:r>
          </w:p>
        </w:tc>
        <w:tc>
          <w:tcPr>
            <w:tcW w:w="861" w:type="pct"/>
            <w:tcMar>
              <w:top w:w="15" w:type="dxa"/>
              <w:left w:w="108" w:type="dxa"/>
              <w:bottom w:w="0" w:type="dxa"/>
              <w:right w:w="108" w:type="dxa"/>
            </w:tcMar>
            <w:vAlign w:val="center"/>
          </w:tcPr>
          <w:p w14:paraId="4546DC46" w14:textId="77777777" w:rsidR="00214EB5" w:rsidRPr="003F5D95" w:rsidRDefault="00C5577F" w:rsidP="00FC4C66">
            <w:pPr>
              <w:keepNext/>
              <w:keepLines/>
              <w:jc w:val="center"/>
              <w:rPr>
                <w:lang w:val="it-IT"/>
              </w:rPr>
            </w:pPr>
            <w:r w:rsidRPr="003F5D95">
              <w:rPr>
                <w:lang w:val="it-IT"/>
              </w:rPr>
              <w:t>1</w:t>
            </w:r>
            <w:r w:rsidRPr="003F5D95">
              <w:rPr>
                <w:lang w:val="bg-BG"/>
              </w:rPr>
              <w:t>,</w:t>
            </w:r>
            <w:r w:rsidRPr="003F5D95">
              <w:rPr>
                <w:lang w:val="it-IT"/>
              </w:rPr>
              <w:t xml:space="preserve">36 </w:t>
            </w:r>
          </w:p>
          <w:p w14:paraId="4A7D3E40" w14:textId="77777777" w:rsidR="00214EB5" w:rsidRPr="003F5D95" w:rsidRDefault="00C5577F" w:rsidP="00FC4C66">
            <w:pPr>
              <w:keepNext/>
              <w:keepLines/>
              <w:jc w:val="center"/>
            </w:pPr>
            <w:r w:rsidRPr="003F5D95">
              <w:rPr>
                <w:lang w:val="it-IT"/>
              </w:rPr>
              <w:t>(0,61</w:t>
            </w:r>
            <w:r w:rsidRPr="003F5D95">
              <w:rPr>
                <w:lang w:val="bg-BG"/>
              </w:rPr>
              <w:t>,</w:t>
            </w:r>
            <w:r w:rsidRPr="003F5D95">
              <w:rPr>
                <w:lang w:val="it-IT"/>
              </w:rPr>
              <w:t xml:space="preserve"> 2</w:t>
            </w:r>
            <w:r w:rsidRPr="003F5D95">
              <w:rPr>
                <w:lang w:val="bg-BG"/>
              </w:rPr>
              <w:t>,</w:t>
            </w:r>
            <w:r w:rsidRPr="003F5D95">
              <w:rPr>
                <w:lang w:val="it-IT"/>
              </w:rPr>
              <w:t>11)</w:t>
            </w:r>
          </w:p>
        </w:tc>
        <w:tc>
          <w:tcPr>
            <w:tcW w:w="703" w:type="pct"/>
            <w:vAlign w:val="center"/>
          </w:tcPr>
          <w:p w14:paraId="41C9E867" w14:textId="77777777" w:rsidR="00214EB5" w:rsidRPr="003F5D95" w:rsidRDefault="00C5577F" w:rsidP="00FC4C66">
            <w:pPr>
              <w:keepNext/>
              <w:keepLines/>
              <w:jc w:val="center"/>
              <w:rPr>
                <w:lang w:val="it-IT"/>
              </w:rPr>
            </w:pPr>
            <w:r w:rsidRPr="003F5D95">
              <w:rPr>
                <w:lang w:val="it-IT"/>
              </w:rPr>
              <w:t xml:space="preserve">-0,19 </w:t>
            </w:r>
          </w:p>
          <w:p w14:paraId="79E5985F" w14:textId="77777777" w:rsidR="00214EB5" w:rsidRPr="003F5D95" w:rsidRDefault="00C5577F" w:rsidP="00FC4C66">
            <w:pPr>
              <w:keepNext/>
              <w:keepLines/>
              <w:jc w:val="center"/>
              <w:rPr>
                <w:b/>
              </w:rPr>
            </w:pPr>
            <w:r w:rsidRPr="003F5D95">
              <w:rPr>
                <w:lang w:val="it-IT"/>
              </w:rPr>
              <w:t>(-1</w:t>
            </w:r>
            <w:r w:rsidRPr="003F5D95">
              <w:rPr>
                <w:lang w:val="bg-BG"/>
              </w:rPr>
              <w:t>,</w:t>
            </w:r>
            <w:r w:rsidRPr="003F5D95">
              <w:rPr>
                <w:lang w:val="it-IT"/>
              </w:rPr>
              <w:t>22</w:t>
            </w:r>
            <w:r w:rsidRPr="003F5D95">
              <w:rPr>
                <w:lang w:val="bg-BG"/>
              </w:rPr>
              <w:t>,</w:t>
            </w:r>
            <w:r w:rsidRPr="003F5D95">
              <w:rPr>
                <w:lang w:val="it-IT"/>
              </w:rPr>
              <w:t xml:space="preserve"> 0,84)</w:t>
            </w:r>
          </w:p>
        </w:tc>
      </w:tr>
      <w:tr w:rsidR="00214EB5" w:rsidRPr="003F5D95" w14:paraId="15E118CA" w14:textId="77777777" w:rsidTr="00D568AA">
        <w:trPr>
          <w:trHeight w:val="654"/>
          <w:tblHeader/>
        </w:trPr>
        <w:tc>
          <w:tcPr>
            <w:tcW w:w="3435" w:type="pct"/>
            <w:tcMar>
              <w:top w:w="15" w:type="dxa"/>
              <w:left w:w="108" w:type="dxa"/>
              <w:bottom w:w="0" w:type="dxa"/>
              <w:right w:w="108" w:type="dxa"/>
            </w:tcMar>
            <w:vAlign w:val="center"/>
          </w:tcPr>
          <w:p w14:paraId="1DB09F62" w14:textId="77777777" w:rsidR="00214EB5" w:rsidRPr="003F5D95" w:rsidRDefault="00C5577F" w:rsidP="00FC4C66">
            <w:pPr>
              <w:keepNext/>
              <w:keepLines/>
              <w:ind w:left="432"/>
            </w:pPr>
            <w:proofErr w:type="spellStart"/>
            <w:r w:rsidRPr="003F5D95">
              <w:t>Разлика</w:t>
            </w:r>
            <w:proofErr w:type="spellEnd"/>
            <w:r w:rsidRPr="003F5D95">
              <w:t xml:space="preserve"> </w:t>
            </w:r>
            <w:proofErr w:type="spellStart"/>
            <w:r w:rsidRPr="003F5D95">
              <w:t>от</w:t>
            </w:r>
            <w:proofErr w:type="spellEnd"/>
            <w:r w:rsidRPr="003F5D95">
              <w:t xml:space="preserve"> </w:t>
            </w:r>
            <w:proofErr w:type="spellStart"/>
            <w:r w:rsidRPr="003F5D95">
              <w:t>плацебо</w:t>
            </w:r>
            <w:proofErr w:type="spellEnd"/>
            <w:r w:rsidRPr="003F5D95">
              <w:t xml:space="preserve"> </w:t>
            </w:r>
          </w:p>
          <w:p w14:paraId="1BDF451A" w14:textId="77777777" w:rsidR="00214EB5" w:rsidRPr="003F5D95" w:rsidRDefault="00C5577F" w:rsidP="00FC4C66">
            <w:pPr>
              <w:keepNext/>
              <w:keepLines/>
              <w:ind w:left="432"/>
            </w:pPr>
            <w:r w:rsidRPr="003F5D95">
              <w:rPr>
                <w:lang w:val="bg-BG"/>
              </w:rPr>
              <w:t>Изчисление</w:t>
            </w:r>
            <w:r w:rsidRPr="003F5D95">
              <w:t xml:space="preserve"> (95% CI)</w:t>
            </w:r>
          </w:p>
          <w:p w14:paraId="5F6AA965" w14:textId="77777777" w:rsidR="00214EB5" w:rsidRPr="003F5D95" w:rsidRDefault="00C5577F" w:rsidP="00FC4C66">
            <w:pPr>
              <w:keepNext/>
              <w:keepLines/>
              <w:ind w:left="432"/>
              <w:rPr>
                <w:vertAlign w:val="superscript"/>
              </w:rPr>
            </w:pPr>
            <w:r w:rsidRPr="003F5D95">
              <w:t>p-</w:t>
            </w:r>
            <w:r w:rsidRPr="003F5D95">
              <w:rPr>
                <w:lang w:val="bg-BG"/>
              </w:rPr>
              <w:t>стойност</w:t>
            </w:r>
            <w:r w:rsidRPr="003F5D95">
              <w:rPr>
                <w:vertAlign w:val="superscript"/>
              </w:rPr>
              <w:t>2</w:t>
            </w:r>
          </w:p>
        </w:tc>
        <w:tc>
          <w:tcPr>
            <w:tcW w:w="1565" w:type="pct"/>
            <w:gridSpan w:val="2"/>
            <w:tcMar>
              <w:top w:w="15" w:type="dxa"/>
              <w:left w:w="108" w:type="dxa"/>
              <w:bottom w:w="0" w:type="dxa"/>
              <w:right w:w="108" w:type="dxa"/>
            </w:tcMar>
            <w:vAlign w:val="center"/>
          </w:tcPr>
          <w:p w14:paraId="19F17550" w14:textId="77777777" w:rsidR="00214EB5" w:rsidRPr="003F5D95" w:rsidRDefault="00C5577F" w:rsidP="00FC4C66">
            <w:pPr>
              <w:keepNext/>
              <w:keepLines/>
              <w:jc w:val="center"/>
              <w:rPr>
                <w:lang w:val="it-IT"/>
              </w:rPr>
            </w:pPr>
            <w:r w:rsidRPr="003F5D95">
              <w:rPr>
                <w:lang w:val="it-IT"/>
              </w:rPr>
              <w:t>1</w:t>
            </w:r>
            <w:r w:rsidRPr="003F5D95">
              <w:rPr>
                <w:lang w:val="bg-BG"/>
              </w:rPr>
              <w:t>,</w:t>
            </w:r>
            <w:r w:rsidRPr="003F5D95">
              <w:rPr>
                <w:lang w:val="it-IT"/>
              </w:rPr>
              <w:t xml:space="preserve">55 </w:t>
            </w:r>
          </w:p>
          <w:p w14:paraId="5F2E4DEF" w14:textId="77777777" w:rsidR="00214EB5" w:rsidRPr="003F5D95" w:rsidRDefault="00C5577F" w:rsidP="00FC4C66">
            <w:pPr>
              <w:keepNext/>
              <w:keepLines/>
              <w:jc w:val="center"/>
              <w:rPr>
                <w:lang w:val="it-IT"/>
              </w:rPr>
            </w:pPr>
            <w:r w:rsidRPr="003F5D95">
              <w:rPr>
                <w:lang w:val="it-IT"/>
              </w:rPr>
              <w:t>(0,30</w:t>
            </w:r>
            <w:r w:rsidRPr="003F5D95">
              <w:rPr>
                <w:lang w:val="bg-BG"/>
              </w:rPr>
              <w:t>,</w:t>
            </w:r>
            <w:r w:rsidRPr="003F5D95">
              <w:rPr>
                <w:lang w:val="it-IT"/>
              </w:rPr>
              <w:t xml:space="preserve"> 2</w:t>
            </w:r>
            <w:r w:rsidRPr="003F5D95">
              <w:rPr>
                <w:lang w:val="bg-BG"/>
              </w:rPr>
              <w:t>,</w:t>
            </w:r>
            <w:r w:rsidRPr="003F5D95">
              <w:rPr>
                <w:lang w:val="it-IT"/>
              </w:rPr>
              <w:t>81)</w:t>
            </w:r>
          </w:p>
          <w:p w14:paraId="0E70BBCB" w14:textId="77777777" w:rsidR="00214EB5" w:rsidRPr="003F5D95" w:rsidRDefault="00C5577F" w:rsidP="00FC4C66">
            <w:pPr>
              <w:keepNext/>
              <w:keepLines/>
              <w:jc w:val="center"/>
              <w:rPr>
                <w:b/>
              </w:rPr>
            </w:pPr>
            <w:r w:rsidRPr="003F5D95">
              <w:rPr>
                <w:lang w:val="it-IT"/>
              </w:rPr>
              <w:t>0,0156</w:t>
            </w:r>
          </w:p>
        </w:tc>
      </w:tr>
      <w:tr w:rsidR="00214EB5" w:rsidRPr="003F5D95" w14:paraId="4CB23774" w14:textId="77777777">
        <w:trPr>
          <w:trHeight w:val="282"/>
          <w:tblHeader/>
        </w:trPr>
        <w:tc>
          <w:tcPr>
            <w:tcW w:w="3435" w:type="pct"/>
            <w:tcMar>
              <w:top w:w="15" w:type="dxa"/>
              <w:left w:w="108" w:type="dxa"/>
              <w:bottom w:w="0" w:type="dxa"/>
              <w:right w:w="108" w:type="dxa"/>
            </w:tcMar>
            <w:vAlign w:val="center"/>
          </w:tcPr>
          <w:p w14:paraId="7780C024" w14:textId="77777777" w:rsidR="00214EB5" w:rsidRPr="003F5D95" w:rsidRDefault="00C5577F" w:rsidP="00FC4C66">
            <w:pPr>
              <w:keepNext/>
              <w:keepLines/>
            </w:pPr>
            <w:r w:rsidRPr="003F5D95">
              <w:rPr>
                <w:b/>
                <w:bCs/>
                <w:kern w:val="24"/>
                <w:lang w:val="de-CH"/>
              </w:rPr>
              <w:t xml:space="preserve">Вторични </w:t>
            </w:r>
            <w:r w:rsidRPr="003F5D95">
              <w:rPr>
                <w:b/>
                <w:bCs/>
                <w:kern w:val="24"/>
                <w:lang w:val="bg-BG"/>
              </w:rPr>
              <w:t>к</w:t>
            </w:r>
            <w:r w:rsidRPr="003F5D95">
              <w:rPr>
                <w:b/>
                <w:bCs/>
                <w:kern w:val="24"/>
                <w:lang w:val="de-CH"/>
              </w:rPr>
              <w:t>райни точки:</w:t>
            </w:r>
          </w:p>
        </w:tc>
        <w:tc>
          <w:tcPr>
            <w:tcW w:w="1565" w:type="pct"/>
            <w:gridSpan w:val="2"/>
            <w:tcMar>
              <w:top w:w="15" w:type="dxa"/>
              <w:left w:w="108" w:type="dxa"/>
              <w:bottom w:w="0" w:type="dxa"/>
              <w:right w:w="108" w:type="dxa"/>
            </w:tcMar>
            <w:vAlign w:val="center"/>
          </w:tcPr>
          <w:p w14:paraId="21581F37" w14:textId="77777777" w:rsidR="00214EB5" w:rsidRPr="003F5D95" w:rsidRDefault="00214EB5" w:rsidP="00FC4C66">
            <w:pPr>
              <w:keepNext/>
              <w:keepLines/>
              <w:jc w:val="center"/>
              <w:rPr>
                <w:lang w:val="it-IT"/>
              </w:rPr>
            </w:pPr>
          </w:p>
        </w:tc>
      </w:tr>
      <w:tr w:rsidR="00214EB5" w:rsidRPr="003F5D95" w14:paraId="2F2C8E0E" w14:textId="77777777" w:rsidTr="00D568AA">
        <w:trPr>
          <w:trHeight w:val="567"/>
          <w:tblHeader/>
        </w:trPr>
        <w:tc>
          <w:tcPr>
            <w:tcW w:w="3435" w:type="pct"/>
            <w:tcMar>
              <w:top w:w="15" w:type="dxa"/>
              <w:left w:w="108" w:type="dxa"/>
              <w:bottom w:w="0" w:type="dxa"/>
              <w:right w:w="108" w:type="dxa"/>
            </w:tcMar>
          </w:tcPr>
          <w:p w14:paraId="6C063900" w14:textId="457A0D78" w:rsidR="00214EB5" w:rsidRPr="003F5D95" w:rsidRDefault="00C5577F" w:rsidP="00FC4C66">
            <w:pPr>
              <w:keepNext/>
              <w:keepLines/>
            </w:pPr>
            <w:proofErr w:type="spellStart"/>
            <w:r w:rsidRPr="003F5D95">
              <w:t>Процент</w:t>
            </w:r>
            <w:proofErr w:type="spellEnd"/>
            <w:r w:rsidRPr="003F5D95">
              <w:t xml:space="preserve"> </w:t>
            </w:r>
            <w:proofErr w:type="spellStart"/>
            <w:r w:rsidRPr="003F5D95">
              <w:t>пациенти</w:t>
            </w:r>
            <w:proofErr w:type="spellEnd"/>
            <w:r w:rsidRPr="003F5D95">
              <w:t xml:space="preserve"> с </w:t>
            </w:r>
            <w:proofErr w:type="spellStart"/>
            <w:r w:rsidRPr="003F5D95">
              <w:t>промяна</w:t>
            </w:r>
            <w:proofErr w:type="spellEnd"/>
            <w:r w:rsidRPr="003F5D95">
              <w:t xml:space="preserve"> </w:t>
            </w:r>
            <w:proofErr w:type="spellStart"/>
            <w:r w:rsidRPr="003F5D95">
              <w:t>от</w:t>
            </w:r>
            <w:proofErr w:type="spellEnd"/>
            <w:r w:rsidRPr="003F5D95">
              <w:t xml:space="preserve"> </w:t>
            </w:r>
            <w:proofErr w:type="spellStart"/>
            <w:r w:rsidRPr="003F5D95">
              <w:t>изходно</w:t>
            </w:r>
            <w:proofErr w:type="spellEnd"/>
            <w:r w:rsidRPr="003F5D95">
              <w:rPr>
                <w:lang w:val="bg-BG"/>
              </w:rPr>
              <w:t>то</w:t>
            </w:r>
            <w:r w:rsidRPr="003F5D95">
              <w:t xml:space="preserve"> </w:t>
            </w:r>
            <w:proofErr w:type="spellStart"/>
            <w:r w:rsidRPr="003F5D95">
              <w:t>ниво</w:t>
            </w:r>
            <w:proofErr w:type="spellEnd"/>
            <w:r w:rsidRPr="003F5D95">
              <w:t xml:space="preserve"> в</w:t>
            </w:r>
            <w:r w:rsidR="00B16782" w:rsidRPr="003F5D95">
              <w:t xml:space="preserve"> </w:t>
            </w:r>
            <w:proofErr w:type="spellStart"/>
            <w:r w:rsidRPr="003F5D95">
              <w:t>общ</w:t>
            </w:r>
            <w:proofErr w:type="spellEnd"/>
            <w:r w:rsidRPr="003F5D95">
              <w:rPr>
                <w:lang w:val="bg-BG"/>
              </w:rPr>
              <w:t>ия</w:t>
            </w:r>
            <w:r w:rsidRPr="003F5D95">
              <w:t xml:space="preserve"> MFM32 </w:t>
            </w:r>
            <w:r w:rsidRPr="003F5D95">
              <w:rPr>
                <w:lang w:val="bg-BG"/>
              </w:rPr>
              <w:t>скор</w:t>
            </w:r>
            <w:r w:rsidRPr="003F5D95">
              <w:rPr>
                <w:vertAlign w:val="superscript"/>
              </w:rPr>
              <w:t>1</w:t>
            </w:r>
            <w:r w:rsidRPr="003F5D95">
              <w:t xml:space="preserve"> 3 </w:t>
            </w:r>
            <w:proofErr w:type="spellStart"/>
            <w:r w:rsidRPr="003F5D95">
              <w:t>или</w:t>
            </w:r>
            <w:proofErr w:type="spellEnd"/>
            <w:r w:rsidRPr="003F5D95">
              <w:t xml:space="preserve"> </w:t>
            </w:r>
            <w:r w:rsidRPr="003F5D95">
              <w:rPr>
                <w:lang w:val="bg-BG"/>
              </w:rPr>
              <w:t>повече на</w:t>
            </w:r>
            <w:r w:rsidRPr="003F5D95">
              <w:t xml:space="preserve"> </w:t>
            </w:r>
            <w:r w:rsidR="00000CA7">
              <w:rPr>
                <w:lang w:val="bg-BG"/>
              </w:rPr>
              <w:t>М</w:t>
            </w:r>
            <w:proofErr w:type="spellStart"/>
            <w:r w:rsidRPr="003F5D95">
              <w:t>есец</w:t>
            </w:r>
            <w:proofErr w:type="spellEnd"/>
            <w:r w:rsidR="00E71D0C" w:rsidRPr="003F5D95">
              <w:rPr>
                <w:lang w:val="bg-BG"/>
              </w:rPr>
              <w:t> </w:t>
            </w:r>
            <w:r w:rsidRPr="003F5D95">
              <w:t>12 (95% CI)</w:t>
            </w:r>
            <w:r w:rsidRPr="003F5D95">
              <w:rPr>
                <w:vertAlign w:val="superscript"/>
              </w:rPr>
              <w:t>1</w:t>
            </w:r>
          </w:p>
        </w:tc>
        <w:tc>
          <w:tcPr>
            <w:tcW w:w="861" w:type="pct"/>
            <w:tcMar>
              <w:top w:w="15" w:type="dxa"/>
              <w:left w:w="108" w:type="dxa"/>
              <w:bottom w:w="0" w:type="dxa"/>
              <w:right w:w="108" w:type="dxa"/>
            </w:tcMar>
            <w:vAlign w:val="center"/>
          </w:tcPr>
          <w:p w14:paraId="45C5A95D" w14:textId="77777777" w:rsidR="00214EB5" w:rsidRPr="003F5D95" w:rsidRDefault="00C5577F" w:rsidP="00FC4C66">
            <w:pPr>
              <w:keepNext/>
              <w:keepLines/>
              <w:jc w:val="center"/>
            </w:pPr>
            <w:r w:rsidRPr="003F5D95">
              <w:t xml:space="preserve"> 38</w:t>
            </w:r>
            <w:r w:rsidRPr="003F5D95">
              <w:rPr>
                <w:lang w:val="bg-BG"/>
              </w:rPr>
              <w:t>,</w:t>
            </w:r>
            <w:r w:rsidRPr="003F5D95">
              <w:t xml:space="preserve">3% </w:t>
            </w:r>
          </w:p>
          <w:p w14:paraId="4AFF3212" w14:textId="77777777" w:rsidR="00214EB5" w:rsidRPr="003F5D95" w:rsidRDefault="00C5577F" w:rsidP="00FC4C66">
            <w:pPr>
              <w:keepNext/>
              <w:keepLines/>
              <w:jc w:val="center"/>
            </w:pPr>
            <w:r w:rsidRPr="003F5D95">
              <w:t>(28</w:t>
            </w:r>
            <w:r w:rsidRPr="003F5D95">
              <w:rPr>
                <w:lang w:val="bg-BG"/>
              </w:rPr>
              <w:t>,</w:t>
            </w:r>
            <w:r w:rsidRPr="003F5D95">
              <w:t>9</w:t>
            </w:r>
            <w:r w:rsidRPr="003F5D95">
              <w:rPr>
                <w:lang w:val="bg-BG"/>
              </w:rPr>
              <w:t>,</w:t>
            </w:r>
            <w:r w:rsidRPr="003F5D95">
              <w:t xml:space="preserve"> 47</w:t>
            </w:r>
            <w:r w:rsidRPr="003F5D95">
              <w:rPr>
                <w:lang w:val="bg-BG"/>
              </w:rPr>
              <w:t>,</w:t>
            </w:r>
            <w:r w:rsidRPr="003F5D95">
              <w:t>6)</w:t>
            </w:r>
          </w:p>
        </w:tc>
        <w:tc>
          <w:tcPr>
            <w:tcW w:w="703" w:type="pct"/>
            <w:vAlign w:val="center"/>
          </w:tcPr>
          <w:p w14:paraId="3B30BBD9" w14:textId="77777777" w:rsidR="00214EB5" w:rsidRPr="003F5D95" w:rsidRDefault="00C5577F" w:rsidP="00FC4C66">
            <w:pPr>
              <w:keepNext/>
              <w:keepLines/>
              <w:jc w:val="center"/>
            </w:pPr>
            <w:r w:rsidRPr="003F5D95">
              <w:t>23</w:t>
            </w:r>
            <w:r w:rsidRPr="003F5D95">
              <w:rPr>
                <w:lang w:val="bg-BG"/>
              </w:rPr>
              <w:t>,</w:t>
            </w:r>
            <w:r w:rsidRPr="003F5D95">
              <w:t xml:space="preserve">7% </w:t>
            </w:r>
          </w:p>
          <w:p w14:paraId="57A34F78" w14:textId="77777777" w:rsidR="00214EB5" w:rsidRPr="003F5D95" w:rsidRDefault="00C5577F" w:rsidP="00FC4C66">
            <w:pPr>
              <w:keepNext/>
              <w:keepLines/>
              <w:jc w:val="center"/>
            </w:pPr>
            <w:r w:rsidRPr="003F5D95">
              <w:t>(12,0</w:t>
            </w:r>
            <w:r w:rsidRPr="003F5D95">
              <w:rPr>
                <w:lang w:val="bg-BG"/>
              </w:rPr>
              <w:t>,</w:t>
            </w:r>
            <w:r w:rsidRPr="003F5D95">
              <w:t xml:space="preserve"> 35</w:t>
            </w:r>
            <w:r w:rsidRPr="003F5D95">
              <w:rPr>
                <w:lang w:val="bg-BG"/>
              </w:rPr>
              <w:t>,</w:t>
            </w:r>
            <w:r w:rsidRPr="003F5D95">
              <w:t>4)</w:t>
            </w:r>
          </w:p>
        </w:tc>
      </w:tr>
      <w:tr w:rsidR="00214EB5" w:rsidRPr="003F5D95" w14:paraId="5E2F61BF" w14:textId="77777777">
        <w:trPr>
          <w:trHeight w:val="600"/>
          <w:tblHeader/>
        </w:trPr>
        <w:tc>
          <w:tcPr>
            <w:tcW w:w="3435" w:type="pct"/>
            <w:tcMar>
              <w:top w:w="15" w:type="dxa"/>
              <w:left w:w="108" w:type="dxa"/>
              <w:bottom w:w="0" w:type="dxa"/>
              <w:right w:w="108" w:type="dxa"/>
            </w:tcMar>
          </w:tcPr>
          <w:p w14:paraId="5B52724C" w14:textId="77777777" w:rsidR="00214EB5" w:rsidRPr="003F5D95" w:rsidRDefault="00C5577F" w:rsidP="00FC4C66">
            <w:pPr>
              <w:keepNext/>
              <w:keepLines/>
              <w:ind w:left="432"/>
            </w:pPr>
            <w:r w:rsidRPr="003F5D95">
              <w:rPr>
                <w:lang w:val="bg-BG"/>
              </w:rPr>
              <w:t>Съотношение на шансовете</w:t>
            </w:r>
            <w:r w:rsidRPr="003F5D95">
              <w:t xml:space="preserve"> </w:t>
            </w:r>
            <w:r w:rsidRPr="003F5D95">
              <w:rPr>
                <w:lang w:val="bg-BG"/>
              </w:rPr>
              <w:t>за общия</w:t>
            </w:r>
            <w:r w:rsidRPr="003F5D95">
              <w:t xml:space="preserve"> </w:t>
            </w:r>
            <w:proofErr w:type="spellStart"/>
            <w:r w:rsidRPr="003F5D95">
              <w:t>отговор</w:t>
            </w:r>
            <w:proofErr w:type="spellEnd"/>
            <w:r w:rsidRPr="003F5D95">
              <w:t xml:space="preserve"> (95% CI)</w:t>
            </w:r>
          </w:p>
          <w:p w14:paraId="04F7A4D4" w14:textId="77777777" w:rsidR="00214EB5" w:rsidRPr="003F5D95" w:rsidRDefault="00C5577F" w:rsidP="00FC4C66">
            <w:pPr>
              <w:keepNext/>
              <w:keepLines/>
              <w:ind w:left="432"/>
            </w:pPr>
            <w:r w:rsidRPr="003F5D95">
              <w:rPr>
                <w:lang w:val="bg-BG"/>
              </w:rPr>
              <w:t>Коригирана</w:t>
            </w:r>
            <w:r w:rsidRPr="003F5D95">
              <w:rPr>
                <w:vertAlign w:val="superscript"/>
              </w:rPr>
              <w:t xml:space="preserve"> </w:t>
            </w:r>
            <w:r w:rsidRPr="003F5D95">
              <w:t>(</w:t>
            </w:r>
            <w:r w:rsidRPr="003F5D95">
              <w:rPr>
                <w:lang w:val="bg-BG"/>
              </w:rPr>
              <w:t>некоригирана</w:t>
            </w:r>
            <w:r w:rsidRPr="003F5D95">
              <w:t>) p-</w:t>
            </w:r>
            <w:r w:rsidRPr="003F5D95">
              <w:rPr>
                <w:lang w:val="bg-BG"/>
              </w:rPr>
              <w:t>стойност</w:t>
            </w:r>
            <w:r w:rsidRPr="003F5D95">
              <w:rPr>
                <w:vertAlign w:val="superscript"/>
              </w:rPr>
              <w:t>3,4</w:t>
            </w:r>
          </w:p>
        </w:tc>
        <w:tc>
          <w:tcPr>
            <w:tcW w:w="1565" w:type="pct"/>
            <w:gridSpan w:val="2"/>
            <w:tcMar>
              <w:top w:w="15" w:type="dxa"/>
              <w:left w:w="108" w:type="dxa"/>
              <w:bottom w:w="0" w:type="dxa"/>
              <w:right w:w="108" w:type="dxa"/>
            </w:tcMar>
            <w:vAlign w:val="center"/>
          </w:tcPr>
          <w:p w14:paraId="2B7B1CFA" w14:textId="77777777" w:rsidR="00214EB5" w:rsidRPr="003F5D95" w:rsidRDefault="00C5577F" w:rsidP="00FC4C66">
            <w:pPr>
              <w:keepNext/>
              <w:keepLines/>
              <w:jc w:val="center"/>
            </w:pPr>
            <w:r w:rsidRPr="003F5D95">
              <w:t>2</w:t>
            </w:r>
            <w:r w:rsidRPr="003F5D95">
              <w:rPr>
                <w:lang w:val="bg-BG"/>
              </w:rPr>
              <w:t>,</w:t>
            </w:r>
            <w:r w:rsidRPr="003F5D95">
              <w:t>35 (1,01</w:t>
            </w:r>
            <w:r w:rsidRPr="003F5D95">
              <w:rPr>
                <w:lang w:val="bg-BG"/>
              </w:rPr>
              <w:t>,</w:t>
            </w:r>
            <w:r w:rsidRPr="003F5D95">
              <w:t xml:space="preserve"> 5</w:t>
            </w:r>
            <w:r w:rsidRPr="003F5D95">
              <w:rPr>
                <w:lang w:val="bg-BG"/>
              </w:rPr>
              <w:t>,</w:t>
            </w:r>
            <w:r w:rsidRPr="003F5D95">
              <w:t>44)</w:t>
            </w:r>
          </w:p>
          <w:p w14:paraId="2D1372FF" w14:textId="77777777" w:rsidR="00214EB5" w:rsidRPr="003F5D95" w:rsidRDefault="00C5577F" w:rsidP="00FC4C66">
            <w:pPr>
              <w:keepNext/>
              <w:keepLines/>
              <w:jc w:val="center"/>
            </w:pPr>
            <w:r w:rsidRPr="003F5D95">
              <w:t>0,0469 (0,0469)</w:t>
            </w:r>
          </w:p>
        </w:tc>
      </w:tr>
      <w:tr w:rsidR="00214EB5" w:rsidRPr="003F5D95" w14:paraId="46049732" w14:textId="77777777" w:rsidTr="00D568AA">
        <w:trPr>
          <w:trHeight w:val="624"/>
          <w:tblHeader/>
        </w:trPr>
        <w:tc>
          <w:tcPr>
            <w:tcW w:w="3435" w:type="pct"/>
            <w:tcMar>
              <w:top w:w="15" w:type="dxa"/>
              <w:left w:w="108" w:type="dxa"/>
              <w:bottom w:w="0" w:type="dxa"/>
              <w:right w:w="108" w:type="dxa"/>
            </w:tcMar>
            <w:vAlign w:val="center"/>
          </w:tcPr>
          <w:p w14:paraId="5AC5D6AB" w14:textId="38331605" w:rsidR="00214EB5" w:rsidRPr="003F5D95" w:rsidRDefault="00C5577F" w:rsidP="00FC4C66">
            <w:pPr>
              <w:keepNext/>
              <w:keepLines/>
            </w:pPr>
            <w:proofErr w:type="spellStart"/>
            <w:r w:rsidRPr="003F5D95">
              <w:t>Промяна</w:t>
            </w:r>
            <w:proofErr w:type="spellEnd"/>
            <w:r w:rsidRPr="003F5D95">
              <w:t xml:space="preserve"> </w:t>
            </w:r>
            <w:proofErr w:type="spellStart"/>
            <w:r w:rsidRPr="003F5D95">
              <w:t>от</w:t>
            </w:r>
            <w:proofErr w:type="spellEnd"/>
            <w:r w:rsidRPr="003F5D95">
              <w:t xml:space="preserve"> </w:t>
            </w:r>
            <w:proofErr w:type="spellStart"/>
            <w:r w:rsidRPr="003F5D95">
              <w:t>изходно</w:t>
            </w:r>
            <w:proofErr w:type="spellEnd"/>
            <w:r w:rsidRPr="003F5D95">
              <w:rPr>
                <w:lang w:val="bg-BG"/>
              </w:rPr>
              <w:t>то</w:t>
            </w:r>
            <w:r w:rsidRPr="003F5D95">
              <w:t xml:space="preserve"> </w:t>
            </w:r>
            <w:proofErr w:type="spellStart"/>
            <w:r w:rsidRPr="003F5D95">
              <w:t>ниво</w:t>
            </w:r>
            <w:proofErr w:type="spellEnd"/>
            <w:r w:rsidRPr="003F5D95">
              <w:t xml:space="preserve"> </w:t>
            </w:r>
            <w:r w:rsidRPr="003F5D95">
              <w:rPr>
                <w:lang w:val="bg-BG"/>
              </w:rPr>
              <w:t>на</w:t>
            </w:r>
            <w:r w:rsidRPr="003F5D95">
              <w:t xml:space="preserve"> </w:t>
            </w:r>
            <w:proofErr w:type="spellStart"/>
            <w:r w:rsidRPr="003F5D95">
              <w:t>общ</w:t>
            </w:r>
            <w:proofErr w:type="spellEnd"/>
            <w:r w:rsidRPr="003F5D95">
              <w:rPr>
                <w:lang w:val="bg-BG"/>
              </w:rPr>
              <w:t>ия</w:t>
            </w:r>
            <w:r w:rsidR="00B16782" w:rsidRPr="003F5D95">
              <w:t xml:space="preserve"> </w:t>
            </w:r>
            <w:r w:rsidRPr="003F5D95">
              <w:t xml:space="preserve">RULM </w:t>
            </w:r>
            <w:r w:rsidRPr="003F5D95">
              <w:rPr>
                <w:lang w:val="bg-BG"/>
              </w:rPr>
              <w:t>скор</w:t>
            </w:r>
            <w:r w:rsidRPr="003F5D95">
              <w:rPr>
                <w:vertAlign w:val="superscript"/>
              </w:rPr>
              <w:t xml:space="preserve">5 </w:t>
            </w:r>
            <w:r w:rsidRPr="003F5D95">
              <w:rPr>
                <w:lang w:val="bg-BG"/>
              </w:rPr>
              <w:t>на</w:t>
            </w:r>
            <w:r w:rsidRPr="003F5D95">
              <w:t xml:space="preserve"> </w:t>
            </w:r>
            <w:r w:rsidR="00000CA7">
              <w:rPr>
                <w:lang w:val="bg-BG"/>
              </w:rPr>
              <w:t>М</w:t>
            </w:r>
            <w:proofErr w:type="spellStart"/>
            <w:r w:rsidRPr="003F5D95">
              <w:t>есец</w:t>
            </w:r>
            <w:proofErr w:type="spellEnd"/>
            <w:r w:rsidR="00E71D0C" w:rsidRPr="003F5D95">
              <w:rPr>
                <w:lang w:val="bg-BG"/>
              </w:rPr>
              <w:t> </w:t>
            </w:r>
            <w:r w:rsidRPr="003F5D95">
              <w:t>12</w:t>
            </w:r>
          </w:p>
          <w:p w14:paraId="72C948BE" w14:textId="77777777" w:rsidR="00214EB5" w:rsidRPr="003F5D95" w:rsidRDefault="00C5577F" w:rsidP="00FC4C66">
            <w:pPr>
              <w:keepNext/>
              <w:keepLines/>
            </w:pPr>
            <w:proofErr w:type="spellStart"/>
            <w:r w:rsidRPr="003F5D95">
              <w:t>Средн</w:t>
            </w:r>
            <w:proofErr w:type="spellEnd"/>
            <w:r w:rsidRPr="003F5D95">
              <w:rPr>
                <w:lang w:val="bg-BG"/>
              </w:rPr>
              <w:t>а стойност на</w:t>
            </w:r>
            <w:r w:rsidRPr="003F5D95">
              <w:t xml:space="preserve"> LS (95% CI)</w:t>
            </w:r>
          </w:p>
        </w:tc>
        <w:tc>
          <w:tcPr>
            <w:tcW w:w="861" w:type="pct"/>
            <w:tcMar>
              <w:top w:w="15" w:type="dxa"/>
              <w:left w:w="108" w:type="dxa"/>
              <w:bottom w:w="0" w:type="dxa"/>
              <w:right w:w="108" w:type="dxa"/>
            </w:tcMar>
            <w:vAlign w:val="center"/>
          </w:tcPr>
          <w:p w14:paraId="2EF88D12" w14:textId="77777777" w:rsidR="00214EB5" w:rsidRPr="003F5D95" w:rsidRDefault="00C5577F" w:rsidP="00FC4C66">
            <w:pPr>
              <w:keepNext/>
              <w:keepLines/>
              <w:jc w:val="center"/>
            </w:pPr>
            <w:r w:rsidRPr="003F5D95">
              <w:t>1</w:t>
            </w:r>
            <w:r w:rsidRPr="003F5D95">
              <w:rPr>
                <w:lang w:val="bg-BG"/>
              </w:rPr>
              <w:t>,</w:t>
            </w:r>
            <w:r w:rsidRPr="003F5D95">
              <w:t xml:space="preserve">61 </w:t>
            </w:r>
          </w:p>
          <w:p w14:paraId="1048C2AF" w14:textId="77777777" w:rsidR="00214EB5" w:rsidRPr="003F5D95" w:rsidRDefault="00C5577F" w:rsidP="00FC4C66">
            <w:pPr>
              <w:keepNext/>
              <w:keepLines/>
              <w:jc w:val="center"/>
            </w:pPr>
            <w:r w:rsidRPr="003F5D95">
              <w:t>(1,00</w:t>
            </w:r>
            <w:r w:rsidRPr="003F5D95">
              <w:rPr>
                <w:lang w:val="bg-BG"/>
              </w:rPr>
              <w:t>,</w:t>
            </w:r>
            <w:r w:rsidRPr="003F5D95">
              <w:t xml:space="preserve"> 2</w:t>
            </w:r>
            <w:r w:rsidRPr="003F5D95">
              <w:rPr>
                <w:lang w:val="bg-BG"/>
              </w:rPr>
              <w:t>,</w:t>
            </w:r>
            <w:r w:rsidRPr="003F5D95">
              <w:t>22)</w:t>
            </w:r>
          </w:p>
        </w:tc>
        <w:tc>
          <w:tcPr>
            <w:tcW w:w="703" w:type="pct"/>
            <w:vAlign w:val="center"/>
          </w:tcPr>
          <w:p w14:paraId="52617091" w14:textId="77777777" w:rsidR="00214EB5" w:rsidRPr="003F5D95" w:rsidRDefault="00C5577F" w:rsidP="00FC4C66">
            <w:pPr>
              <w:keepNext/>
              <w:keepLines/>
              <w:jc w:val="center"/>
            </w:pPr>
            <w:r w:rsidRPr="003F5D95">
              <w:t xml:space="preserve">0,02 </w:t>
            </w:r>
          </w:p>
          <w:p w14:paraId="7F283EF7" w14:textId="77777777" w:rsidR="00214EB5" w:rsidRPr="003F5D95" w:rsidRDefault="00C5577F" w:rsidP="00FC4C66">
            <w:pPr>
              <w:keepNext/>
              <w:keepLines/>
              <w:jc w:val="center"/>
            </w:pPr>
            <w:r w:rsidRPr="003F5D95">
              <w:t>(-0,83</w:t>
            </w:r>
            <w:r w:rsidRPr="003F5D95">
              <w:rPr>
                <w:lang w:val="bg-BG"/>
              </w:rPr>
              <w:t xml:space="preserve">, </w:t>
            </w:r>
            <w:r w:rsidRPr="003F5D95">
              <w:t>0,87)</w:t>
            </w:r>
          </w:p>
        </w:tc>
      </w:tr>
      <w:tr w:rsidR="00214EB5" w:rsidRPr="003F5D95" w14:paraId="03044DA8" w14:textId="77777777">
        <w:trPr>
          <w:trHeight w:val="51"/>
          <w:tblHeader/>
        </w:trPr>
        <w:tc>
          <w:tcPr>
            <w:tcW w:w="3435" w:type="pct"/>
            <w:tcMar>
              <w:top w:w="15" w:type="dxa"/>
              <w:left w:w="108" w:type="dxa"/>
              <w:bottom w:w="0" w:type="dxa"/>
              <w:right w:w="108" w:type="dxa"/>
            </w:tcMar>
            <w:vAlign w:val="center"/>
          </w:tcPr>
          <w:p w14:paraId="3929309B" w14:textId="77777777" w:rsidR="00214EB5" w:rsidRPr="003F5D95" w:rsidRDefault="00C5577F" w:rsidP="00FC4C66">
            <w:pPr>
              <w:keepNext/>
              <w:keepLines/>
              <w:ind w:left="432"/>
            </w:pPr>
            <w:proofErr w:type="spellStart"/>
            <w:r w:rsidRPr="003F5D95">
              <w:t>Разлика</w:t>
            </w:r>
            <w:proofErr w:type="spellEnd"/>
            <w:r w:rsidRPr="003F5D95">
              <w:t xml:space="preserve"> </w:t>
            </w:r>
            <w:proofErr w:type="spellStart"/>
            <w:r w:rsidRPr="003F5D95">
              <w:t>от</w:t>
            </w:r>
            <w:proofErr w:type="spellEnd"/>
            <w:r w:rsidRPr="003F5D95">
              <w:t xml:space="preserve"> </w:t>
            </w:r>
            <w:r w:rsidRPr="003F5D95">
              <w:rPr>
                <w:lang w:val="bg-BG"/>
              </w:rPr>
              <w:t xml:space="preserve">изчисленията за </w:t>
            </w:r>
            <w:proofErr w:type="spellStart"/>
            <w:r w:rsidRPr="003F5D95">
              <w:t>плацебо</w:t>
            </w:r>
            <w:proofErr w:type="spellEnd"/>
            <w:r w:rsidRPr="003F5D95">
              <w:t xml:space="preserve"> (95% CI)</w:t>
            </w:r>
          </w:p>
          <w:p w14:paraId="7C3A832C" w14:textId="77777777" w:rsidR="00214EB5" w:rsidRPr="003F5D95" w:rsidRDefault="00C5577F" w:rsidP="00FC4C66">
            <w:pPr>
              <w:keepNext/>
              <w:keepLines/>
              <w:ind w:left="432"/>
            </w:pPr>
            <w:r w:rsidRPr="003F5D95">
              <w:rPr>
                <w:lang w:val="bg-BG"/>
              </w:rPr>
              <w:t>Коригирана</w:t>
            </w:r>
            <w:r w:rsidRPr="003F5D95">
              <w:rPr>
                <w:vertAlign w:val="superscript"/>
              </w:rPr>
              <w:t xml:space="preserve"> </w:t>
            </w:r>
            <w:r w:rsidRPr="003F5D95">
              <w:t>(</w:t>
            </w:r>
            <w:r w:rsidRPr="003F5D95">
              <w:rPr>
                <w:lang w:val="bg-BG"/>
              </w:rPr>
              <w:t>некоригирана</w:t>
            </w:r>
            <w:r w:rsidRPr="003F5D95">
              <w:t>) p-</w:t>
            </w:r>
            <w:r w:rsidRPr="003F5D95">
              <w:rPr>
                <w:lang w:val="bg-BG"/>
              </w:rPr>
              <w:t>стойност</w:t>
            </w:r>
            <w:r w:rsidRPr="003F5D95">
              <w:rPr>
                <w:vertAlign w:val="superscript"/>
              </w:rPr>
              <w:t>2,4</w:t>
            </w:r>
          </w:p>
        </w:tc>
        <w:tc>
          <w:tcPr>
            <w:tcW w:w="1565" w:type="pct"/>
            <w:gridSpan w:val="2"/>
            <w:tcMar>
              <w:top w:w="15" w:type="dxa"/>
              <w:left w:w="108" w:type="dxa"/>
              <w:bottom w:w="0" w:type="dxa"/>
              <w:right w:w="108" w:type="dxa"/>
            </w:tcMar>
            <w:vAlign w:val="center"/>
          </w:tcPr>
          <w:p w14:paraId="6BC71928" w14:textId="77777777" w:rsidR="00214EB5" w:rsidRPr="003F5D95" w:rsidRDefault="00C5577F" w:rsidP="00FC4C66">
            <w:pPr>
              <w:keepNext/>
              <w:keepLines/>
              <w:jc w:val="center"/>
            </w:pPr>
            <w:r w:rsidRPr="003F5D95">
              <w:t>1</w:t>
            </w:r>
            <w:r w:rsidRPr="003F5D95">
              <w:rPr>
                <w:lang w:val="bg-BG"/>
              </w:rPr>
              <w:t>,</w:t>
            </w:r>
            <w:r w:rsidRPr="003F5D95">
              <w:t>59 (0,55</w:t>
            </w:r>
            <w:r w:rsidRPr="003F5D95">
              <w:rPr>
                <w:lang w:val="bg-BG"/>
              </w:rPr>
              <w:t>,</w:t>
            </w:r>
            <w:r w:rsidRPr="003F5D95">
              <w:t xml:space="preserve"> 2</w:t>
            </w:r>
            <w:r w:rsidRPr="003F5D95">
              <w:rPr>
                <w:lang w:val="bg-BG"/>
              </w:rPr>
              <w:t>,</w:t>
            </w:r>
            <w:r w:rsidRPr="003F5D95">
              <w:t>62)</w:t>
            </w:r>
          </w:p>
          <w:p w14:paraId="501CFC35" w14:textId="77777777" w:rsidR="00214EB5" w:rsidRPr="003F5D95" w:rsidRDefault="00C5577F" w:rsidP="00FC4C66">
            <w:pPr>
              <w:keepNext/>
              <w:keepLines/>
              <w:jc w:val="center"/>
            </w:pPr>
            <w:r w:rsidRPr="003F5D95">
              <w:t>0,0469 (0,0028)</w:t>
            </w:r>
          </w:p>
        </w:tc>
      </w:tr>
    </w:tbl>
    <w:p w14:paraId="5723D5AF" w14:textId="13FD9BA4" w:rsidR="00214EB5" w:rsidRPr="003F5D95" w:rsidRDefault="00C5577F" w:rsidP="00CC561E">
      <w:pPr>
        <w:pStyle w:val="TabFigNote"/>
        <w:spacing w:before="0" w:line="240" w:lineRule="auto"/>
        <w:rPr>
          <w:rFonts w:ascii="Times New Roman" w:hAnsi="Times New Roman"/>
          <w:sz w:val="18"/>
          <w:szCs w:val="18"/>
        </w:rPr>
      </w:pPr>
      <w:r w:rsidRPr="003F5D95">
        <w:rPr>
          <w:rFonts w:ascii="Times New Roman" w:hAnsi="Times New Roman"/>
          <w:sz w:val="18"/>
          <w:szCs w:val="18"/>
        </w:rPr>
        <w:t>LS</w:t>
      </w:r>
      <w:r w:rsidRPr="003F5D95">
        <w:rPr>
          <w:rFonts w:ascii="Times New Roman" w:hAnsi="Times New Roman"/>
          <w:sz w:val="18"/>
          <w:szCs w:val="18"/>
        </w:rPr>
        <w:sym w:font="Symbol" w:char="F03D"/>
      </w:r>
      <w:ins w:id="299" w:author="Author">
        <w:r w:rsidR="00610C5E">
          <w:rPr>
            <w:rFonts w:ascii="Times New Roman" w:hAnsi="Times New Roman"/>
            <w:sz w:val="18"/>
            <w:szCs w:val="18"/>
            <w:lang w:val="bg-BG"/>
          </w:rPr>
          <w:t xml:space="preserve">метод на </w:t>
        </w:r>
      </w:ins>
      <w:proofErr w:type="spellStart"/>
      <w:r w:rsidRPr="003F5D95">
        <w:rPr>
          <w:rFonts w:ascii="Times New Roman" w:hAnsi="Times New Roman"/>
          <w:sz w:val="18"/>
          <w:szCs w:val="18"/>
        </w:rPr>
        <w:t>най-малки</w:t>
      </w:r>
      <w:proofErr w:type="spellEnd"/>
      <w:ins w:id="300" w:author="Author">
        <w:r w:rsidR="00610C5E">
          <w:rPr>
            <w:rFonts w:ascii="Times New Roman" w:hAnsi="Times New Roman"/>
            <w:sz w:val="18"/>
            <w:szCs w:val="18"/>
            <w:lang w:val="bg-BG"/>
          </w:rPr>
          <w:t>те</w:t>
        </w:r>
      </w:ins>
      <w:r w:rsidRPr="003F5D95">
        <w:rPr>
          <w:rFonts w:ascii="Times New Roman" w:hAnsi="Times New Roman"/>
          <w:sz w:val="18"/>
          <w:szCs w:val="18"/>
        </w:rPr>
        <w:t xml:space="preserve"> </w:t>
      </w:r>
      <w:proofErr w:type="spellStart"/>
      <w:r w:rsidRPr="003F5D95">
        <w:rPr>
          <w:rFonts w:ascii="Times New Roman" w:hAnsi="Times New Roman"/>
          <w:sz w:val="18"/>
          <w:szCs w:val="18"/>
        </w:rPr>
        <w:t>квадрати</w:t>
      </w:r>
      <w:proofErr w:type="spellEnd"/>
    </w:p>
    <w:p w14:paraId="14C98880" w14:textId="5A0F67F1" w:rsidR="00214EB5" w:rsidRPr="003F5D95" w:rsidRDefault="00C5577F" w:rsidP="00CC561E">
      <w:pPr>
        <w:pStyle w:val="TabFigFooter"/>
        <w:spacing w:before="0" w:line="240" w:lineRule="auto"/>
        <w:ind w:left="181" w:hanging="181"/>
        <w:rPr>
          <w:rFonts w:ascii="Times New Roman" w:hAnsi="Times New Roman"/>
          <w:sz w:val="18"/>
          <w:szCs w:val="18"/>
        </w:rPr>
      </w:pPr>
      <w:r w:rsidRPr="003F5D95">
        <w:rPr>
          <w:rFonts w:ascii="Times New Roman" w:hAnsi="Times New Roman"/>
          <w:color w:val="000000"/>
          <w:sz w:val="18"/>
          <w:szCs w:val="18"/>
          <w:vertAlign w:val="superscript"/>
        </w:rPr>
        <w:t>1.</w:t>
      </w:r>
      <w:r w:rsidRPr="003F5D95">
        <w:rPr>
          <w:rFonts w:ascii="Times New Roman" w:hAnsi="Times New Roman"/>
          <w:color w:val="000000"/>
          <w:sz w:val="18"/>
          <w:szCs w:val="18"/>
        </w:rPr>
        <w:tab/>
      </w:r>
      <w:proofErr w:type="spellStart"/>
      <w:r w:rsidRPr="003F5D95">
        <w:rPr>
          <w:rFonts w:ascii="Times New Roman" w:hAnsi="Times New Roman"/>
          <w:sz w:val="18"/>
          <w:szCs w:val="18"/>
        </w:rPr>
        <w:t>Въз</w:t>
      </w:r>
      <w:proofErr w:type="spellEnd"/>
      <w:r w:rsidRPr="003F5D95">
        <w:rPr>
          <w:rFonts w:ascii="Times New Roman" w:hAnsi="Times New Roman"/>
          <w:sz w:val="18"/>
          <w:szCs w:val="18"/>
        </w:rPr>
        <w:t xml:space="preserve"> </w:t>
      </w:r>
      <w:proofErr w:type="spellStart"/>
      <w:r w:rsidRPr="003F5D95">
        <w:rPr>
          <w:rFonts w:ascii="Times New Roman" w:hAnsi="Times New Roman"/>
          <w:sz w:val="18"/>
          <w:szCs w:val="18"/>
        </w:rPr>
        <w:t>основа</w:t>
      </w:r>
      <w:proofErr w:type="spellEnd"/>
      <w:r w:rsidRPr="003F5D95">
        <w:rPr>
          <w:rFonts w:ascii="Times New Roman" w:hAnsi="Times New Roman"/>
          <w:sz w:val="18"/>
          <w:szCs w:val="18"/>
        </w:rPr>
        <w:t xml:space="preserve"> </w:t>
      </w:r>
      <w:proofErr w:type="spellStart"/>
      <w:r w:rsidRPr="003F5D95">
        <w:rPr>
          <w:rFonts w:ascii="Times New Roman" w:hAnsi="Times New Roman"/>
          <w:sz w:val="18"/>
          <w:szCs w:val="18"/>
        </w:rPr>
        <w:t>на</w:t>
      </w:r>
      <w:proofErr w:type="spellEnd"/>
      <w:r w:rsidRPr="003F5D95">
        <w:rPr>
          <w:rFonts w:ascii="Times New Roman" w:hAnsi="Times New Roman"/>
          <w:sz w:val="18"/>
          <w:szCs w:val="18"/>
        </w:rPr>
        <w:t xml:space="preserve"> </w:t>
      </w:r>
      <w:r w:rsidRPr="003F5D95">
        <w:rPr>
          <w:rFonts w:ascii="Times New Roman" w:hAnsi="Times New Roman"/>
          <w:sz w:val="18"/>
          <w:szCs w:val="18"/>
          <w:lang w:val="bg-BG"/>
        </w:rPr>
        <w:t>правилото за липсващи</w:t>
      </w:r>
      <w:r w:rsidRPr="003F5D95">
        <w:rPr>
          <w:rFonts w:ascii="Times New Roman" w:hAnsi="Times New Roman"/>
          <w:sz w:val="18"/>
          <w:szCs w:val="18"/>
        </w:rPr>
        <w:t xml:space="preserve"> </w:t>
      </w:r>
      <w:proofErr w:type="spellStart"/>
      <w:r w:rsidRPr="003F5D95">
        <w:rPr>
          <w:rFonts w:ascii="Times New Roman" w:hAnsi="Times New Roman"/>
          <w:sz w:val="18"/>
          <w:szCs w:val="18"/>
        </w:rPr>
        <w:t>данни</w:t>
      </w:r>
      <w:proofErr w:type="spellEnd"/>
      <w:r w:rsidRPr="003F5D95">
        <w:rPr>
          <w:rFonts w:ascii="Times New Roman" w:hAnsi="Times New Roman"/>
          <w:sz w:val="18"/>
          <w:szCs w:val="18"/>
        </w:rPr>
        <w:t xml:space="preserve"> </w:t>
      </w:r>
      <w:r w:rsidRPr="003F5D95">
        <w:rPr>
          <w:rFonts w:ascii="Times New Roman" w:hAnsi="Times New Roman"/>
          <w:sz w:val="18"/>
          <w:szCs w:val="18"/>
          <w:lang w:val="bg-BG"/>
        </w:rPr>
        <w:t>за</w:t>
      </w:r>
      <w:r w:rsidRPr="003F5D95">
        <w:rPr>
          <w:rFonts w:ascii="Times New Roman" w:hAnsi="Times New Roman"/>
          <w:sz w:val="18"/>
          <w:szCs w:val="18"/>
        </w:rPr>
        <w:t xml:space="preserve"> MFM32</w:t>
      </w:r>
      <w:r w:rsidRPr="003F5D95">
        <w:rPr>
          <w:rFonts w:ascii="Times New Roman" w:hAnsi="Times New Roman"/>
          <w:sz w:val="18"/>
          <w:szCs w:val="18"/>
          <w:lang w:val="bg-BG"/>
        </w:rPr>
        <w:t>,</w:t>
      </w:r>
      <w:r w:rsidRPr="003F5D95">
        <w:rPr>
          <w:rFonts w:ascii="Times New Roman" w:hAnsi="Times New Roman"/>
          <w:sz w:val="18"/>
          <w:szCs w:val="18"/>
        </w:rPr>
        <w:t xml:space="preserve"> 6 </w:t>
      </w:r>
      <w:proofErr w:type="spellStart"/>
      <w:r w:rsidRPr="003F5D95">
        <w:rPr>
          <w:rFonts w:ascii="Times New Roman" w:hAnsi="Times New Roman"/>
          <w:sz w:val="18"/>
          <w:szCs w:val="18"/>
        </w:rPr>
        <w:t>пациенти</w:t>
      </w:r>
      <w:proofErr w:type="spellEnd"/>
      <w:r w:rsidRPr="003F5D95">
        <w:rPr>
          <w:rFonts w:ascii="Times New Roman" w:hAnsi="Times New Roman"/>
          <w:sz w:val="18"/>
          <w:szCs w:val="18"/>
        </w:rPr>
        <w:t xml:space="preserve"> </w:t>
      </w:r>
      <w:proofErr w:type="spellStart"/>
      <w:r w:rsidRPr="003F5D95">
        <w:rPr>
          <w:rFonts w:ascii="Times New Roman" w:hAnsi="Times New Roman"/>
          <w:sz w:val="18"/>
          <w:szCs w:val="18"/>
        </w:rPr>
        <w:t>са</w:t>
      </w:r>
      <w:proofErr w:type="spellEnd"/>
      <w:r w:rsidRPr="003F5D95">
        <w:rPr>
          <w:rFonts w:ascii="Times New Roman" w:hAnsi="Times New Roman"/>
          <w:sz w:val="18"/>
          <w:szCs w:val="18"/>
        </w:rPr>
        <w:t xml:space="preserve"> </w:t>
      </w:r>
      <w:r w:rsidRPr="003F5D95">
        <w:rPr>
          <w:rFonts w:ascii="Times New Roman" w:hAnsi="Times New Roman"/>
          <w:sz w:val="18"/>
          <w:szCs w:val="18"/>
          <w:lang w:val="bg-BG"/>
        </w:rPr>
        <w:t>изключени</w:t>
      </w:r>
      <w:r w:rsidRPr="003F5D95">
        <w:rPr>
          <w:rFonts w:ascii="Times New Roman" w:hAnsi="Times New Roman"/>
          <w:sz w:val="18"/>
          <w:szCs w:val="18"/>
        </w:rPr>
        <w:t xml:space="preserve"> </w:t>
      </w:r>
      <w:proofErr w:type="spellStart"/>
      <w:r w:rsidRPr="003F5D95">
        <w:rPr>
          <w:rFonts w:ascii="Times New Roman" w:hAnsi="Times New Roman"/>
          <w:sz w:val="18"/>
          <w:szCs w:val="18"/>
        </w:rPr>
        <w:t>от</w:t>
      </w:r>
      <w:proofErr w:type="spellEnd"/>
      <w:r w:rsidRPr="003F5D95">
        <w:rPr>
          <w:rFonts w:ascii="Times New Roman" w:hAnsi="Times New Roman"/>
          <w:sz w:val="18"/>
          <w:szCs w:val="18"/>
        </w:rPr>
        <w:t xml:space="preserve"> </w:t>
      </w:r>
      <w:proofErr w:type="spellStart"/>
      <w:r w:rsidRPr="003F5D95">
        <w:rPr>
          <w:rFonts w:ascii="Times New Roman" w:hAnsi="Times New Roman"/>
          <w:sz w:val="18"/>
          <w:szCs w:val="18"/>
        </w:rPr>
        <w:t>анализ</w:t>
      </w:r>
      <w:proofErr w:type="spellEnd"/>
      <w:r w:rsidRPr="003F5D95">
        <w:rPr>
          <w:rFonts w:ascii="Times New Roman" w:hAnsi="Times New Roman"/>
          <w:sz w:val="18"/>
          <w:szCs w:val="18"/>
          <w:lang w:val="bg-BG"/>
        </w:rPr>
        <w:t>а</w:t>
      </w:r>
      <w:r w:rsidRPr="003F5D95">
        <w:rPr>
          <w:rFonts w:ascii="Times New Roman" w:hAnsi="Times New Roman"/>
          <w:sz w:val="18"/>
          <w:szCs w:val="18"/>
        </w:rPr>
        <w:t xml:space="preserve"> (</w:t>
      </w:r>
      <w:ins w:id="301" w:author="Author">
        <w:r w:rsidR="00F51747" w:rsidRPr="009C357A">
          <w:rPr>
            <w:rFonts w:ascii="Times New Roman" w:hAnsi="Times New Roman"/>
            <w:sz w:val="18"/>
            <w:szCs w:val="18"/>
            <w:lang w:val="bg-BG"/>
            <w:rPrChange w:id="302" w:author="Author">
              <w:rPr>
                <w:rFonts w:ascii="Times New Roman" w:hAnsi="Times New Roman"/>
                <w:sz w:val="22"/>
                <w:szCs w:val="22"/>
                <w:lang w:val="bg-BG"/>
              </w:rPr>
            </w:rPrChange>
          </w:rPr>
          <w:t>рисдиплам</w:t>
        </w:r>
      </w:ins>
      <w:del w:id="303" w:author="Author">
        <w:r w:rsidRPr="003F5D95" w:rsidDel="00F51747">
          <w:rPr>
            <w:rFonts w:ascii="Times New Roman" w:hAnsi="Times New Roman"/>
            <w:sz w:val="18"/>
            <w:szCs w:val="18"/>
          </w:rPr>
          <w:delText>Evrysdi</w:delText>
        </w:r>
      </w:del>
      <w:r w:rsidRPr="003F5D95">
        <w:rPr>
          <w:rFonts w:ascii="Times New Roman" w:hAnsi="Times New Roman"/>
          <w:sz w:val="18"/>
          <w:szCs w:val="18"/>
        </w:rPr>
        <w:t xml:space="preserve"> n=115; </w:t>
      </w:r>
      <w:proofErr w:type="spellStart"/>
      <w:r w:rsidRPr="003F5D95">
        <w:rPr>
          <w:rFonts w:ascii="Times New Roman" w:hAnsi="Times New Roman"/>
          <w:sz w:val="18"/>
          <w:szCs w:val="18"/>
        </w:rPr>
        <w:t>контроли</w:t>
      </w:r>
      <w:proofErr w:type="spellEnd"/>
      <w:r w:rsidRPr="003F5D95">
        <w:rPr>
          <w:rFonts w:ascii="Times New Roman" w:hAnsi="Times New Roman"/>
          <w:sz w:val="18"/>
          <w:szCs w:val="18"/>
        </w:rPr>
        <w:t xml:space="preserve"> с </w:t>
      </w:r>
      <w:proofErr w:type="spellStart"/>
      <w:r w:rsidRPr="003F5D95">
        <w:rPr>
          <w:rFonts w:ascii="Times New Roman" w:hAnsi="Times New Roman"/>
          <w:sz w:val="18"/>
          <w:szCs w:val="18"/>
        </w:rPr>
        <w:t>плацебо</w:t>
      </w:r>
      <w:proofErr w:type="spellEnd"/>
      <w:r w:rsidRPr="003F5D95">
        <w:rPr>
          <w:rFonts w:ascii="Times New Roman" w:hAnsi="Times New Roman"/>
          <w:sz w:val="18"/>
          <w:szCs w:val="18"/>
        </w:rPr>
        <w:t xml:space="preserve"> n=59).</w:t>
      </w:r>
    </w:p>
    <w:p w14:paraId="12864C87" w14:textId="77777777" w:rsidR="00214EB5" w:rsidRPr="003F5D95" w:rsidRDefault="00C5577F" w:rsidP="00CC561E">
      <w:pPr>
        <w:pStyle w:val="TabFigFooter"/>
        <w:spacing w:before="0" w:line="240" w:lineRule="auto"/>
        <w:ind w:left="181" w:hanging="181"/>
        <w:rPr>
          <w:rFonts w:ascii="Times New Roman" w:hAnsi="Times New Roman"/>
          <w:sz w:val="18"/>
          <w:szCs w:val="18"/>
        </w:rPr>
      </w:pPr>
      <w:r w:rsidRPr="003F5D95">
        <w:rPr>
          <w:rFonts w:ascii="Times New Roman" w:hAnsi="Times New Roman"/>
          <w:color w:val="000000"/>
          <w:sz w:val="18"/>
          <w:szCs w:val="18"/>
          <w:vertAlign w:val="superscript"/>
        </w:rPr>
        <w:t>2.</w:t>
      </w:r>
      <w:r w:rsidRPr="003F5D95">
        <w:rPr>
          <w:rFonts w:ascii="Times New Roman" w:hAnsi="Times New Roman"/>
          <w:color w:val="000000"/>
          <w:sz w:val="18"/>
          <w:szCs w:val="18"/>
        </w:rPr>
        <w:tab/>
      </w:r>
      <w:proofErr w:type="spellStart"/>
      <w:r w:rsidRPr="003F5D95">
        <w:rPr>
          <w:rFonts w:ascii="Times New Roman" w:hAnsi="Times New Roman"/>
          <w:sz w:val="18"/>
          <w:szCs w:val="18"/>
        </w:rPr>
        <w:t>Данни</w:t>
      </w:r>
      <w:proofErr w:type="spellEnd"/>
      <w:r w:rsidRPr="003F5D95">
        <w:rPr>
          <w:rFonts w:ascii="Times New Roman" w:hAnsi="Times New Roman"/>
          <w:sz w:val="18"/>
          <w:szCs w:val="18"/>
          <w:lang w:val="bg-BG"/>
        </w:rPr>
        <w:t>те са анализирани при използване на смесен модел на многократно измерване</w:t>
      </w:r>
      <w:r w:rsidRPr="003F5D95">
        <w:rPr>
          <w:rFonts w:ascii="Times New Roman" w:hAnsi="Times New Roman"/>
          <w:sz w:val="18"/>
          <w:szCs w:val="18"/>
        </w:rPr>
        <w:t xml:space="preserve"> с </w:t>
      </w:r>
      <w:proofErr w:type="spellStart"/>
      <w:r w:rsidRPr="003F5D95">
        <w:rPr>
          <w:rFonts w:ascii="Times New Roman" w:hAnsi="Times New Roman"/>
          <w:sz w:val="18"/>
          <w:szCs w:val="18"/>
        </w:rPr>
        <w:t>изход</w:t>
      </w:r>
      <w:proofErr w:type="spellEnd"/>
      <w:r w:rsidRPr="003F5D95">
        <w:rPr>
          <w:rFonts w:ascii="Times New Roman" w:hAnsi="Times New Roman"/>
          <w:sz w:val="18"/>
          <w:szCs w:val="18"/>
          <w:lang w:val="bg-BG"/>
        </w:rPr>
        <w:t>е</w:t>
      </w:r>
      <w:r w:rsidRPr="003F5D95">
        <w:rPr>
          <w:rFonts w:ascii="Times New Roman" w:hAnsi="Times New Roman"/>
          <w:sz w:val="18"/>
          <w:szCs w:val="18"/>
        </w:rPr>
        <w:t>н</w:t>
      </w:r>
      <w:r w:rsidRPr="003F5D95">
        <w:rPr>
          <w:rFonts w:ascii="Times New Roman" w:hAnsi="Times New Roman"/>
          <w:sz w:val="18"/>
          <w:szCs w:val="18"/>
          <w:lang w:val="bg-BG"/>
        </w:rPr>
        <w:t xml:space="preserve"> </w:t>
      </w:r>
      <w:proofErr w:type="spellStart"/>
      <w:r w:rsidRPr="003F5D95">
        <w:rPr>
          <w:rFonts w:ascii="Times New Roman" w:hAnsi="Times New Roman"/>
          <w:sz w:val="18"/>
          <w:szCs w:val="18"/>
        </w:rPr>
        <w:t>общ</w:t>
      </w:r>
      <w:proofErr w:type="spellEnd"/>
      <w:r w:rsidRPr="003F5D95">
        <w:rPr>
          <w:rFonts w:ascii="Times New Roman" w:hAnsi="Times New Roman"/>
          <w:sz w:val="18"/>
          <w:szCs w:val="18"/>
        </w:rPr>
        <w:t xml:space="preserve"> </w:t>
      </w:r>
      <w:proofErr w:type="spellStart"/>
      <w:r w:rsidRPr="003F5D95">
        <w:rPr>
          <w:rFonts w:ascii="Times New Roman" w:hAnsi="Times New Roman"/>
          <w:sz w:val="18"/>
          <w:szCs w:val="18"/>
        </w:rPr>
        <w:t>скор</w:t>
      </w:r>
      <w:proofErr w:type="spellEnd"/>
      <w:r w:rsidRPr="003F5D95">
        <w:rPr>
          <w:rFonts w:ascii="Times New Roman" w:hAnsi="Times New Roman"/>
          <w:sz w:val="18"/>
          <w:szCs w:val="18"/>
        </w:rPr>
        <w:t xml:space="preserve">, </w:t>
      </w:r>
      <w:proofErr w:type="spellStart"/>
      <w:r w:rsidRPr="003F5D95">
        <w:rPr>
          <w:rFonts w:ascii="Times New Roman" w:hAnsi="Times New Roman"/>
          <w:sz w:val="18"/>
          <w:szCs w:val="18"/>
        </w:rPr>
        <w:t>лечение</w:t>
      </w:r>
      <w:proofErr w:type="spellEnd"/>
      <w:r w:rsidRPr="003F5D95">
        <w:rPr>
          <w:rFonts w:ascii="Times New Roman" w:hAnsi="Times New Roman"/>
          <w:sz w:val="18"/>
          <w:szCs w:val="18"/>
        </w:rPr>
        <w:t xml:space="preserve">, </w:t>
      </w:r>
      <w:r w:rsidRPr="003F5D95">
        <w:rPr>
          <w:rFonts w:ascii="Times New Roman" w:hAnsi="Times New Roman"/>
          <w:sz w:val="18"/>
          <w:szCs w:val="18"/>
          <w:lang w:val="bg-BG"/>
        </w:rPr>
        <w:t>посещение</w:t>
      </w:r>
      <w:r w:rsidRPr="003F5D95">
        <w:rPr>
          <w:rFonts w:ascii="Times New Roman" w:hAnsi="Times New Roman"/>
          <w:sz w:val="18"/>
          <w:szCs w:val="18"/>
        </w:rPr>
        <w:t xml:space="preserve">, </w:t>
      </w:r>
      <w:proofErr w:type="spellStart"/>
      <w:r w:rsidRPr="003F5D95">
        <w:rPr>
          <w:rFonts w:ascii="Times New Roman" w:hAnsi="Times New Roman"/>
          <w:sz w:val="18"/>
          <w:szCs w:val="18"/>
        </w:rPr>
        <w:t>възраст</w:t>
      </w:r>
      <w:proofErr w:type="spellEnd"/>
      <w:r w:rsidRPr="003F5D95">
        <w:rPr>
          <w:rFonts w:ascii="Times New Roman" w:hAnsi="Times New Roman"/>
          <w:sz w:val="18"/>
          <w:szCs w:val="18"/>
          <w:lang w:val="bg-BG"/>
        </w:rPr>
        <w:t>ова</w:t>
      </w:r>
      <w:r w:rsidRPr="003F5D95">
        <w:rPr>
          <w:rFonts w:ascii="Times New Roman" w:hAnsi="Times New Roman"/>
          <w:sz w:val="18"/>
          <w:szCs w:val="18"/>
        </w:rPr>
        <w:t xml:space="preserve"> </w:t>
      </w:r>
      <w:proofErr w:type="spellStart"/>
      <w:r w:rsidRPr="003F5D95">
        <w:rPr>
          <w:rFonts w:ascii="Times New Roman" w:hAnsi="Times New Roman"/>
          <w:sz w:val="18"/>
          <w:szCs w:val="18"/>
        </w:rPr>
        <w:t>група</w:t>
      </w:r>
      <w:proofErr w:type="spellEnd"/>
      <w:r w:rsidRPr="003F5D95">
        <w:rPr>
          <w:rFonts w:ascii="Times New Roman" w:hAnsi="Times New Roman"/>
          <w:sz w:val="18"/>
          <w:szCs w:val="18"/>
        </w:rPr>
        <w:t xml:space="preserve">, </w:t>
      </w:r>
      <w:proofErr w:type="spellStart"/>
      <w:r w:rsidRPr="003F5D95">
        <w:rPr>
          <w:rFonts w:ascii="Times New Roman" w:hAnsi="Times New Roman"/>
          <w:sz w:val="18"/>
          <w:szCs w:val="18"/>
        </w:rPr>
        <w:t>лечение</w:t>
      </w:r>
      <w:proofErr w:type="spellEnd"/>
      <w:r w:rsidRPr="003F5D95">
        <w:rPr>
          <w:rFonts w:ascii="Times New Roman" w:hAnsi="Times New Roman"/>
          <w:sz w:val="18"/>
          <w:szCs w:val="18"/>
          <w:lang w:val="bg-BG"/>
        </w:rPr>
        <w:t xml:space="preserve"> по посещение</w:t>
      </w:r>
      <w:r w:rsidRPr="003F5D95">
        <w:rPr>
          <w:rFonts w:ascii="Times New Roman" w:hAnsi="Times New Roman"/>
          <w:sz w:val="18"/>
          <w:szCs w:val="18"/>
        </w:rPr>
        <w:t xml:space="preserve"> и </w:t>
      </w:r>
      <w:proofErr w:type="spellStart"/>
      <w:r w:rsidRPr="003F5D95">
        <w:rPr>
          <w:rFonts w:ascii="Times New Roman" w:hAnsi="Times New Roman"/>
          <w:sz w:val="18"/>
          <w:szCs w:val="18"/>
        </w:rPr>
        <w:t>изходно</w:t>
      </w:r>
      <w:proofErr w:type="spellEnd"/>
      <w:r w:rsidRPr="003F5D95">
        <w:rPr>
          <w:rFonts w:ascii="Times New Roman" w:hAnsi="Times New Roman"/>
          <w:sz w:val="18"/>
          <w:szCs w:val="18"/>
        </w:rPr>
        <w:t xml:space="preserve"> </w:t>
      </w:r>
      <w:proofErr w:type="spellStart"/>
      <w:r w:rsidRPr="003F5D95">
        <w:rPr>
          <w:rFonts w:ascii="Times New Roman" w:hAnsi="Times New Roman"/>
          <w:sz w:val="18"/>
          <w:szCs w:val="18"/>
        </w:rPr>
        <w:t>ниво</w:t>
      </w:r>
      <w:proofErr w:type="spellEnd"/>
      <w:r w:rsidRPr="003F5D95">
        <w:rPr>
          <w:rFonts w:ascii="Times New Roman" w:hAnsi="Times New Roman"/>
          <w:sz w:val="18"/>
          <w:szCs w:val="18"/>
          <w:lang w:val="bg-BG"/>
        </w:rPr>
        <w:t xml:space="preserve"> по посещение</w:t>
      </w:r>
      <w:r w:rsidRPr="003F5D95">
        <w:rPr>
          <w:rFonts w:ascii="Times New Roman" w:hAnsi="Times New Roman"/>
          <w:sz w:val="18"/>
          <w:szCs w:val="18"/>
        </w:rPr>
        <w:t>.</w:t>
      </w:r>
    </w:p>
    <w:p w14:paraId="45328918" w14:textId="77777777" w:rsidR="00214EB5" w:rsidRPr="003F5D95" w:rsidRDefault="00C5577F" w:rsidP="00FC4C66">
      <w:pPr>
        <w:pStyle w:val="TabFigFooter"/>
        <w:keepNext w:val="0"/>
        <w:spacing w:before="0" w:line="240" w:lineRule="auto"/>
        <w:ind w:left="181" w:hanging="181"/>
        <w:rPr>
          <w:rFonts w:ascii="Times New Roman" w:hAnsi="Times New Roman"/>
          <w:sz w:val="18"/>
          <w:szCs w:val="18"/>
        </w:rPr>
      </w:pPr>
      <w:r w:rsidRPr="003F5D95">
        <w:rPr>
          <w:rFonts w:ascii="Times New Roman" w:hAnsi="Times New Roman"/>
          <w:color w:val="000000"/>
          <w:sz w:val="18"/>
          <w:szCs w:val="18"/>
          <w:vertAlign w:val="superscript"/>
        </w:rPr>
        <w:t>3.</w:t>
      </w:r>
      <w:r w:rsidRPr="003F5D95">
        <w:rPr>
          <w:rFonts w:ascii="Times New Roman" w:hAnsi="Times New Roman"/>
          <w:color w:val="000000"/>
          <w:sz w:val="18"/>
          <w:szCs w:val="18"/>
        </w:rPr>
        <w:tab/>
      </w:r>
      <w:proofErr w:type="spellStart"/>
      <w:r w:rsidRPr="003F5D95">
        <w:rPr>
          <w:rFonts w:ascii="Times New Roman" w:hAnsi="Times New Roman"/>
          <w:sz w:val="18"/>
          <w:szCs w:val="18"/>
        </w:rPr>
        <w:t>Данни</w:t>
      </w:r>
      <w:proofErr w:type="spellEnd"/>
      <w:r w:rsidRPr="003F5D95">
        <w:rPr>
          <w:rFonts w:ascii="Times New Roman" w:hAnsi="Times New Roman"/>
          <w:sz w:val="18"/>
          <w:szCs w:val="18"/>
          <w:lang w:val="bg-BG"/>
        </w:rPr>
        <w:t>те са анализирани при използване на логистична регресия</w:t>
      </w:r>
      <w:r w:rsidRPr="003F5D95">
        <w:rPr>
          <w:rFonts w:ascii="Times New Roman" w:hAnsi="Times New Roman"/>
          <w:sz w:val="18"/>
          <w:szCs w:val="18"/>
        </w:rPr>
        <w:t xml:space="preserve"> с </w:t>
      </w:r>
      <w:proofErr w:type="spellStart"/>
      <w:r w:rsidRPr="003F5D95">
        <w:rPr>
          <w:rFonts w:ascii="Times New Roman" w:hAnsi="Times New Roman"/>
          <w:sz w:val="18"/>
          <w:szCs w:val="18"/>
        </w:rPr>
        <w:t>изход</w:t>
      </w:r>
      <w:proofErr w:type="spellEnd"/>
      <w:r w:rsidRPr="003F5D95">
        <w:rPr>
          <w:rFonts w:ascii="Times New Roman" w:hAnsi="Times New Roman"/>
          <w:sz w:val="18"/>
          <w:szCs w:val="18"/>
          <w:lang w:val="bg-BG"/>
        </w:rPr>
        <w:t>е</w:t>
      </w:r>
      <w:r w:rsidRPr="003F5D95">
        <w:rPr>
          <w:rFonts w:ascii="Times New Roman" w:hAnsi="Times New Roman"/>
          <w:sz w:val="18"/>
          <w:szCs w:val="18"/>
        </w:rPr>
        <w:t xml:space="preserve">н </w:t>
      </w:r>
      <w:proofErr w:type="spellStart"/>
      <w:r w:rsidRPr="003F5D95">
        <w:rPr>
          <w:rFonts w:ascii="Times New Roman" w:hAnsi="Times New Roman"/>
          <w:sz w:val="18"/>
          <w:szCs w:val="18"/>
        </w:rPr>
        <w:t>общ</w:t>
      </w:r>
      <w:proofErr w:type="spellEnd"/>
      <w:r w:rsidRPr="003F5D95">
        <w:rPr>
          <w:rFonts w:ascii="Times New Roman" w:hAnsi="Times New Roman"/>
          <w:sz w:val="18"/>
          <w:szCs w:val="18"/>
        </w:rPr>
        <w:t xml:space="preserve"> </w:t>
      </w:r>
      <w:proofErr w:type="spellStart"/>
      <w:r w:rsidRPr="003F5D95">
        <w:rPr>
          <w:rFonts w:ascii="Times New Roman" w:hAnsi="Times New Roman"/>
          <w:sz w:val="18"/>
          <w:szCs w:val="18"/>
        </w:rPr>
        <w:t>скор</w:t>
      </w:r>
      <w:proofErr w:type="spellEnd"/>
      <w:r w:rsidRPr="003F5D95">
        <w:rPr>
          <w:rFonts w:ascii="Times New Roman" w:hAnsi="Times New Roman"/>
          <w:sz w:val="18"/>
          <w:szCs w:val="18"/>
        </w:rPr>
        <w:t xml:space="preserve">, </w:t>
      </w:r>
      <w:proofErr w:type="spellStart"/>
      <w:r w:rsidRPr="003F5D95">
        <w:rPr>
          <w:rFonts w:ascii="Times New Roman" w:hAnsi="Times New Roman"/>
          <w:sz w:val="18"/>
          <w:szCs w:val="18"/>
        </w:rPr>
        <w:t>лечение</w:t>
      </w:r>
      <w:proofErr w:type="spellEnd"/>
      <w:r w:rsidRPr="003F5D95">
        <w:rPr>
          <w:rFonts w:ascii="Times New Roman" w:hAnsi="Times New Roman"/>
          <w:sz w:val="18"/>
          <w:szCs w:val="18"/>
        </w:rPr>
        <w:t xml:space="preserve"> и </w:t>
      </w:r>
      <w:proofErr w:type="spellStart"/>
      <w:r w:rsidRPr="003F5D95">
        <w:rPr>
          <w:rFonts w:ascii="Times New Roman" w:hAnsi="Times New Roman"/>
          <w:sz w:val="18"/>
          <w:szCs w:val="18"/>
        </w:rPr>
        <w:t>възраст</w:t>
      </w:r>
      <w:proofErr w:type="spellEnd"/>
      <w:r w:rsidRPr="003F5D95">
        <w:rPr>
          <w:rFonts w:ascii="Times New Roman" w:hAnsi="Times New Roman"/>
          <w:sz w:val="18"/>
          <w:szCs w:val="18"/>
          <w:lang w:val="bg-BG"/>
        </w:rPr>
        <w:t>ова</w:t>
      </w:r>
      <w:r w:rsidRPr="003F5D95">
        <w:rPr>
          <w:rFonts w:ascii="Times New Roman" w:hAnsi="Times New Roman"/>
          <w:sz w:val="18"/>
          <w:szCs w:val="18"/>
        </w:rPr>
        <w:t xml:space="preserve"> </w:t>
      </w:r>
      <w:proofErr w:type="spellStart"/>
      <w:r w:rsidRPr="003F5D95">
        <w:rPr>
          <w:rFonts w:ascii="Times New Roman" w:hAnsi="Times New Roman"/>
          <w:sz w:val="18"/>
          <w:szCs w:val="18"/>
        </w:rPr>
        <w:t>група</w:t>
      </w:r>
      <w:proofErr w:type="spellEnd"/>
      <w:r w:rsidRPr="003F5D95">
        <w:rPr>
          <w:rFonts w:ascii="Times New Roman" w:hAnsi="Times New Roman"/>
          <w:sz w:val="18"/>
          <w:szCs w:val="18"/>
        </w:rPr>
        <w:t xml:space="preserve">. </w:t>
      </w:r>
    </w:p>
    <w:p w14:paraId="3EC24472" w14:textId="77777777" w:rsidR="00214EB5" w:rsidRPr="003F5D95" w:rsidRDefault="00C5577F" w:rsidP="00FC4C66">
      <w:pPr>
        <w:pStyle w:val="TabFigFooter"/>
        <w:keepLines w:val="0"/>
        <w:spacing w:before="0" w:line="240" w:lineRule="auto"/>
        <w:ind w:left="181" w:hanging="181"/>
        <w:rPr>
          <w:rFonts w:ascii="Times New Roman" w:hAnsi="Times New Roman"/>
          <w:sz w:val="18"/>
          <w:szCs w:val="18"/>
        </w:rPr>
      </w:pPr>
      <w:r w:rsidRPr="003F5D95">
        <w:rPr>
          <w:rFonts w:ascii="Times New Roman" w:hAnsi="Times New Roman"/>
          <w:color w:val="000000"/>
          <w:sz w:val="18"/>
          <w:szCs w:val="18"/>
          <w:vertAlign w:val="superscript"/>
        </w:rPr>
        <w:t>4.</w:t>
      </w:r>
      <w:r w:rsidRPr="003F5D95">
        <w:rPr>
          <w:rFonts w:ascii="Times New Roman" w:hAnsi="Times New Roman"/>
          <w:color w:val="000000"/>
          <w:sz w:val="18"/>
          <w:szCs w:val="18"/>
        </w:rPr>
        <w:tab/>
      </w:r>
      <w:r w:rsidRPr="003F5D95">
        <w:rPr>
          <w:rFonts w:ascii="Times New Roman" w:hAnsi="Times New Roman"/>
          <w:sz w:val="18"/>
          <w:szCs w:val="18"/>
          <w:lang w:val="bg-BG"/>
        </w:rPr>
        <w:t>Коригираната</w:t>
      </w:r>
      <w:r w:rsidRPr="003F5D95">
        <w:rPr>
          <w:rFonts w:ascii="Times New Roman" w:hAnsi="Times New Roman"/>
          <w:sz w:val="18"/>
          <w:szCs w:val="18"/>
        </w:rPr>
        <w:t xml:space="preserve"> p-</w:t>
      </w:r>
      <w:proofErr w:type="spellStart"/>
      <w:r w:rsidRPr="003F5D95">
        <w:rPr>
          <w:rFonts w:ascii="Times New Roman" w:hAnsi="Times New Roman"/>
          <w:sz w:val="18"/>
          <w:szCs w:val="18"/>
        </w:rPr>
        <w:t>стойност</w:t>
      </w:r>
      <w:proofErr w:type="spellEnd"/>
      <w:r w:rsidRPr="003F5D95">
        <w:rPr>
          <w:rFonts w:ascii="Times New Roman" w:hAnsi="Times New Roman"/>
          <w:sz w:val="18"/>
          <w:szCs w:val="18"/>
        </w:rPr>
        <w:t xml:space="preserve"> е </w:t>
      </w:r>
      <w:r w:rsidRPr="003F5D95">
        <w:rPr>
          <w:rFonts w:ascii="Times New Roman" w:hAnsi="Times New Roman"/>
          <w:sz w:val="18"/>
          <w:szCs w:val="18"/>
          <w:lang w:val="bg-BG"/>
        </w:rPr>
        <w:t>получена за</w:t>
      </w:r>
      <w:r w:rsidRPr="003F5D95">
        <w:rPr>
          <w:rFonts w:ascii="Times New Roman" w:hAnsi="Times New Roman"/>
          <w:sz w:val="18"/>
          <w:szCs w:val="18"/>
        </w:rPr>
        <w:t xml:space="preserve"> </w:t>
      </w:r>
      <w:proofErr w:type="spellStart"/>
      <w:r w:rsidRPr="003F5D95">
        <w:rPr>
          <w:rFonts w:ascii="Times New Roman" w:hAnsi="Times New Roman"/>
          <w:sz w:val="18"/>
          <w:szCs w:val="18"/>
        </w:rPr>
        <w:t>крайни</w:t>
      </w:r>
      <w:proofErr w:type="spellEnd"/>
      <w:r w:rsidRPr="003F5D95">
        <w:rPr>
          <w:rFonts w:ascii="Times New Roman" w:hAnsi="Times New Roman"/>
          <w:sz w:val="18"/>
          <w:szCs w:val="18"/>
          <w:lang w:val="bg-BG"/>
        </w:rPr>
        <w:t>те</w:t>
      </w:r>
      <w:r w:rsidRPr="003F5D95">
        <w:rPr>
          <w:rFonts w:ascii="Times New Roman" w:hAnsi="Times New Roman"/>
          <w:sz w:val="18"/>
          <w:szCs w:val="18"/>
        </w:rPr>
        <w:t xml:space="preserve"> </w:t>
      </w:r>
      <w:proofErr w:type="spellStart"/>
      <w:r w:rsidRPr="003F5D95">
        <w:rPr>
          <w:rFonts w:ascii="Times New Roman" w:hAnsi="Times New Roman"/>
          <w:sz w:val="18"/>
          <w:szCs w:val="18"/>
        </w:rPr>
        <w:t>точки</w:t>
      </w:r>
      <w:proofErr w:type="spellEnd"/>
      <w:r w:rsidRPr="003F5D95">
        <w:rPr>
          <w:rFonts w:ascii="Times New Roman" w:hAnsi="Times New Roman"/>
          <w:sz w:val="18"/>
          <w:szCs w:val="18"/>
          <w:lang w:val="bg-BG"/>
        </w:rPr>
        <w:t>,</w:t>
      </w:r>
      <w:r w:rsidRPr="003F5D95">
        <w:rPr>
          <w:rFonts w:ascii="Times New Roman" w:hAnsi="Times New Roman"/>
          <w:sz w:val="18"/>
          <w:szCs w:val="18"/>
        </w:rPr>
        <w:t xml:space="preserve"> </w:t>
      </w:r>
      <w:proofErr w:type="spellStart"/>
      <w:r w:rsidRPr="003F5D95">
        <w:rPr>
          <w:rFonts w:ascii="Times New Roman" w:hAnsi="Times New Roman"/>
          <w:sz w:val="18"/>
          <w:szCs w:val="18"/>
        </w:rPr>
        <w:t>включ</w:t>
      </w:r>
      <w:proofErr w:type="spellEnd"/>
      <w:r w:rsidRPr="003F5D95">
        <w:rPr>
          <w:rFonts w:ascii="Times New Roman" w:hAnsi="Times New Roman"/>
          <w:sz w:val="18"/>
          <w:szCs w:val="18"/>
          <w:lang w:val="bg-BG"/>
        </w:rPr>
        <w:t>ени</w:t>
      </w:r>
      <w:r w:rsidRPr="003F5D95">
        <w:rPr>
          <w:rFonts w:ascii="Times New Roman" w:hAnsi="Times New Roman"/>
          <w:sz w:val="18"/>
          <w:szCs w:val="18"/>
        </w:rPr>
        <w:t xml:space="preserve"> в </w:t>
      </w:r>
      <w:r w:rsidRPr="003F5D95">
        <w:rPr>
          <w:rFonts w:ascii="Times New Roman" w:hAnsi="Times New Roman"/>
          <w:sz w:val="18"/>
          <w:szCs w:val="18"/>
          <w:lang w:val="bg-BG"/>
        </w:rPr>
        <w:t xml:space="preserve">йерархичното тестване, </w:t>
      </w:r>
      <w:r w:rsidRPr="003F5D95">
        <w:rPr>
          <w:rFonts w:ascii="Times New Roman" w:hAnsi="Times New Roman"/>
          <w:sz w:val="18"/>
          <w:szCs w:val="18"/>
        </w:rPr>
        <w:t xml:space="preserve">и </w:t>
      </w:r>
      <w:r w:rsidRPr="003F5D95">
        <w:rPr>
          <w:rFonts w:ascii="Times New Roman" w:hAnsi="Times New Roman"/>
          <w:sz w:val="18"/>
          <w:szCs w:val="18"/>
          <w:lang w:val="bg-BG"/>
        </w:rPr>
        <w:t xml:space="preserve">е получена въз основа на </w:t>
      </w:r>
      <w:proofErr w:type="spellStart"/>
      <w:r w:rsidRPr="003F5D95">
        <w:rPr>
          <w:rFonts w:ascii="Times New Roman" w:hAnsi="Times New Roman"/>
          <w:sz w:val="18"/>
          <w:szCs w:val="18"/>
        </w:rPr>
        <w:t>всички</w:t>
      </w:r>
      <w:proofErr w:type="spellEnd"/>
      <w:r w:rsidRPr="003F5D95">
        <w:rPr>
          <w:rFonts w:ascii="Times New Roman" w:hAnsi="Times New Roman"/>
          <w:sz w:val="18"/>
          <w:szCs w:val="18"/>
        </w:rPr>
        <w:t xml:space="preserve"> p-</w:t>
      </w:r>
      <w:proofErr w:type="spellStart"/>
      <w:r w:rsidRPr="003F5D95">
        <w:rPr>
          <w:rFonts w:ascii="Times New Roman" w:hAnsi="Times New Roman"/>
          <w:sz w:val="18"/>
          <w:szCs w:val="18"/>
        </w:rPr>
        <w:t>стойности</w:t>
      </w:r>
      <w:proofErr w:type="spellEnd"/>
      <w:r w:rsidRPr="003F5D95">
        <w:rPr>
          <w:rFonts w:ascii="Times New Roman" w:hAnsi="Times New Roman"/>
          <w:sz w:val="18"/>
          <w:szCs w:val="18"/>
        </w:rPr>
        <w:t xml:space="preserve"> </w:t>
      </w:r>
      <w:proofErr w:type="spellStart"/>
      <w:r w:rsidRPr="003F5D95">
        <w:rPr>
          <w:rFonts w:ascii="Times New Roman" w:hAnsi="Times New Roman"/>
          <w:sz w:val="18"/>
          <w:szCs w:val="18"/>
        </w:rPr>
        <w:t>от</w:t>
      </w:r>
      <w:proofErr w:type="spellEnd"/>
      <w:r w:rsidRPr="003F5D95">
        <w:rPr>
          <w:rFonts w:ascii="Times New Roman" w:hAnsi="Times New Roman"/>
          <w:sz w:val="18"/>
          <w:szCs w:val="18"/>
        </w:rPr>
        <w:t xml:space="preserve"> </w:t>
      </w:r>
      <w:proofErr w:type="spellStart"/>
      <w:r w:rsidRPr="003F5D95">
        <w:rPr>
          <w:rFonts w:ascii="Times New Roman" w:hAnsi="Times New Roman"/>
          <w:sz w:val="18"/>
          <w:szCs w:val="18"/>
        </w:rPr>
        <w:t>крайни</w:t>
      </w:r>
      <w:proofErr w:type="spellEnd"/>
      <w:r w:rsidRPr="003F5D95">
        <w:rPr>
          <w:rFonts w:ascii="Times New Roman" w:hAnsi="Times New Roman"/>
          <w:sz w:val="18"/>
          <w:szCs w:val="18"/>
          <w:lang w:val="bg-BG"/>
        </w:rPr>
        <w:t>те</w:t>
      </w:r>
      <w:r w:rsidRPr="003F5D95">
        <w:rPr>
          <w:rFonts w:ascii="Times New Roman" w:hAnsi="Times New Roman"/>
          <w:sz w:val="18"/>
          <w:szCs w:val="18"/>
        </w:rPr>
        <w:t xml:space="preserve"> </w:t>
      </w:r>
      <w:proofErr w:type="spellStart"/>
      <w:r w:rsidRPr="003F5D95">
        <w:rPr>
          <w:rFonts w:ascii="Times New Roman" w:hAnsi="Times New Roman"/>
          <w:sz w:val="18"/>
          <w:szCs w:val="18"/>
        </w:rPr>
        <w:t>точки</w:t>
      </w:r>
      <w:proofErr w:type="spellEnd"/>
      <w:r w:rsidRPr="003F5D95">
        <w:rPr>
          <w:rFonts w:ascii="Times New Roman" w:hAnsi="Times New Roman"/>
          <w:sz w:val="18"/>
          <w:szCs w:val="18"/>
        </w:rPr>
        <w:t xml:space="preserve"> </w:t>
      </w:r>
      <w:r w:rsidRPr="003F5D95">
        <w:rPr>
          <w:rFonts w:ascii="Times New Roman" w:hAnsi="Times New Roman"/>
          <w:sz w:val="18"/>
          <w:szCs w:val="18"/>
          <w:lang w:val="bg-BG"/>
        </w:rPr>
        <w:t>по реда в йерархията</w:t>
      </w:r>
      <w:r w:rsidRPr="003F5D95">
        <w:rPr>
          <w:rFonts w:ascii="Times New Roman" w:hAnsi="Times New Roman"/>
          <w:sz w:val="18"/>
          <w:szCs w:val="18"/>
        </w:rPr>
        <w:t xml:space="preserve"> </w:t>
      </w:r>
      <w:proofErr w:type="spellStart"/>
      <w:r w:rsidRPr="003F5D95">
        <w:rPr>
          <w:rFonts w:ascii="Times New Roman" w:hAnsi="Times New Roman"/>
          <w:sz w:val="18"/>
          <w:szCs w:val="18"/>
        </w:rPr>
        <w:t>до</w:t>
      </w:r>
      <w:proofErr w:type="spellEnd"/>
      <w:r w:rsidRPr="003F5D95">
        <w:rPr>
          <w:rFonts w:ascii="Times New Roman" w:hAnsi="Times New Roman"/>
          <w:sz w:val="18"/>
          <w:szCs w:val="18"/>
        </w:rPr>
        <w:t xml:space="preserve"> </w:t>
      </w:r>
      <w:r w:rsidRPr="003F5D95">
        <w:rPr>
          <w:rFonts w:ascii="Times New Roman" w:hAnsi="Times New Roman"/>
          <w:sz w:val="18"/>
          <w:szCs w:val="18"/>
          <w:lang w:val="bg-BG"/>
        </w:rPr>
        <w:t>настоящата</w:t>
      </w:r>
      <w:r w:rsidRPr="003F5D95">
        <w:rPr>
          <w:rFonts w:ascii="Times New Roman" w:hAnsi="Times New Roman"/>
          <w:sz w:val="18"/>
          <w:szCs w:val="18"/>
        </w:rPr>
        <w:t xml:space="preserve"> </w:t>
      </w:r>
      <w:proofErr w:type="spellStart"/>
      <w:r w:rsidRPr="003F5D95">
        <w:rPr>
          <w:rFonts w:ascii="Times New Roman" w:hAnsi="Times New Roman"/>
          <w:sz w:val="18"/>
          <w:szCs w:val="18"/>
        </w:rPr>
        <w:t>крайна</w:t>
      </w:r>
      <w:proofErr w:type="spellEnd"/>
      <w:r w:rsidRPr="003F5D95">
        <w:rPr>
          <w:rFonts w:ascii="Times New Roman" w:hAnsi="Times New Roman"/>
          <w:sz w:val="18"/>
          <w:szCs w:val="18"/>
        </w:rPr>
        <w:t xml:space="preserve"> </w:t>
      </w:r>
      <w:proofErr w:type="spellStart"/>
      <w:r w:rsidRPr="003F5D95">
        <w:rPr>
          <w:rFonts w:ascii="Times New Roman" w:hAnsi="Times New Roman"/>
          <w:sz w:val="18"/>
          <w:szCs w:val="18"/>
        </w:rPr>
        <w:t>точка</w:t>
      </w:r>
      <w:proofErr w:type="spellEnd"/>
      <w:r w:rsidRPr="003F5D95">
        <w:rPr>
          <w:rFonts w:ascii="Times New Roman" w:hAnsi="Times New Roman"/>
          <w:sz w:val="18"/>
          <w:szCs w:val="18"/>
          <w:lang w:val="bg-BG"/>
        </w:rPr>
        <w:t>.</w:t>
      </w:r>
    </w:p>
    <w:p w14:paraId="3DC8A461" w14:textId="4FCD8899" w:rsidR="00214EB5" w:rsidRPr="003F5D95" w:rsidRDefault="00C5577F" w:rsidP="00CC561E">
      <w:pPr>
        <w:pStyle w:val="TabFigFooter"/>
        <w:keepNext w:val="0"/>
        <w:keepLines w:val="0"/>
        <w:spacing w:before="0" w:line="240" w:lineRule="auto"/>
        <w:ind w:left="181" w:hanging="181"/>
        <w:rPr>
          <w:rFonts w:ascii="Times New Roman" w:hAnsi="Times New Roman"/>
          <w:sz w:val="18"/>
          <w:szCs w:val="18"/>
        </w:rPr>
      </w:pPr>
      <w:r w:rsidRPr="003F5D95">
        <w:rPr>
          <w:rFonts w:ascii="Times New Roman" w:hAnsi="Times New Roman"/>
          <w:color w:val="000000"/>
          <w:sz w:val="18"/>
          <w:szCs w:val="18"/>
          <w:vertAlign w:val="superscript"/>
        </w:rPr>
        <w:t>5.</w:t>
      </w:r>
      <w:r w:rsidRPr="003F5D95">
        <w:rPr>
          <w:rFonts w:ascii="Times New Roman" w:hAnsi="Times New Roman"/>
          <w:color w:val="000000"/>
          <w:sz w:val="18"/>
          <w:szCs w:val="18"/>
        </w:rPr>
        <w:tab/>
      </w:r>
      <w:proofErr w:type="spellStart"/>
      <w:r w:rsidRPr="003F5D95">
        <w:rPr>
          <w:rFonts w:ascii="Times New Roman" w:hAnsi="Times New Roman"/>
          <w:sz w:val="18"/>
          <w:szCs w:val="18"/>
        </w:rPr>
        <w:t>Въз</w:t>
      </w:r>
      <w:proofErr w:type="spellEnd"/>
      <w:r w:rsidRPr="003F5D95">
        <w:rPr>
          <w:rFonts w:ascii="Times New Roman" w:hAnsi="Times New Roman"/>
          <w:sz w:val="18"/>
          <w:szCs w:val="18"/>
        </w:rPr>
        <w:t xml:space="preserve"> </w:t>
      </w:r>
      <w:proofErr w:type="spellStart"/>
      <w:r w:rsidRPr="003F5D95">
        <w:rPr>
          <w:rFonts w:ascii="Times New Roman" w:hAnsi="Times New Roman"/>
          <w:sz w:val="18"/>
          <w:szCs w:val="18"/>
        </w:rPr>
        <w:t>основа</w:t>
      </w:r>
      <w:proofErr w:type="spellEnd"/>
      <w:r w:rsidRPr="003F5D95">
        <w:rPr>
          <w:rFonts w:ascii="Times New Roman" w:hAnsi="Times New Roman"/>
          <w:sz w:val="18"/>
          <w:szCs w:val="18"/>
        </w:rPr>
        <w:t xml:space="preserve"> </w:t>
      </w:r>
      <w:proofErr w:type="spellStart"/>
      <w:r w:rsidRPr="003F5D95">
        <w:rPr>
          <w:rFonts w:ascii="Times New Roman" w:hAnsi="Times New Roman"/>
          <w:sz w:val="18"/>
          <w:szCs w:val="18"/>
        </w:rPr>
        <w:t>на</w:t>
      </w:r>
      <w:proofErr w:type="spellEnd"/>
      <w:r w:rsidRPr="003F5D95">
        <w:rPr>
          <w:rFonts w:ascii="Times New Roman" w:hAnsi="Times New Roman"/>
          <w:sz w:val="18"/>
          <w:szCs w:val="18"/>
        </w:rPr>
        <w:t xml:space="preserve"> </w:t>
      </w:r>
      <w:r w:rsidRPr="003F5D95">
        <w:rPr>
          <w:rFonts w:ascii="Times New Roman" w:hAnsi="Times New Roman"/>
          <w:sz w:val="18"/>
          <w:szCs w:val="18"/>
          <w:lang w:val="bg-BG"/>
        </w:rPr>
        <w:t>правилото за липсващи</w:t>
      </w:r>
      <w:r w:rsidRPr="003F5D95">
        <w:rPr>
          <w:rFonts w:ascii="Times New Roman" w:hAnsi="Times New Roman"/>
          <w:sz w:val="18"/>
          <w:szCs w:val="18"/>
        </w:rPr>
        <w:t xml:space="preserve"> </w:t>
      </w:r>
      <w:proofErr w:type="spellStart"/>
      <w:r w:rsidRPr="003F5D95">
        <w:rPr>
          <w:rFonts w:ascii="Times New Roman" w:hAnsi="Times New Roman"/>
          <w:sz w:val="18"/>
          <w:szCs w:val="18"/>
        </w:rPr>
        <w:t>данни</w:t>
      </w:r>
      <w:proofErr w:type="spellEnd"/>
      <w:r w:rsidRPr="003F5D95">
        <w:rPr>
          <w:rFonts w:ascii="Times New Roman" w:hAnsi="Times New Roman"/>
          <w:sz w:val="18"/>
          <w:szCs w:val="18"/>
        </w:rPr>
        <w:t xml:space="preserve"> </w:t>
      </w:r>
      <w:r w:rsidRPr="003F5D95">
        <w:rPr>
          <w:rFonts w:ascii="Times New Roman" w:hAnsi="Times New Roman"/>
          <w:sz w:val="18"/>
          <w:szCs w:val="18"/>
          <w:lang w:val="bg-BG"/>
        </w:rPr>
        <w:t>за</w:t>
      </w:r>
      <w:r w:rsidRPr="003F5D95">
        <w:rPr>
          <w:rFonts w:ascii="Times New Roman" w:hAnsi="Times New Roman"/>
          <w:sz w:val="18"/>
          <w:szCs w:val="18"/>
        </w:rPr>
        <w:t xml:space="preserve"> RULM</w:t>
      </w:r>
      <w:r w:rsidRPr="003F5D95">
        <w:rPr>
          <w:rFonts w:ascii="Times New Roman" w:hAnsi="Times New Roman"/>
          <w:sz w:val="18"/>
          <w:szCs w:val="18"/>
          <w:lang w:val="bg-BG"/>
        </w:rPr>
        <w:t>,</w:t>
      </w:r>
      <w:r w:rsidRPr="003F5D95">
        <w:rPr>
          <w:rFonts w:ascii="Times New Roman" w:hAnsi="Times New Roman"/>
          <w:sz w:val="18"/>
          <w:szCs w:val="18"/>
        </w:rPr>
        <w:t xml:space="preserve"> 3 </w:t>
      </w:r>
      <w:proofErr w:type="spellStart"/>
      <w:r w:rsidRPr="003F5D95">
        <w:rPr>
          <w:rFonts w:ascii="Times New Roman" w:hAnsi="Times New Roman"/>
          <w:sz w:val="18"/>
          <w:szCs w:val="18"/>
        </w:rPr>
        <w:t>пациенти</w:t>
      </w:r>
      <w:proofErr w:type="spellEnd"/>
      <w:r w:rsidRPr="003F5D95">
        <w:rPr>
          <w:rFonts w:ascii="Times New Roman" w:hAnsi="Times New Roman"/>
          <w:sz w:val="18"/>
          <w:szCs w:val="18"/>
        </w:rPr>
        <w:t xml:space="preserve"> </w:t>
      </w:r>
      <w:proofErr w:type="spellStart"/>
      <w:r w:rsidRPr="003F5D95">
        <w:rPr>
          <w:rFonts w:ascii="Times New Roman" w:hAnsi="Times New Roman"/>
          <w:sz w:val="18"/>
          <w:szCs w:val="18"/>
        </w:rPr>
        <w:t>са</w:t>
      </w:r>
      <w:proofErr w:type="spellEnd"/>
      <w:r w:rsidRPr="003F5D95">
        <w:rPr>
          <w:rFonts w:ascii="Times New Roman" w:hAnsi="Times New Roman"/>
          <w:sz w:val="18"/>
          <w:szCs w:val="18"/>
        </w:rPr>
        <w:t xml:space="preserve"> </w:t>
      </w:r>
      <w:r w:rsidRPr="003F5D95">
        <w:rPr>
          <w:rFonts w:ascii="Times New Roman" w:hAnsi="Times New Roman"/>
          <w:sz w:val="18"/>
          <w:szCs w:val="18"/>
          <w:lang w:val="bg-BG"/>
        </w:rPr>
        <w:t>изключени</w:t>
      </w:r>
      <w:r w:rsidRPr="003F5D95">
        <w:rPr>
          <w:rFonts w:ascii="Times New Roman" w:hAnsi="Times New Roman"/>
          <w:sz w:val="18"/>
          <w:szCs w:val="18"/>
        </w:rPr>
        <w:t xml:space="preserve"> </w:t>
      </w:r>
      <w:proofErr w:type="spellStart"/>
      <w:r w:rsidRPr="003F5D95">
        <w:rPr>
          <w:rFonts w:ascii="Times New Roman" w:hAnsi="Times New Roman"/>
          <w:sz w:val="18"/>
          <w:szCs w:val="18"/>
        </w:rPr>
        <w:t>от</w:t>
      </w:r>
      <w:proofErr w:type="spellEnd"/>
      <w:r w:rsidRPr="003F5D95">
        <w:rPr>
          <w:rFonts w:ascii="Times New Roman" w:hAnsi="Times New Roman"/>
          <w:sz w:val="18"/>
          <w:szCs w:val="18"/>
        </w:rPr>
        <w:t xml:space="preserve"> </w:t>
      </w:r>
      <w:proofErr w:type="spellStart"/>
      <w:r w:rsidRPr="003F5D95">
        <w:rPr>
          <w:rFonts w:ascii="Times New Roman" w:hAnsi="Times New Roman"/>
          <w:sz w:val="18"/>
          <w:szCs w:val="18"/>
        </w:rPr>
        <w:t>анализ</w:t>
      </w:r>
      <w:proofErr w:type="spellEnd"/>
      <w:r w:rsidRPr="003F5D95">
        <w:rPr>
          <w:rFonts w:ascii="Times New Roman" w:hAnsi="Times New Roman"/>
          <w:sz w:val="18"/>
          <w:szCs w:val="18"/>
          <w:lang w:val="bg-BG"/>
        </w:rPr>
        <w:t>а</w:t>
      </w:r>
      <w:r w:rsidRPr="003F5D95">
        <w:rPr>
          <w:rFonts w:ascii="Times New Roman" w:hAnsi="Times New Roman"/>
          <w:sz w:val="18"/>
          <w:szCs w:val="18"/>
        </w:rPr>
        <w:t xml:space="preserve"> (</w:t>
      </w:r>
      <w:ins w:id="304" w:author="Author">
        <w:r w:rsidR="00F51747" w:rsidRPr="009C357A">
          <w:rPr>
            <w:rFonts w:ascii="Times New Roman" w:hAnsi="Times New Roman"/>
            <w:sz w:val="18"/>
            <w:szCs w:val="18"/>
            <w:lang w:val="bg-BG"/>
            <w:rPrChange w:id="305" w:author="Author">
              <w:rPr>
                <w:rFonts w:ascii="Times New Roman" w:hAnsi="Times New Roman"/>
                <w:sz w:val="22"/>
                <w:szCs w:val="22"/>
                <w:lang w:val="bg-BG"/>
              </w:rPr>
            </w:rPrChange>
          </w:rPr>
          <w:t>рисдиплам</w:t>
        </w:r>
      </w:ins>
      <w:del w:id="306" w:author="Author">
        <w:r w:rsidRPr="003F5D95" w:rsidDel="00F51747">
          <w:rPr>
            <w:rFonts w:ascii="Times New Roman" w:hAnsi="Times New Roman"/>
            <w:sz w:val="18"/>
            <w:szCs w:val="18"/>
          </w:rPr>
          <w:delText>Evrysdi</w:delText>
        </w:r>
      </w:del>
      <w:r w:rsidRPr="003F5D95">
        <w:rPr>
          <w:rFonts w:ascii="Times New Roman" w:hAnsi="Times New Roman"/>
          <w:sz w:val="18"/>
          <w:szCs w:val="18"/>
        </w:rPr>
        <w:t xml:space="preserve"> n=119; </w:t>
      </w:r>
      <w:proofErr w:type="spellStart"/>
      <w:r w:rsidRPr="003F5D95">
        <w:rPr>
          <w:rFonts w:ascii="Times New Roman" w:hAnsi="Times New Roman"/>
          <w:sz w:val="18"/>
          <w:szCs w:val="18"/>
        </w:rPr>
        <w:t>контроли</w:t>
      </w:r>
      <w:proofErr w:type="spellEnd"/>
      <w:r w:rsidRPr="003F5D95">
        <w:rPr>
          <w:rFonts w:ascii="Times New Roman" w:hAnsi="Times New Roman"/>
          <w:sz w:val="18"/>
          <w:szCs w:val="18"/>
        </w:rPr>
        <w:t xml:space="preserve"> с </w:t>
      </w:r>
      <w:proofErr w:type="spellStart"/>
      <w:r w:rsidRPr="003F5D95">
        <w:rPr>
          <w:rFonts w:ascii="Times New Roman" w:hAnsi="Times New Roman"/>
          <w:sz w:val="18"/>
          <w:szCs w:val="18"/>
        </w:rPr>
        <w:t>плацебо</w:t>
      </w:r>
      <w:proofErr w:type="spellEnd"/>
      <w:r w:rsidRPr="003F5D95">
        <w:rPr>
          <w:rFonts w:ascii="Times New Roman" w:hAnsi="Times New Roman"/>
          <w:sz w:val="18"/>
          <w:szCs w:val="18"/>
        </w:rPr>
        <w:t xml:space="preserve"> n=58).</w:t>
      </w:r>
    </w:p>
    <w:p w14:paraId="5556E458" w14:textId="77777777" w:rsidR="00214EB5" w:rsidRPr="003F5D95" w:rsidRDefault="00214EB5">
      <w:pPr>
        <w:pStyle w:val="Paragraph"/>
        <w:spacing w:after="0" w:line="240" w:lineRule="auto"/>
        <w:rPr>
          <w:rFonts w:ascii="Times New Roman" w:hAnsi="Times New Roman"/>
          <w:bCs/>
          <w:iCs/>
          <w:sz w:val="22"/>
          <w:szCs w:val="22"/>
          <w:lang w:val="bg-BG" w:eastAsia="en-US"/>
        </w:rPr>
      </w:pPr>
    </w:p>
    <w:p w14:paraId="0182EC46" w14:textId="48ED9D90" w:rsidR="00214EB5" w:rsidRPr="003F5D95" w:rsidRDefault="00C5577F">
      <w:pPr>
        <w:pStyle w:val="Paragraph"/>
        <w:spacing w:after="0" w:line="240" w:lineRule="auto"/>
        <w:rPr>
          <w:rFonts w:ascii="Times New Roman" w:hAnsi="Times New Roman"/>
          <w:bCs/>
          <w:iCs/>
          <w:sz w:val="22"/>
          <w:szCs w:val="22"/>
          <w:lang w:val="bg-BG" w:eastAsia="en-US"/>
        </w:rPr>
      </w:pPr>
      <w:r w:rsidRPr="003F5D95">
        <w:rPr>
          <w:rFonts w:ascii="Times New Roman" w:hAnsi="Times New Roman"/>
          <w:bCs/>
          <w:iCs/>
          <w:sz w:val="22"/>
          <w:szCs w:val="22"/>
          <w:lang w:val="bg-BG" w:eastAsia="en-US"/>
        </w:rPr>
        <w:t>При завършване на 12</w:t>
      </w:r>
      <w:r w:rsidR="00167960" w:rsidRPr="003F5D95">
        <w:rPr>
          <w:rFonts w:ascii="Times New Roman" w:hAnsi="Times New Roman"/>
          <w:bCs/>
          <w:iCs/>
          <w:sz w:val="22"/>
          <w:szCs w:val="22"/>
          <w:lang w:val="en-GB" w:eastAsia="en-US"/>
        </w:rPr>
        <w:t> </w:t>
      </w:r>
      <w:r w:rsidRPr="003F5D95">
        <w:rPr>
          <w:rFonts w:ascii="Times New Roman" w:hAnsi="Times New Roman"/>
          <w:bCs/>
          <w:iCs/>
          <w:sz w:val="22"/>
          <w:szCs w:val="22"/>
          <w:lang w:val="bg-BG" w:eastAsia="en-US"/>
        </w:rPr>
        <w:t>месеца лечение 117</w:t>
      </w:r>
      <w:r w:rsidR="00167960" w:rsidRPr="003F5D95">
        <w:rPr>
          <w:rFonts w:ascii="Times New Roman" w:hAnsi="Times New Roman"/>
          <w:bCs/>
          <w:iCs/>
          <w:sz w:val="22"/>
          <w:szCs w:val="22"/>
          <w:lang w:val="en-GB" w:eastAsia="en-US"/>
        </w:rPr>
        <w:t> </w:t>
      </w:r>
      <w:r w:rsidRPr="003F5D95">
        <w:rPr>
          <w:rFonts w:ascii="Times New Roman" w:hAnsi="Times New Roman"/>
          <w:bCs/>
          <w:iCs/>
          <w:sz w:val="22"/>
          <w:szCs w:val="22"/>
          <w:lang w:val="bg-BG" w:eastAsia="en-US"/>
        </w:rPr>
        <w:t xml:space="preserve">пациенти продължават да получават </w:t>
      </w:r>
      <w:ins w:id="307" w:author="Author">
        <w:r w:rsidR="00F51747" w:rsidRPr="002A473F">
          <w:rPr>
            <w:rFonts w:ascii="Times New Roman" w:hAnsi="Times New Roman"/>
            <w:sz w:val="22"/>
            <w:szCs w:val="22"/>
            <w:lang w:val="bg-BG"/>
          </w:rPr>
          <w:t>рисдиплам</w:t>
        </w:r>
      </w:ins>
      <w:del w:id="308" w:author="Author">
        <w:r w:rsidRPr="003F5D95" w:rsidDel="00F51747">
          <w:rPr>
            <w:rFonts w:ascii="Times New Roman" w:hAnsi="Times New Roman"/>
            <w:bCs/>
            <w:iCs/>
            <w:sz w:val="22"/>
            <w:szCs w:val="22"/>
            <w:lang w:eastAsia="en-US"/>
          </w:rPr>
          <w:delText>Evrysdi</w:delText>
        </w:r>
      </w:del>
      <w:r w:rsidRPr="003F5D95">
        <w:rPr>
          <w:rFonts w:ascii="Times New Roman" w:hAnsi="Times New Roman"/>
          <w:bCs/>
          <w:iCs/>
          <w:sz w:val="22"/>
          <w:szCs w:val="22"/>
          <w:lang w:val="bg-BG" w:eastAsia="en-US"/>
        </w:rPr>
        <w:t xml:space="preserve">. Към момента на 24-месечния анализ тези пациенти, които са лекувани с </w:t>
      </w:r>
      <w:ins w:id="309" w:author="Author">
        <w:r w:rsidR="00F51747" w:rsidRPr="002A473F">
          <w:rPr>
            <w:rFonts w:ascii="Times New Roman" w:hAnsi="Times New Roman"/>
            <w:sz w:val="22"/>
            <w:szCs w:val="22"/>
            <w:lang w:val="bg-BG"/>
          </w:rPr>
          <w:t>рисдиплам</w:t>
        </w:r>
      </w:ins>
      <w:del w:id="310" w:author="Author">
        <w:r w:rsidRPr="003F5D95" w:rsidDel="00F51747">
          <w:rPr>
            <w:rFonts w:ascii="Times New Roman" w:hAnsi="Times New Roman"/>
            <w:bCs/>
            <w:iCs/>
            <w:sz w:val="22"/>
            <w:szCs w:val="22"/>
            <w:lang w:eastAsia="en-US"/>
          </w:rPr>
          <w:delText>Evrysdi</w:delText>
        </w:r>
      </w:del>
      <w:r w:rsidRPr="003F5D95">
        <w:rPr>
          <w:rFonts w:ascii="Times New Roman" w:hAnsi="Times New Roman"/>
          <w:bCs/>
          <w:iCs/>
          <w:sz w:val="22"/>
          <w:szCs w:val="22"/>
          <w:lang w:val="bg-BG" w:eastAsia="en-US"/>
        </w:rPr>
        <w:t xml:space="preserve"> за общо 24 месеца, са получили по-нататъшно поддържане на подобрението на моторната функция между месец</w:t>
      </w:r>
      <w:r w:rsidR="00167960" w:rsidRPr="003F5D95">
        <w:rPr>
          <w:rFonts w:ascii="Times New Roman" w:hAnsi="Times New Roman"/>
          <w:bCs/>
          <w:iCs/>
          <w:sz w:val="22"/>
          <w:szCs w:val="22"/>
          <w:lang w:val="en-GB" w:eastAsia="en-US"/>
        </w:rPr>
        <w:t> </w:t>
      </w:r>
      <w:r w:rsidRPr="003F5D95">
        <w:rPr>
          <w:rFonts w:ascii="Times New Roman" w:hAnsi="Times New Roman"/>
          <w:bCs/>
          <w:iCs/>
          <w:sz w:val="22"/>
          <w:szCs w:val="22"/>
          <w:lang w:val="bg-BG" w:eastAsia="en-US"/>
        </w:rPr>
        <w:t>12 и месец</w:t>
      </w:r>
      <w:r w:rsidR="00167960" w:rsidRPr="003F5D95">
        <w:rPr>
          <w:rFonts w:ascii="Times New Roman" w:hAnsi="Times New Roman"/>
          <w:bCs/>
          <w:iCs/>
          <w:sz w:val="22"/>
          <w:szCs w:val="22"/>
          <w:lang w:val="en-GB" w:eastAsia="en-US"/>
        </w:rPr>
        <w:t> </w:t>
      </w:r>
      <w:r w:rsidRPr="003F5D95">
        <w:rPr>
          <w:rFonts w:ascii="Times New Roman" w:hAnsi="Times New Roman"/>
          <w:bCs/>
          <w:iCs/>
          <w:sz w:val="22"/>
          <w:szCs w:val="22"/>
          <w:lang w:val="bg-BG" w:eastAsia="en-US"/>
        </w:rPr>
        <w:t xml:space="preserve">24. Средната промяна от изходно ниво на </w:t>
      </w:r>
      <w:r w:rsidRPr="003F5D95">
        <w:rPr>
          <w:rFonts w:ascii="Times New Roman" w:hAnsi="Times New Roman"/>
          <w:bCs/>
          <w:iCs/>
          <w:sz w:val="22"/>
          <w:szCs w:val="22"/>
          <w:lang w:eastAsia="en-US"/>
        </w:rPr>
        <w:t>MFM</w:t>
      </w:r>
      <w:r w:rsidRPr="003F5D95">
        <w:rPr>
          <w:rFonts w:ascii="Times New Roman" w:hAnsi="Times New Roman"/>
          <w:bCs/>
          <w:iCs/>
          <w:sz w:val="22"/>
          <w:szCs w:val="22"/>
          <w:lang w:val="bg-BG" w:eastAsia="en-US"/>
        </w:rPr>
        <w:t xml:space="preserve">32 е 1,83 (95% </w:t>
      </w:r>
      <w:r w:rsidRPr="003F5D95">
        <w:rPr>
          <w:rFonts w:ascii="Times New Roman" w:hAnsi="Times New Roman"/>
          <w:bCs/>
          <w:iCs/>
          <w:sz w:val="22"/>
          <w:szCs w:val="22"/>
          <w:lang w:eastAsia="en-US"/>
        </w:rPr>
        <w:t>CI</w:t>
      </w:r>
      <w:r w:rsidRPr="003F5D95">
        <w:rPr>
          <w:rFonts w:ascii="Times New Roman" w:hAnsi="Times New Roman"/>
          <w:bCs/>
          <w:iCs/>
          <w:sz w:val="22"/>
          <w:szCs w:val="22"/>
          <w:lang w:val="bg-BG" w:eastAsia="en-US"/>
        </w:rPr>
        <w:t xml:space="preserve">: 0,74, 2,92), а на </w:t>
      </w:r>
      <w:r w:rsidRPr="003F5D95">
        <w:rPr>
          <w:rFonts w:ascii="Times New Roman" w:hAnsi="Times New Roman"/>
          <w:bCs/>
          <w:iCs/>
          <w:sz w:val="22"/>
          <w:szCs w:val="22"/>
          <w:lang w:eastAsia="en-US"/>
        </w:rPr>
        <w:t>RULM</w:t>
      </w:r>
      <w:r w:rsidRPr="003F5D95">
        <w:rPr>
          <w:rFonts w:ascii="Times New Roman" w:hAnsi="Times New Roman"/>
          <w:bCs/>
          <w:iCs/>
          <w:sz w:val="22"/>
          <w:szCs w:val="22"/>
          <w:lang w:val="bg-BG" w:eastAsia="en-US"/>
        </w:rPr>
        <w:t xml:space="preserve"> е 2,79 (95% </w:t>
      </w:r>
      <w:r w:rsidRPr="003F5D95">
        <w:rPr>
          <w:rFonts w:ascii="Times New Roman" w:hAnsi="Times New Roman"/>
          <w:bCs/>
          <w:iCs/>
          <w:sz w:val="22"/>
          <w:szCs w:val="22"/>
          <w:lang w:eastAsia="en-US"/>
        </w:rPr>
        <w:t>CI</w:t>
      </w:r>
      <w:r w:rsidRPr="003F5D95">
        <w:rPr>
          <w:rFonts w:ascii="Times New Roman" w:hAnsi="Times New Roman"/>
          <w:bCs/>
          <w:iCs/>
          <w:sz w:val="22"/>
          <w:szCs w:val="22"/>
          <w:lang w:val="bg-BG" w:eastAsia="en-US"/>
        </w:rPr>
        <w:t xml:space="preserve">: 1,94, 3,64). </w:t>
      </w:r>
    </w:p>
    <w:p w14:paraId="16AEE6EA" w14:textId="77777777" w:rsidR="00214EB5" w:rsidRPr="003F5D95" w:rsidRDefault="00214EB5">
      <w:pPr>
        <w:pStyle w:val="Paragraph"/>
        <w:spacing w:after="0" w:line="240" w:lineRule="auto"/>
        <w:rPr>
          <w:rFonts w:ascii="Times New Roman" w:hAnsi="Times New Roman"/>
          <w:bCs/>
          <w:iCs/>
          <w:sz w:val="22"/>
          <w:szCs w:val="22"/>
          <w:lang w:val="bg-BG" w:eastAsia="en-US"/>
        </w:rPr>
      </w:pPr>
    </w:p>
    <w:p w14:paraId="4EDD5C4D" w14:textId="53D36528" w:rsidR="00214EB5" w:rsidRPr="00C55688" w:rsidRDefault="00C5577F" w:rsidP="00FC4C66">
      <w:pPr>
        <w:pStyle w:val="Paragraph"/>
        <w:keepNext/>
        <w:keepLines/>
        <w:spacing w:after="0" w:line="240" w:lineRule="auto"/>
        <w:ind w:left="990" w:hanging="990"/>
        <w:rPr>
          <w:rFonts w:ascii="Times New Roman" w:hAnsi="Times New Roman"/>
          <w:b/>
          <w:sz w:val="22"/>
          <w:szCs w:val="22"/>
          <w:vertAlign w:val="superscript"/>
          <w:lang w:val="bg-BG"/>
        </w:rPr>
      </w:pPr>
      <w:r w:rsidRPr="003F5D95">
        <w:rPr>
          <w:rFonts w:ascii="Times New Roman" w:hAnsi="Times New Roman"/>
          <w:b/>
          <w:sz w:val="22"/>
          <w:szCs w:val="22"/>
          <w:lang w:val="bg-BG"/>
        </w:rPr>
        <w:lastRenderedPageBreak/>
        <w:t xml:space="preserve">Фигура 3. Средна промяна от изходното ниво на общия </w:t>
      </w:r>
      <w:r w:rsidRPr="003F5D95">
        <w:rPr>
          <w:rFonts w:ascii="Times New Roman" w:hAnsi="Times New Roman"/>
          <w:b/>
          <w:sz w:val="22"/>
          <w:szCs w:val="22"/>
        </w:rPr>
        <w:t>MFM</w:t>
      </w:r>
      <w:r w:rsidRPr="003F5D95">
        <w:rPr>
          <w:rFonts w:ascii="Times New Roman" w:hAnsi="Times New Roman"/>
          <w:b/>
          <w:sz w:val="22"/>
          <w:szCs w:val="22"/>
          <w:lang w:val="bg-BG"/>
        </w:rPr>
        <w:t>32 скор за 12</w:t>
      </w:r>
      <w:r w:rsidR="00167960" w:rsidRPr="003F5D95">
        <w:rPr>
          <w:rFonts w:ascii="Times New Roman" w:hAnsi="Times New Roman"/>
          <w:b/>
          <w:sz w:val="22"/>
          <w:szCs w:val="22"/>
          <w:lang w:val="en-GB"/>
        </w:rPr>
        <w:t> </w:t>
      </w:r>
      <w:r w:rsidRPr="003F5D95">
        <w:rPr>
          <w:rFonts w:ascii="Times New Roman" w:hAnsi="Times New Roman"/>
          <w:b/>
          <w:sz w:val="22"/>
          <w:szCs w:val="22"/>
          <w:lang w:val="bg-BG"/>
        </w:rPr>
        <w:t xml:space="preserve">месеца в </w:t>
      </w:r>
      <w:r w:rsidRPr="003F5D95">
        <w:rPr>
          <w:rFonts w:ascii="Times New Roman" w:hAnsi="Times New Roman"/>
          <w:b/>
          <w:sz w:val="22"/>
          <w:szCs w:val="22"/>
        </w:rPr>
        <w:t>SUNFISH</w:t>
      </w:r>
      <w:r w:rsidRPr="003F5D95">
        <w:rPr>
          <w:rFonts w:ascii="Times New Roman" w:hAnsi="Times New Roman"/>
          <w:b/>
          <w:sz w:val="22"/>
          <w:szCs w:val="22"/>
          <w:lang w:val="bg-BG"/>
        </w:rPr>
        <w:t xml:space="preserve"> Част</w:t>
      </w:r>
      <w:r w:rsidR="00167960" w:rsidRPr="003F5D95">
        <w:rPr>
          <w:rFonts w:ascii="Times New Roman" w:hAnsi="Times New Roman"/>
          <w:b/>
          <w:sz w:val="22"/>
          <w:szCs w:val="22"/>
          <w:lang w:val="en-GB"/>
        </w:rPr>
        <w:t> </w:t>
      </w:r>
      <w:r w:rsidRPr="003F5D95">
        <w:rPr>
          <w:rFonts w:ascii="Times New Roman" w:hAnsi="Times New Roman"/>
          <w:b/>
          <w:sz w:val="22"/>
          <w:szCs w:val="22"/>
          <w:lang w:val="bg-BG"/>
        </w:rPr>
        <w:t>2</w:t>
      </w:r>
      <w:r w:rsidRPr="003F5D95">
        <w:rPr>
          <w:rFonts w:ascii="Times New Roman" w:hAnsi="Times New Roman"/>
          <w:b/>
          <w:sz w:val="22"/>
          <w:szCs w:val="22"/>
          <w:vertAlign w:val="superscript"/>
          <w:lang w:val="bg-BG"/>
        </w:rPr>
        <w:t>1</w:t>
      </w:r>
    </w:p>
    <w:p w14:paraId="6B721AED" w14:textId="77777777" w:rsidR="003966DF" w:rsidRPr="00C55688" w:rsidRDefault="003966DF" w:rsidP="00C55688">
      <w:pPr>
        <w:keepNext/>
        <w:rPr>
          <w:lang w:val="bg-BG"/>
        </w:rPr>
      </w:pPr>
    </w:p>
    <w:p w14:paraId="1D2ACB48" w14:textId="6FDCA371" w:rsidR="00214EB5" w:rsidRPr="003F5D95" w:rsidRDefault="001C6DEC" w:rsidP="00FC4C66">
      <w:pPr>
        <w:pStyle w:val="Paragraph"/>
        <w:keepNext/>
        <w:keepLines/>
        <w:spacing w:after="0" w:line="240" w:lineRule="auto"/>
        <w:rPr>
          <w:rFonts w:ascii="Times New Roman" w:hAnsi="Times New Roman"/>
          <w:b/>
          <w:sz w:val="22"/>
          <w:szCs w:val="22"/>
          <w:vertAlign w:val="superscript"/>
          <w:lang w:val="bg-BG"/>
        </w:rPr>
      </w:pPr>
      <w:r>
        <w:pict w14:anchorId="7C42F83B">
          <v:shape id="Picture 39" o:spid="_x0000_i1027" type="#_x0000_t75" alt="3" style="width:323.25pt;height:241.5pt;visibility:visible;mso-wrap-style:square;mso-width-percent:0;mso-height-percent:0;mso-wrap-distance-left:9pt;mso-wrap-distance-top:0;mso-wrap-distance-right:9pt;mso-wrap-distance-bottom:0;mso-position-horizontal-relative:text;mso-position-vertical-relative:page;mso-width-percent:0;mso-height-percent:0;mso-width-relative:page;mso-height-relative:page" o:allowincell="f" o:allowoverlap="f">
            <v:imagedata r:id="rId11" o:title="3"/>
          </v:shape>
        </w:pict>
      </w:r>
    </w:p>
    <w:p w14:paraId="4415ED73" w14:textId="77777777" w:rsidR="00214EB5" w:rsidRPr="003F5D95" w:rsidRDefault="00214EB5">
      <w:pPr>
        <w:jc w:val="both"/>
        <w:rPr>
          <w:bCs/>
          <w:iCs/>
          <w:lang w:val="bg-BG"/>
        </w:rPr>
      </w:pPr>
    </w:p>
    <w:p w14:paraId="21630481" w14:textId="40CBB14E" w:rsidR="00214EB5" w:rsidRPr="003F5D95" w:rsidRDefault="00C5577F">
      <w:pPr>
        <w:pStyle w:val="Paragraph"/>
        <w:spacing w:after="0" w:line="240" w:lineRule="auto"/>
        <w:rPr>
          <w:rFonts w:ascii="Times New Roman" w:hAnsi="Times New Roman"/>
          <w:sz w:val="20"/>
          <w:szCs w:val="20"/>
          <w:lang w:val="bg-BG"/>
        </w:rPr>
      </w:pPr>
      <w:r w:rsidRPr="003F5D95">
        <w:rPr>
          <w:rFonts w:ascii="Times New Roman" w:hAnsi="Times New Roman"/>
          <w:sz w:val="20"/>
          <w:szCs w:val="20"/>
          <w:vertAlign w:val="superscript"/>
          <w:lang w:val="bg-BG"/>
        </w:rPr>
        <w:t>1</w:t>
      </w:r>
      <w:r w:rsidRPr="003F5D95">
        <w:rPr>
          <w:rFonts w:ascii="Times New Roman" w:hAnsi="Times New Roman"/>
          <w:sz w:val="20"/>
          <w:szCs w:val="20"/>
          <w:lang w:val="bg-BG"/>
        </w:rPr>
        <w:t xml:space="preserve">Средна разлика в стойностите </w:t>
      </w:r>
      <w:ins w:id="311" w:author="Author">
        <w:r w:rsidR="00610C5E">
          <w:rPr>
            <w:rFonts w:ascii="Times New Roman" w:hAnsi="Times New Roman"/>
            <w:sz w:val="20"/>
            <w:szCs w:val="20"/>
            <w:lang w:val="bg-BG"/>
          </w:rPr>
          <w:t xml:space="preserve">по метода </w:t>
        </w:r>
      </w:ins>
      <w:r w:rsidRPr="003F5D95">
        <w:rPr>
          <w:rFonts w:ascii="Times New Roman" w:hAnsi="Times New Roman"/>
          <w:sz w:val="20"/>
          <w:szCs w:val="20"/>
          <w:lang w:val="bg-BG"/>
        </w:rPr>
        <w:t>на най-малките квадрати (</w:t>
      </w:r>
      <w:r w:rsidRPr="003F5D95">
        <w:rPr>
          <w:rFonts w:ascii="Times New Roman" w:hAnsi="Times New Roman"/>
          <w:sz w:val="20"/>
          <w:szCs w:val="20"/>
        </w:rPr>
        <w:t>LS</w:t>
      </w:r>
      <w:r w:rsidRPr="003F5D95">
        <w:rPr>
          <w:rFonts w:ascii="Times New Roman" w:hAnsi="Times New Roman"/>
          <w:sz w:val="20"/>
          <w:szCs w:val="20"/>
          <w:lang w:val="bg-BG"/>
        </w:rPr>
        <w:t xml:space="preserve">) за промяната спрямо изходното ниво на </w:t>
      </w:r>
      <w:r w:rsidRPr="003F5D95">
        <w:rPr>
          <w:rFonts w:ascii="Times New Roman" w:hAnsi="Times New Roman"/>
          <w:sz w:val="20"/>
          <w:szCs w:val="20"/>
        </w:rPr>
        <w:t>MFM</w:t>
      </w:r>
      <w:r w:rsidRPr="003F5D95">
        <w:rPr>
          <w:rFonts w:ascii="Times New Roman" w:hAnsi="Times New Roman"/>
          <w:sz w:val="20"/>
          <w:szCs w:val="20"/>
          <w:lang w:val="bg-BG"/>
        </w:rPr>
        <w:t xml:space="preserve">32 скора [95% </w:t>
      </w:r>
      <w:r w:rsidRPr="003F5D95">
        <w:rPr>
          <w:rFonts w:ascii="Times New Roman" w:hAnsi="Times New Roman"/>
          <w:sz w:val="20"/>
          <w:szCs w:val="20"/>
        </w:rPr>
        <w:t>CI</w:t>
      </w:r>
      <w:r w:rsidRPr="003F5D95">
        <w:rPr>
          <w:rFonts w:ascii="Times New Roman" w:hAnsi="Times New Roman"/>
          <w:sz w:val="20"/>
          <w:szCs w:val="20"/>
          <w:lang w:val="bg-BG"/>
        </w:rPr>
        <w:t>]</w:t>
      </w:r>
    </w:p>
    <w:p w14:paraId="6EB08E9E" w14:textId="77777777" w:rsidR="00214EB5" w:rsidRPr="003F5D95" w:rsidRDefault="00214EB5" w:rsidP="00FC4C66">
      <w:pPr>
        <w:pStyle w:val="Paragraph"/>
        <w:spacing w:after="0" w:line="240" w:lineRule="auto"/>
        <w:rPr>
          <w:rFonts w:ascii="Times New Roman" w:hAnsi="Times New Roman"/>
          <w:b/>
          <w:sz w:val="22"/>
          <w:szCs w:val="22"/>
          <w:lang w:val="bg-BG"/>
        </w:rPr>
      </w:pPr>
    </w:p>
    <w:p w14:paraId="065C47BA" w14:textId="7E77262D" w:rsidR="00214EB5" w:rsidRPr="003F5D95" w:rsidRDefault="00C5577F" w:rsidP="00FC4C66">
      <w:pPr>
        <w:pStyle w:val="Paragraph"/>
        <w:keepNext/>
        <w:keepLines/>
        <w:spacing w:after="0" w:line="240" w:lineRule="auto"/>
        <w:ind w:left="1080" w:hanging="1080"/>
        <w:rPr>
          <w:rFonts w:ascii="Times New Roman" w:hAnsi="Times New Roman"/>
          <w:b/>
          <w:sz w:val="22"/>
          <w:szCs w:val="22"/>
          <w:vertAlign w:val="superscript"/>
          <w:lang w:val="bg-BG"/>
        </w:rPr>
      </w:pPr>
      <w:r w:rsidRPr="003F5D95">
        <w:rPr>
          <w:rFonts w:ascii="Times New Roman" w:hAnsi="Times New Roman"/>
          <w:b/>
          <w:sz w:val="22"/>
          <w:szCs w:val="22"/>
          <w:lang w:val="bg-BG"/>
        </w:rPr>
        <w:t xml:space="preserve">Фигура 4. Средна промяна спрямо изходното ниво на общия </w:t>
      </w:r>
      <w:r w:rsidRPr="003F5D95">
        <w:rPr>
          <w:rFonts w:ascii="Times New Roman" w:hAnsi="Times New Roman"/>
          <w:b/>
          <w:sz w:val="22"/>
          <w:szCs w:val="22"/>
        </w:rPr>
        <w:t>RULM</w:t>
      </w:r>
      <w:r w:rsidRPr="003F5D95">
        <w:rPr>
          <w:rFonts w:ascii="Times New Roman" w:hAnsi="Times New Roman"/>
          <w:b/>
          <w:sz w:val="22"/>
          <w:szCs w:val="22"/>
          <w:lang w:val="bg-BG"/>
        </w:rPr>
        <w:t xml:space="preserve"> скор за 12</w:t>
      </w:r>
      <w:r w:rsidR="00167960" w:rsidRPr="003F5D95">
        <w:rPr>
          <w:rFonts w:ascii="Times New Roman" w:hAnsi="Times New Roman"/>
          <w:b/>
          <w:sz w:val="22"/>
          <w:szCs w:val="22"/>
          <w:lang w:val="en-GB"/>
        </w:rPr>
        <w:t> </w:t>
      </w:r>
      <w:r w:rsidRPr="003F5D95">
        <w:rPr>
          <w:rFonts w:ascii="Times New Roman" w:hAnsi="Times New Roman"/>
          <w:b/>
          <w:sz w:val="22"/>
          <w:szCs w:val="22"/>
          <w:lang w:val="bg-BG"/>
        </w:rPr>
        <w:t xml:space="preserve">месеца в </w:t>
      </w:r>
      <w:r w:rsidRPr="003F5D95">
        <w:rPr>
          <w:rFonts w:ascii="Times New Roman" w:hAnsi="Times New Roman"/>
          <w:b/>
          <w:sz w:val="22"/>
          <w:szCs w:val="22"/>
        </w:rPr>
        <w:t>SUNFISH</w:t>
      </w:r>
      <w:r w:rsidRPr="003F5D95">
        <w:rPr>
          <w:rFonts w:ascii="Times New Roman" w:hAnsi="Times New Roman"/>
          <w:b/>
          <w:sz w:val="22"/>
          <w:szCs w:val="22"/>
          <w:lang w:val="bg-BG"/>
        </w:rPr>
        <w:t xml:space="preserve"> Част 2</w:t>
      </w:r>
      <w:r w:rsidRPr="003F5D95">
        <w:rPr>
          <w:rFonts w:ascii="Times New Roman" w:hAnsi="Times New Roman"/>
          <w:b/>
          <w:sz w:val="22"/>
          <w:szCs w:val="22"/>
          <w:vertAlign w:val="superscript"/>
          <w:lang w:val="bg-BG"/>
        </w:rPr>
        <w:t>1</w:t>
      </w:r>
    </w:p>
    <w:p w14:paraId="1D3855A8" w14:textId="4A3B789C" w:rsidR="00214EB5" w:rsidRPr="003F5D95" w:rsidRDefault="009C7285" w:rsidP="00FC4C66">
      <w:pPr>
        <w:pStyle w:val="Paragraph"/>
        <w:keepNext/>
        <w:keepLines/>
        <w:spacing w:after="0" w:line="240" w:lineRule="auto"/>
        <w:rPr>
          <w:rFonts w:ascii="Times New Roman" w:hAnsi="Times New Roman"/>
          <w:sz w:val="22"/>
          <w:szCs w:val="22"/>
          <w:lang w:val="bg-BG"/>
        </w:rPr>
      </w:pPr>
      <w:r>
        <w:rPr>
          <w:noProof/>
        </w:rPr>
        <w:pict w14:anchorId="3E008CDB">
          <v:shape id="Picture 40" o:spid="_x0000_s2056" type="#_x0000_t75" alt="4" style="position:absolute;margin-left:2.4pt;margin-top:.55pt;width:367.7pt;height:256.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2" o:title="4"/>
          </v:shape>
        </w:pict>
      </w:r>
    </w:p>
    <w:p w14:paraId="153AD285" w14:textId="77777777" w:rsidR="00214EB5" w:rsidRPr="003F5D95" w:rsidRDefault="00214EB5" w:rsidP="00FC4C66">
      <w:pPr>
        <w:pStyle w:val="Paragraph"/>
        <w:keepNext/>
        <w:keepLines/>
        <w:spacing w:after="0" w:line="240" w:lineRule="auto"/>
        <w:rPr>
          <w:rFonts w:ascii="Times New Roman" w:hAnsi="Times New Roman"/>
          <w:sz w:val="22"/>
          <w:szCs w:val="22"/>
          <w:lang w:val="bg-BG"/>
        </w:rPr>
      </w:pPr>
    </w:p>
    <w:p w14:paraId="0CAAEC8B" w14:textId="77777777" w:rsidR="00214EB5" w:rsidRPr="003F5D95" w:rsidRDefault="00214EB5" w:rsidP="00FC4C66">
      <w:pPr>
        <w:pStyle w:val="Paragraph"/>
        <w:keepNext/>
        <w:keepLines/>
        <w:spacing w:after="0" w:line="240" w:lineRule="auto"/>
        <w:rPr>
          <w:rFonts w:ascii="Times New Roman" w:hAnsi="Times New Roman"/>
          <w:sz w:val="22"/>
          <w:szCs w:val="22"/>
          <w:lang w:val="bg-BG"/>
        </w:rPr>
      </w:pPr>
    </w:p>
    <w:p w14:paraId="14415B21" w14:textId="77777777" w:rsidR="00214EB5" w:rsidRPr="003F5D95" w:rsidRDefault="00214EB5" w:rsidP="00FC4C66">
      <w:pPr>
        <w:pStyle w:val="Paragraph"/>
        <w:keepNext/>
        <w:keepLines/>
        <w:spacing w:after="0" w:line="240" w:lineRule="auto"/>
        <w:rPr>
          <w:rFonts w:ascii="Times New Roman" w:hAnsi="Times New Roman"/>
          <w:sz w:val="22"/>
          <w:szCs w:val="22"/>
          <w:lang w:val="bg-BG"/>
        </w:rPr>
      </w:pPr>
    </w:p>
    <w:p w14:paraId="2A51B12B" w14:textId="77777777" w:rsidR="00214EB5" w:rsidRPr="003F5D95" w:rsidRDefault="00214EB5" w:rsidP="00FC4C66">
      <w:pPr>
        <w:pStyle w:val="Paragraph"/>
        <w:keepNext/>
        <w:keepLines/>
        <w:spacing w:after="0" w:line="240" w:lineRule="auto"/>
        <w:rPr>
          <w:rFonts w:ascii="Times New Roman" w:hAnsi="Times New Roman"/>
          <w:sz w:val="22"/>
          <w:szCs w:val="22"/>
          <w:lang w:val="bg-BG"/>
        </w:rPr>
      </w:pPr>
    </w:p>
    <w:p w14:paraId="1B069098" w14:textId="77777777" w:rsidR="00214EB5" w:rsidRPr="003F5D95" w:rsidRDefault="00214EB5" w:rsidP="00FC4C66">
      <w:pPr>
        <w:pStyle w:val="Paragraph"/>
        <w:keepNext/>
        <w:spacing w:after="0" w:line="240" w:lineRule="auto"/>
        <w:rPr>
          <w:rFonts w:ascii="Times New Roman" w:hAnsi="Times New Roman"/>
          <w:sz w:val="22"/>
          <w:szCs w:val="22"/>
          <w:lang w:val="bg-BG"/>
        </w:rPr>
      </w:pPr>
    </w:p>
    <w:p w14:paraId="65E5E61E" w14:textId="77777777" w:rsidR="00214EB5" w:rsidRPr="003F5D95" w:rsidRDefault="00214EB5" w:rsidP="00FC4C66">
      <w:pPr>
        <w:pStyle w:val="Paragraph"/>
        <w:keepNext/>
        <w:spacing w:after="0" w:line="240" w:lineRule="auto"/>
        <w:rPr>
          <w:rFonts w:ascii="Times New Roman" w:hAnsi="Times New Roman"/>
          <w:sz w:val="22"/>
          <w:szCs w:val="22"/>
          <w:lang w:val="bg-BG"/>
        </w:rPr>
      </w:pPr>
    </w:p>
    <w:p w14:paraId="3FB9F101" w14:textId="77777777" w:rsidR="00214EB5" w:rsidRPr="003F5D95" w:rsidRDefault="00214EB5">
      <w:pPr>
        <w:keepNext/>
        <w:jc w:val="both"/>
        <w:rPr>
          <w:bCs/>
          <w:iCs/>
          <w:lang w:val="bg-BG"/>
        </w:rPr>
      </w:pPr>
    </w:p>
    <w:p w14:paraId="5B5F809D" w14:textId="77777777" w:rsidR="00214EB5" w:rsidRPr="003F5D95" w:rsidRDefault="00214EB5">
      <w:pPr>
        <w:pStyle w:val="Paragraph"/>
        <w:keepNext/>
        <w:spacing w:after="0" w:line="240" w:lineRule="auto"/>
        <w:rPr>
          <w:rFonts w:ascii="Times New Roman" w:hAnsi="Times New Roman"/>
          <w:sz w:val="20"/>
          <w:szCs w:val="20"/>
          <w:vertAlign w:val="superscript"/>
          <w:lang w:val="bg-BG"/>
        </w:rPr>
      </w:pPr>
    </w:p>
    <w:p w14:paraId="79D5EB49" w14:textId="77777777" w:rsidR="00214EB5" w:rsidRPr="003F5D95" w:rsidRDefault="00214EB5">
      <w:pPr>
        <w:pStyle w:val="Paragraph"/>
        <w:keepNext/>
        <w:spacing w:after="0" w:line="240" w:lineRule="auto"/>
        <w:rPr>
          <w:rFonts w:ascii="Times New Roman" w:hAnsi="Times New Roman"/>
          <w:sz w:val="20"/>
          <w:szCs w:val="20"/>
          <w:vertAlign w:val="superscript"/>
          <w:lang w:val="bg-BG"/>
        </w:rPr>
      </w:pPr>
    </w:p>
    <w:p w14:paraId="1EB05113" w14:textId="77777777" w:rsidR="00214EB5" w:rsidRPr="003F5D95" w:rsidRDefault="00214EB5">
      <w:pPr>
        <w:pStyle w:val="Paragraph"/>
        <w:keepNext/>
        <w:spacing w:after="0" w:line="240" w:lineRule="auto"/>
        <w:rPr>
          <w:rFonts w:ascii="Times New Roman" w:hAnsi="Times New Roman"/>
          <w:sz w:val="20"/>
          <w:szCs w:val="20"/>
          <w:vertAlign w:val="superscript"/>
          <w:lang w:val="bg-BG"/>
        </w:rPr>
      </w:pPr>
    </w:p>
    <w:p w14:paraId="6D22FBA0" w14:textId="77777777" w:rsidR="00214EB5" w:rsidRPr="00C55688" w:rsidRDefault="00214EB5">
      <w:pPr>
        <w:pStyle w:val="Paragraph"/>
        <w:keepNext/>
        <w:spacing w:after="0" w:line="240" w:lineRule="auto"/>
        <w:rPr>
          <w:rFonts w:ascii="Times New Roman" w:hAnsi="Times New Roman"/>
          <w:sz w:val="20"/>
          <w:szCs w:val="20"/>
          <w:vertAlign w:val="superscript"/>
          <w:lang w:val="bg-BG"/>
        </w:rPr>
      </w:pPr>
    </w:p>
    <w:p w14:paraId="0DD889D3" w14:textId="77777777" w:rsidR="004724AF" w:rsidRPr="00C55688" w:rsidRDefault="004724AF">
      <w:pPr>
        <w:pStyle w:val="Paragraph"/>
        <w:keepNext/>
        <w:spacing w:after="0" w:line="240" w:lineRule="auto"/>
        <w:rPr>
          <w:rFonts w:ascii="Times New Roman" w:hAnsi="Times New Roman"/>
          <w:sz w:val="20"/>
          <w:szCs w:val="20"/>
          <w:vertAlign w:val="superscript"/>
          <w:lang w:val="bg-BG"/>
        </w:rPr>
      </w:pPr>
    </w:p>
    <w:p w14:paraId="2C79BDA3" w14:textId="77777777" w:rsidR="004724AF" w:rsidRPr="00C55688" w:rsidRDefault="004724AF">
      <w:pPr>
        <w:pStyle w:val="Paragraph"/>
        <w:keepNext/>
        <w:spacing w:after="0" w:line="240" w:lineRule="auto"/>
        <w:rPr>
          <w:rFonts w:ascii="Times New Roman" w:hAnsi="Times New Roman"/>
          <w:sz w:val="20"/>
          <w:szCs w:val="20"/>
          <w:vertAlign w:val="superscript"/>
          <w:lang w:val="bg-BG"/>
        </w:rPr>
      </w:pPr>
    </w:p>
    <w:p w14:paraId="6525B5D0" w14:textId="77777777" w:rsidR="004724AF" w:rsidRPr="00C55688" w:rsidRDefault="004724AF">
      <w:pPr>
        <w:pStyle w:val="Paragraph"/>
        <w:keepNext/>
        <w:spacing w:after="0" w:line="240" w:lineRule="auto"/>
        <w:rPr>
          <w:rFonts w:ascii="Times New Roman" w:hAnsi="Times New Roman"/>
          <w:sz w:val="20"/>
          <w:szCs w:val="20"/>
          <w:vertAlign w:val="superscript"/>
          <w:lang w:val="bg-BG"/>
        </w:rPr>
      </w:pPr>
    </w:p>
    <w:p w14:paraId="6CE0CDAC" w14:textId="77777777" w:rsidR="004724AF" w:rsidRPr="00C55688" w:rsidRDefault="004724AF">
      <w:pPr>
        <w:pStyle w:val="Paragraph"/>
        <w:keepNext/>
        <w:spacing w:after="0" w:line="240" w:lineRule="auto"/>
        <w:rPr>
          <w:rFonts w:ascii="Times New Roman" w:hAnsi="Times New Roman"/>
          <w:sz w:val="20"/>
          <w:szCs w:val="20"/>
          <w:vertAlign w:val="superscript"/>
          <w:lang w:val="bg-BG"/>
        </w:rPr>
      </w:pPr>
    </w:p>
    <w:p w14:paraId="7B49DBC2" w14:textId="77777777" w:rsidR="004724AF" w:rsidRPr="00C55688" w:rsidRDefault="004724AF">
      <w:pPr>
        <w:pStyle w:val="Paragraph"/>
        <w:keepNext/>
        <w:spacing w:after="0" w:line="240" w:lineRule="auto"/>
        <w:rPr>
          <w:rFonts w:ascii="Times New Roman" w:hAnsi="Times New Roman"/>
          <w:sz w:val="20"/>
          <w:szCs w:val="20"/>
          <w:vertAlign w:val="superscript"/>
          <w:lang w:val="bg-BG"/>
        </w:rPr>
      </w:pPr>
    </w:p>
    <w:p w14:paraId="706CE7C8" w14:textId="77777777" w:rsidR="004724AF" w:rsidRPr="00C55688" w:rsidRDefault="004724AF">
      <w:pPr>
        <w:pStyle w:val="Paragraph"/>
        <w:keepNext/>
        <w:spacing w:after="0" w:line="240" w:lineRule="auto"/>
        <w:rPr>
          <w:rFonts w:ascii="Times New Roman" w:hAnsi="Times New Roman"/>
          <w:sz w:val="20"/>
          <w:szCs w:val="20"/>
          <w:vertAlign w:val="superscript"/>
          <w:lang w:val="bg-BG"/>
        </w:rPr>
      </w:pPr>
    </w:p>
    <w:p w14:paraId="721C0C07" w14:textId="77777777" w:rsidR="00214EB5" w:rsidRPr="003F5D95" w:rsidRDefault="00214EB5">
      <w:pPr>
        <w:pStyle w:val="Paragraph"/>
        <w:keepNext/>
        <w:spacing w:after="0" w:line="240" w:lineRule="auto"/>
        <w:rPr>
          <w:rFonts w:ascii="Times New Roman" w:hAnsi="Times New Roman"/>
          <w:sz w:val="20"/>
          <w:szCs w:val="20"/>
          <w:vertAlign w:val="superscript"/>
          <w:lang w:val="bg-BG"/>
        </w:rPr>
      </w:pPr>
    </w:p>
    <w:p w14:paraId="39065FC1" w14:textId="77777777" w:rsidR="00214EB5" w:rsidRPr="003F5D95" w:rsidRDefault="00214EB5">
      <w:pPr>
        <w:pStyle w:val="Paragraph"/>
        <w:keepNext/>
        <w:spacing w:after="0" w:line="240" w:lineRule="auto"/>
        <w:rPr>
          <w:rFonts w:ascii="Times New Roman" w:hAnsi="Times New Roman"/>
          <w:sz w:val="20"/>
          <w:szCs w:val="20"/>
          <w:vertAlign w:val="superscript"/>
          <w:lang w:val="bg-BG"/>
        </w:rPr>
      </w:pPr>
    </w:p>
    <w:p w14:paraId="449448A7" w14:textId="77777777" w:rsidR="00214EB5" w:rsidRPr="003F5D95" w:rsidRDefault="00214EB5">
      <w:pPr>
        <w:pStyle w:val="Paragraph"/>
        <w:keepNext/>
        <w:spacing w:after="0" w:line="240" w:lineRule="auto"/>
        <w:rPr>
          <w:rFonts w:ascii="Times New Roman" w:hAnsi="Times New Roman"/>
          <w:sz w:val="20"/>
          <w:szCs w:val="20"/>
          <w:vertAlign w:val="superscript"/>
          <w:lang w:val="bg-BG"/>
        </w:rPr>
      </w:pPr>
    </w:p>
    <w:p w14:paraId="07B40AD5" w14:textId="77777777" w:rsidR="00214EB5" w:rsidRPr="003F5D95" w:rsidRDefault="00214EB5">
      <w:pPr>
        <w:pStyle w:val="Paragraph"/>
        <w:keepNext/>
        <w:spacing w:after="0" w:line="240" w:lineRule="auto"/>
        <w:rPr>
          <w:rFonts w:ascii="Times New Roman" w:hAnsi="Times New Roman"/>
          <w:sz w:val="20"/>
          <w:szCs w:val="20"/>
          <w:vertAlign w:val="superscript"/>
          <w:lang w:val="bg-BG"/>
        </w:rPr>
      </w:pPr>
    </w:p>
    <w:p w14:paraId="211050E4" w14:textId="2B1DE9CA" w:rsidR="00214EB5" w:rsidRPr="003F5D95" w:rsidRDefault="00C5577F">
      <w:pPr>
        <w:pStyle w:val="Paragraph"/>
        <w:keepNext/>
        <w:spacing w:after="0" w:line="240" w:lineRule="auto"/>
        <w:rPr>
          <w:rFonts w:ascii="Times New Roman" w:hAnsi="Times New Roman"/>
          <w:sz w:val="20"/>
          <w:szCs w:val="20"/>
          <w:lang w:val="bg-BG"/>
        </w:rPr>
      </w:pPr>
      <w:r w:rsidRPr="003F5D95">
        <w:rPr>
          <w:rFonts w:ascii="Times New Roman" w:hAnsi="Times New Roman"/>
          <w:sz w:val="20"/>
          <w:szCs w:val="20"/>
          <w:vertAlign w:val="superscript"/>
          <w:lang w:val="bg-BG"/>
        </w:rPr>
        <w:t>1</w:t>
      </w:r>
      <w:r w:rsidRPr="003F5D95">
        <w:rPr>
          <w:rFonts w:ascii="Times New Roman" w:hAnsi="Times New Roman"/>
          <w:sz w:val="20"/>
          <w:szCs w:val="20"/>
          <w:lang w:val="bg-BG"/>
        </w:rPr>
        <w:t xml:space="preserve">Средна разлика в стойностите </w:t>
      </w:r>
      <w:ins w:id="312" w:author="Author">
        <w:r w:rsidR="00610C5E">
          <w:rPr>
            <w:rFonts w:ascii="Times New Roman" w:hAnsi="Times New Roman"/>
            <w:sz w:val="20"/>
            <w:szCs w:val="20"/>
            <w:lang w:val="bg-BG"/>
          </w:rPr>
          <w:t xml:space="preserve">по метода </w:t>
        </w:r>
      </w:ins>
      <w:r w:rsidRPr="003F5D95">
        <w:rPr>
          <w:rFonts w:ascii="Times New Roman" w:hAnsi="Times New Roman"/>
          <w:sz w:val="20"/>
          <w:szCs w:val="20"/>
          <w:lang w:val="bg-BG"/>
        </w:rPr>
        <w:t>на най-малките квадрати (</w:t>
      </w:r>
      <w:r w:rsidRPr="003F5D95">
        <w:rPr>
          <w:rFonts w:ascii="Times New Roman" w:hAnsi="Times New Roman"/>
          <w:sz w:val="20"/>
          <w:szCs w:val="20"/>
        </w:rPr>
        <w:t>LS</w:t>
      </w:r>
      <w:r w:rsidRPr="003F5D95">
        <w:rPr>
          <w:rFonts w:ascii="Times New Roman" w:hAnsi="Times New Roman"/>
          <w:sz w:val="20"/>
          <w:szCs w:val="20"/>
          <w:lang w:val="bg-BG"/>
        </w:rPr>
        <w:t xml:space="preserve">) за промяната спрямо изходното ниво на </w:t>
      </w:r>
      <w:r w:rsidRPr="003F5D95">
        <w:rPr>
          <w:rFonts w:ascii="Times New Roman" w:hAnsi="Times New Roman"/>
          <w:sz w:val="20"/>
          <w:szCs w:val="20"/>
        </w:rPr>
        <w:t>RULM</w:t>
      </w:r>
      <w:r w:rsidRPr="003F5D95">
        <w:rPr>
          <w:rFonts w:ascii="Times New Roman" w:hAnsi="Times New Roman"/>
          <w:sz w:val="20"/>
          <w:szCs w:val="20"/>
          <w:lang w:val="bg-BG"/>
        </w:rPr>
        <w:t xml:space="preserve"> скора [95% </w:t>
      </w:r>
      <w:r w:rsidRPr="003F5D95">
        <w:rPr>
          <w:rFonts w:ascii="Times New Roman" w:hAnsi="Times New Roman"/>
          <w:sz w:val="20"/>
          <w:szCs w:val="20"/>
        </w:rPr>
        <w:t>CI</w:t>
      </w:r>
      <w:r w:rsidRPr="003F5D95">
        <w:rPr>
          <w:rFonts w:ascii="Times New Roman" w:hAnsi="Times New Roman"/>
          <w:sz w:val="20"/>
          <w:szCs w:val="20"/>
          <w:lang w:val="bg-BG"/>
        </w:rPr>
        <w:t>]</w:t>
      </w:r>
    </w:p>
    <w:p w14:paraId="09FC078F" w14:textId="77777777" w:rsidR="00214EB5" w:rsidRPr="003F5D95" w:rsidRDefault="00214EB5">
      <w:pPr>
        <w:pStyle w:val="Paragraph"/>
        <w:spacing w:after="0" w:line="240" w:lineRule="auto"/>
        <w:rPr>
          <w:rFonts w:ascii="Times New Roman" w:hAnsi="Times New Roman"/>
          <w:sz w:val="20"/>
          <w:szCs w:val="20"/>
          <w:lang w:val="bg-BG"/>
        </w:rPr>
      </w:pPr>
    </w:p>
    <w:p w14:paraId="24BAAC6D" w14:textId="79DDE8D5" w:rsidR="00214EB5" w:rsidRPr="003F5D95" w:rsidRDefault="00C5577F">
      <w:pPr>
        <w:pStyle w:val="Paragraph"/>
        <w:keepNext/>
        <w:keepLines/>
        <w:spacing w:after="0" w:line="240" w:lineRule="auto"/>
        <w:ind w:left="567" w:hanging="567"/>
        <w:rPr>
          <w:rFonts w:ascii="Times New Roman" w:hAnsi="Times New Roman"/>
          <w:i/>
          <w:sz w:val="22"/>
          <w:szCs w:val="22"/>
          <w:u w:val="single"/>
          <w:lang w:val="bg-BG"/>
        </w:rPr>
      </w:pPr>
      <w:r w:rsidRPr="003F5D95">
        <w:rPr>
          <w:rFonts w:ascii="Times New Roman" w:hAnsi="Times New Roman"/>
          <w:i/>
          <w:sz w:val="22"/>
          <w:szCs w:val="22"/>
          <w:u w:val="single"/>
        </w:rPr>
        <w:lastRenderedPageBreak/>
        <w:t>SUNFISH</w:t>
      </w:r>
      <w:r w:rsidRPr="003F5D95">
        <w:rPr>
          <w:rFonts w:ascii="Times New Roman" w:hAnsi="Times New Roman"/>
          <w:i/>
          <w:sz w:val="22"/>
          <w:szCs w:val="22"/>
          <w:u w:val="single"/>
          <w:lang w:val="bg-BG"/>
        </w:rPr>
        <w:t xml:space="preserve"> </w:t>
      </w:r>
      <w:r w:rsidR="00000CA7">
        <w:rPr>
          <w:rFonts w:ascii="Times New Roman" w:hAnsi="Times New Roman"/>
          <w:i/>
          <w:sz w:val="22"/>
          <w:szCs w:val="22"/>
          <w:u w:val="single"/>
          <w:lang w:val="bg-BG"/>
        </w:rPr>
        <w:t>Ч</w:t>
      </w:r>
      <w:r w:rsidRPr="003F5D95">
        <w:rPr>
          <w:rFonts w:ascii="Times New Roman" w:hAnsi="Times New Roman"/>
          <w:i/>
          <w:sz w:val="22"/>
          <w:szCs w:val="22"/>
          <w:u w:val="single"/>
          <w:lang w:val="bg-BG"/>
        </w:rPr>
        <w:t>аст 1</w:t>
      </w:r>
    </w:p>
    <w:p w14:paraId="2875A345" w14:textId="77777777" w:rsidR="00214EB5" w:rsidRPr="003F5D95" w:rsidRDefault="00214EB5">
      <w:pPr>
        <w:pStyle w:val="Paragraph"/>
        <w:keepNext/>
        <w:keepLines/>
        <w:spacing w:after="0" w:line="240" w:lineRule="auto"/>
        <w:rPr>
          <w:rFonts w:ascii="Times New Roman" w:hAnsi="Times New Roman"/>
          <w:sz w:val="22"/>
          <w:szCs w:val="22"/>
          <w:lang w:val="bg-BG"/>
        </w:rPr>
      </w:pPr>
    </w:p>
    <w:p w14:paraId="44056775" w14:textId="775A0A12" w:rsidR="00214EB5" w:rsidRPr="003F5D95" w:rsidRDefault="00C5577F">
      <w:pPr>
        <w:pStyle w:val="Paragraph"/>
        <w:keepNext/>
        <w:keepLines/>
        <w:spacing w:after="0" w:line="240" w:lineRule="auto"/>
        <w:rPr>
          <w:rFonts w:ascii="Times New Roman" w:hAnsi="Times New Roman"/>
          <w:sz w:val="22"/>
          <w:szCs w:val="22"/>
          <w:lang w:val="bg-BG"/>
        </w:rPr>
      </w:pPr>
      <w:r w:rsidRPr="003F5D95">
        <w:rPr>
          <w:rFonts w:ascii="Times New Roman" w:hAnsi="Times New Roman"/>
          <w:sz w:val="22"/>
          <w:szCs w:val="22"/>
          <w:lang w:val="bg-BG"/>
        </w:rPr>
        <w:t xml:space="preserve">Ефикасността при пациентите със СМА с по-късно начало се подкрепя също и от резултатите от </w:t>
      </w:r>
      <w:r w:rsidR="00000CA7">
        <w:rPr>
          <w:rFonts w:ascii="Times New Roman" w:hAnsi="Times New Roman"/>
          <w:sz w:val="22"/>
          <w:szCs w:val="22"/>
          <w:lang w:val="bg-BG"/>
        </w:rPr>
        <w:t>Ч</w:t>
      </w:r>
      <w:r w:rsidRPr="003F5D95">
        <w:rPr>
          <w:rFonts w:ascii="Times New Roman" w:hAnsi="Times New Roman"/>
          <w:sz w:val="22"/>
          <w:szCs w:val="22"/>
          <w:lang w:val="bg-BG"/>
        </w:rPr>
        <w:t>аст</w:t>
      </w:r>
      <w:r w:rsidR="00167960" w:rsidRPr="003F5D95">
        <w:rPr>
          <w:rFonts w:ascii="Times New Roman" w:hAnsi="Times New Roman"/>
          <w:sz w:val="22"/>
          <w:szCs w:val="22"/>
          <w:lang w:val="en-GB"/>
        </w:rPr>
        <w:t> </w:t>
      </w:r>
      <w:r w:rsidRPr="003F5D95">
        <w:rPr>
          <w:rFonts w:ascii="Times New Roman" w:hAnsi="Times New Roman"/>
          <w:sz w:val="22"/>
          <w:szCs w:val="22"/>
          <w:lang w:val="bg-BG"/>
        </w:rPr>
        <w:t xml:space="preserve">1, частта на </w:t>
      </w:r>
      <w:r w:rsidRPr="003F5D95">
        <w:rPr>
          <w:rFonts w:ascii="Times New Roman" w:hAnsi="Times New Roman"/>
          <w:sz w:val="22"/>
          <w:szCs w:val="22"/>
        </w:rPr>
        <w:t>SUNFISH</w:t>
      </w:r>
      <w:r w:rsidRPr="003F5D95">
        <w:rPr>
          <w:rFonts w:ascii="Times New Roman" w:hAnsi="Times New Roman"/>
          <w:sz w:val="22"/>
          <w:szCs w:val="22"/>
          <w:lang w:val="bg-BG"/>
        </w:rPr>
        <w:t xml:space="preserve"> за установяване на дозата. В </w:t>
      </w:r>
      <w:r w:rsidR="00000CA7">
        <w:rPr>
          <w:rFonts w:ascii="Times New Roman" w:hAnsi="Times New Roman"/>
          <w:sz w:val="22"/>
          <w:szCs w:val="22"/>
          <w:lang w:val="bg-BG"/>
        </w:rPr>
        <w:t>Ч</w:t>
      </w:r>
      <w:r w:rsidRPr="003F5D95">
        <w:rPr>
          <w:rFonts w:ascii="Times New Roman" w:hAnsi="Times New Roman"/>
          <w:sz w:val="22"/>
          <w:szCs w:val="22"/>
          <w:lang w:val="bg-BG"/>
        </w:rPr>
        <w:t>аст</w:t>
      </w:r>
      <w:r w:rsidRPr="003F5D95">
        <w:rPr>
          <w:rFonts w:ascii="Times New Roman" w:hAnsi="Times New Roman"/>
          <w:sz w:val="22"/>
          <w:szCs w:val="22"/>
        </w:rPr>
        <w:t> </w:t>
      </w:r>
      <w:r w:rsidRPr="003F5D95">
        <w:rPr>
          <w:rFonts w:ascii="Times New Roman" w:hAnsi="Times New Roman"/>
          <w:sz w:val="22"/>
          <w:szCs w:val="22"/>
          <w:lang w:val="bg-BG"/>
        </w:rPr>
        <w:t>1 са включени 51</w:t>
      </w:r>
      <w:r w:rsidR="00167960" w:rsidRPr="003F5D95">
        <w:rPr>
          <w:rFonts w:ascii="Times New Roman" w:hAnsi="Times New Roman"/>
          <w:sz w:val="22"/>
          <w:szCs w:val="22"/>
          <w:lang w:val="en-GB"/>
        </w:rPr>
        <w:t> </w:t>
      </w:r>
      <w:r w:rsidRPr="003F5D95">
        <w:rPr>
          <w:rFonts w:ascii="Times New Roman" w:hAnsi="Times New Roman"/>
          <w:sz w:val="22"/>
          <w:szCs w:val="22"/>
          <w:lang w:val="bg-BG"/>
        </w:rPr>
        <w:t xml:space="preserve">пациенти със СМА </w:t>
      </w:r>
      <w:r w:rsidR="00000CA7">
        <w:rPr>
          <w:rFonts w:ascii="Times New Roman" w:hAnsi="Times New Roman"/>
          <w:sz w:val="22"/>
          <w:szCs w:val="22"/>
          <w:lang w:val="bg-BG"/>
        </w:rPr>
        <w:t>Т</w:t>
      </w:r>
      <w:r w:rsidRPr="003F5D95">
        <w:rPr>
          <w:rFonts w:ascii="Times New Roman" w:hAnsi="Times New Roman"/>
          <w:sz w:val="22"/>
          <w:szCs w:val="22"/>
          <w:lang w:val="bg-BG"/>
        </w:rPr>
        <w:t>ип</w:t>
      </w:r>
      <w:r w:rsidR="00167960" w:rsidRPr="003F5D95">
        <w:rPr>
          <w:rFonts w:ascii="Times New Roman" w:hAnsi="Times New Roman"/>
          <w:sz w:val="22"/>
          <w:szCs w:val="22"/>
          <w:lang w:val="en-GB"/>
        </w:rPr>
        <w:t> </w:t>
      </w:r>
      <w:r w:rsidRPr="003F5D95">
        <w:rPr>
          <w:rFonts w:ascii="Times New Roman" w:hAnsi="Times New Roman"/>
          <w:sz w:val="22"/>
          <w:szCs w:val="22"/>
          <w:lang w:val="bg-BG"/>
        </w:rPr>
        <w:t>2 и 3 (включително 7 пациенти, които могат да ходят) на възраст между 2 до 25</w:t>
      </w:r>
      <w:r w:rsidR="00167960" w:rsidRPr="003F5D95">
        <w:rPr>
          <w:rFonts w:ascii="Times New Roman" w:hAnsi="Times New Roman"/>
          <w:sz w:val="22"/>
          <w:szCs w:val="22"/>
          <w:lang w:val="en-GB"/>
        </w:rPr>
        <w:t> </w:t>
      </w:r>
      <w:r w:rsidRPr="003F5D95">
        <w:rPr>
          <w:rFonts w:ascii="Times New Roman" w:hAnsi="Times New Roman"/>
          <w:sz w:val="22"/>
          <w:szCs w:val="22"/>
          <w:lang w:val="bg-BG"/>
        </w:rPr>
        <w:t>години. След 1</w:t>
      </w:r>
      <w:r w:rsidR="00167960" w:rsidRPr="003F5D95">
        <w:rPr>
          <w:rFonts w:ascii="Times New Roman" w:hAnsi="Times New Roman"/>
          <w:sz w:val="22"/>
          <w:szCs w:val="22"/>
          <w:lang w:val="en-GB"/>
        </w:rPr>
        <w:t> </w:t>
      </w:r>
      <w:r w:rsidRPr="003F5D95">
        <w:rPr>
          <w:rFonts w:ascii="Times New Roman" w:hAnsi="Times New Roman"/>
          <w:sz w:val="22"/>
          <w:szCs w:val="22"/>
          <w:lang w:val="bg-BG"/>
        </w:rPr>
        <w:t xml:space="preserve">година на лечение се установява клинично значимо подобрение на моторната функция, измерена чрез </w:t>
      </w:r>
      <w:r w:rsidRPr="003F5D95">
        <w:rPr>
          <w:rFonts w:ascii="Times New Roman" w:hAnsi="Times New Roman"/>
          <w:sz w:val="22"/>
          <w:szCs w:val="22"/>
        </w:rPr>
        <w:t>MFM</w:t>
      </w:r>
      <w:r w:rsidRPr="003F5D95">
        <w:rPr>
          <w:rFonts w:ascii="Times New Roman" w:hAnsi="Times New Roman"/>
          <w:sz w:val="22"/>
          <w:szCs w:val="22"/>
          <w:lang w:val="bg-BG"/>
        </w:rPr>
        <w:t>32, със средна промяна спрямо изходното ниво 2,7</w:t>
      </w:r>
      <w:r w:rsidR="00167960" w:rsidRPr="003F5D95">
        <w:rPr>
          <w:rFonts w:ascii="Times New Roman" w:hAnsi="Times New Roman"/>
          <w:sz w:val="22"/>
          <w:szCs w:val="22"/>
          <w:lang w:val="en-GB"/>
        </w:rPr>
        <w:t> </w:t>
      </w:r>
      <w:r w:rsidRPr="003F5D95">
        <w:rPr>
          <w:rFonts w:ascii="Times New Roman" w:hAnsi="Times New Roman"/>
          <w:sz w:val="22"/>
          <w:szCs w:val="22"/>
          <w:lang w:val="bg-BG"/>
        </w:rPr>
        <w:t xml:space="preserve">точки (95% </w:t>
      </w:r>
      <w:r w:rsidRPr="003F5D95">
        <w:rPr>
          <w:rFonts w:ascii="Times New Roman" w:hAnsi="Times New Roman"/>
          <w:sz w:val="22"/>
          <w:szCs w:val="22"/>
        </w:rPr>
        <w:t>CI</w:t>
      </w:r>
      <w:r w:rsidRPr="003F5D95">
        <w:rPr>
          <w:rFonts w:ascii="Times New Roman" w:hAnsi="Times New Roman"/>
          <w:sz w:val="22"/>
          <w:szCs w:val="22"/>
          <w:lang w:val="bg-BG"/>
        </w:rPr>
        <w:t xml:space="preserve">: 1,5, 3,8). Подобрението на </w:t>
      </w:r>
      <w:r w:rsidRPr="003F5D95">
        <w:rPr>
          <w:rFonts w:ascii="Times New Roman" w:hAnsi="Times New Roman"/>
          <w:sz w:val="22"/>
          <w:szCs w:val="22"/>
        </w:rPr>
        <w:t>MFM</w:t>
      </w:r>
      <w:r w:rsidRPr="003F5D95">
        <w:rPr>
          <w:rFonts w:ascii="Times New Roman" w:hAnsi="Times New Roman"/>
          <w:sz w:val="22"/>
          <w:szCs w:val="22"/>
          <w:lang w:val="bg-BG"/>
        </w:rPr>
        <w:t>32 се поддържа до 2</w:t>
      </w:r>
      <w:r w:rsidR="00111D3C" w:rsidRPr="003F5D95">
        <w:rPr>
          <w:rFonts w:ascii="Times New Roman" w:hAnsi="Times New Roman"/>
          <w:sz w:val="22"/>
          <w:szCs w:val="22"/>
          <w:lang w:val="bg-BG"/>
        </w:rPr>
        <w:t> </w:t>
      </w:r>
      <w:r w:rsidRPr="003F5D95">
        <w:rPr>
          <w:rFonts w:ascii="Times New Roman" w:hAnsi="Times New Roman"/>
          <w:sz w:val="22"/>
          <w:szCs w:val="22"/>
          <w:lang w:val="bg-BG"/>
        </w:rPr>
        <w:t>години на лечение (средна промяна 2,7</w:t>
      </w:r>
      <w:r w:rsidR="00111D3C" w:rsidRPr="003F5D95">
        <w:rPr>
          <w:rFonts w:ascii="Times New Roman" w:hAnsi="Times New Roman"/>
          <w:sz w:val="22"/>
          <w:szCs w:val="22"/>
          <w:lang w:val="bg-BG"/>
        </w:rPr>
        <w:t> </w:t>
      </w:r>
      <w:r w:rsidRPr="003F5D95">
        <w:rPr>
          <w:rFonts w:ascii="Times New Roman" w:hAnsi="Times New Roman"/>
          <w:sz w:val="22"/>
          <w:szCs w:val="22"/>
          <w:lang w:val="bg-BG"/>
        </w:rPr>
        <w:t xml:space="preserve">точки [95% </w:t>
      </w:r>
      <w:r w:rsidRPr="003F5D95">
        <w:rPr>
          <w:rFonts w:ascii="Times New Roman" w:hAnsi="Times New Roman"/>
          <w:sz w:val="22"/>
          <w:szCs w:val="22"/>
        </w:rPr>
        <w:t>CI</w:t>
      </w:r>
      <w:r w:rsidRPr="003F5D95">
        <w:rPr>
          <w:rFonts w:ascii="Times New Roman" w:hAnsi="Times New Roman"/>
          <w:sz w:val="22"/>
          <w:szCs w:val="22"/>
          <w:lang w:val="bg-BG"/>
        </w:rPr>
        <w:t xml:space="preserve">: 1,2, 4,2]). </w:t>
      </w:r>
    </w:p>
    <w:p w14:paraId="5EC76EE3" w14:textId="77777777" w:rsidR="00214EB5" w:rsidRPr="003F5D95" w:rsidRDefault="00214EB5">
      <w:pPr>
        <w:numPr>
          <w:ilvl w:val="12"/>
          <w:numId w:val="0"/>
        </w:numPr>
        <w:ind w:right="-2"/>
        <w:rPr>
          <w:lang w:val="bg-BG"/>
        </w:rPr>
      </w:pPr>
    </w:p>
    <w:p w14:paraId="2DD22CFA" w14:textId="34BC2F77" w:rsidR="00B85CBA" w:rsidRPr="003F5D95" w:rsidRDefault="00B85CBA" w:rsidP="00FC4C66">
      <w:pPr>
        <w:pStyle w:val="Paragraph"/>
        <w:spacing w:after="0" w:line="240" w:lineRule="auto"/>
        <w:rPr>
          <w:rFonts w:ascii="Times New Roman" w:hAnsi="Times New Roman"/>
          <w:i/>
          <w:sz w:val="22"/>
          <w:szCs w:val="22"/>
          <w:u w:val="single"/>
          <w:lang w:val="bg-BG"/>
        </w:rPr>
      </w:pPr>
      <w:r w:rsidRPr="003F5D95">
        <w:rPr>
          <w:rFonts w:ascii="Times New Roman" w:hAnsi="Times New Roman"/>
          <w:i/>
          <w:sz w:val="22"/>
          <w:szCs w:val="22"/>
          <w:u w:val="single"/>
          <w:lang w:val="bg-BG"/>
        </w:rPr>
        <w:t xml:space="preserve">Употреба при пациенти, лекувани преди това с други </w:t>
      </w:r>
      <w:r w:rsidR="00CC1A8B" w:rsidRPr="003F5D95">
        <w:rPr>
          <w:rFonts w:ascii="Times New Roman" w:hAnsi="Times New Roman"/>
          <w:i/>
          <w:sz w:val="22"/>
          <w:szCs w:val="22"/>
          <w:u w:val="single"/>
          <w:lang w:val="bg-BG"/>
        </w:rPr>
        <w:t>СМА</w:t>
      </w:r>
      <w:r w:rsidRPr="003F5D95">
        <w:rPr>
          <w:rFonts w:ascii="Times New Roman" w:hAnsi="Times New Roman"/>
          <w:i/>
          <w:sz w:val="22"/>
          <w:szCs w:val="22"/>
          <w:u w:val="single"/>
          <w:lang w:val="bg-BG"/>
        </w:rPr>
        <w:t>-модифициращи терапии (</w:t>
      </w:r>
      <w:r w:rsidRPr="003F5D95">
        <w:rPr>
          <w:rFonts w:ascii="Times New Roman" w:hAnsi="Times New Roman"/>
          <w:i/>
          <w:sz w:val="22"/>
          <w:szCs w:val="22"/>
          <w:u w:val="single"/>
        </w:rPr>
        <w:t>JEWELFISH</w:t>
      </w:r>
      <w:r w:rsidRPr="003F5D95">
        <w:rPr>
          <w:rFonts w:ascii="Times New Roman" w:hAnsi="Times New Roman"/>
          <w:i/>
          <w:sz w:val="22"/>
          <w:szCs w:val="22"/>
          <w:u w:val="single"/>
          <w:lang w:val="bg-BG"/>
        </w:rPr>
        <w:t>)</w:t>
      </w:r>
    </w:p>
    <w:p w14:paraId="3275B209" w14:textId="77777777" w:rsidR="00D118C1" w:rsidRPr="003F5D95" w:rsidRDefault="00D118C1" w:rsidP="00FC4C66">
      <w:pPr>
        <w:pStyle w:val="Paragraph"/>
        <w:spacing w:after="0" w:line="240" w:lineRule="auto"/>
        <w:rPr>
          <w:rFonts w:ascii="Times New Roman" w:hAnsi="Times New Roman"/>
          <w:sz w:val="22"/>
          <w:szCs w:val="22"/>
          <w:lang w:val="bg-BG"/>
        </w:rPr>
      </w:pPr>
    </w:p>
    <w:p w14:paraId="6A977A8B" w14:textId="7E037DBD" w:rsidR="00B85CBA" w:rsidRPr="003F5D95" w:rsidRDefault="00B85CBA" w:rsidP="00FC4C66">
      <w:pPr>
        <w:pStyle w:val="Paragraph"/>
        <w:spacing w:after="0" w:line="240" w:lineRule="auto"/>
        <w:rPr>
          <w:rFonts w:ascii="Times New Roman" w:hAnsi="Times New Roman"/>
          <w:bCs/>
          <w:iCs/>
          <w:sz w:val="22"/>
          <w:szCs w:val="22"/>
          <w:lang w:val="bg-BG"/>
        </w:rPr>
      </w:pPr>
      <w:r w:rsidRPr="003F5D95">
        <w:rPr>
          <w:rFonts w:ascii="Times New Roman" w:hAnsi="Times New Roman"/>
          <w:bCs/>
          <w:iCs/>
          <w:sz w:val="22"/>
          <w:szCs w:val="22"/>
          <w:lang w:val="bg-BG"/>
        </w:rPr>
        <w:t xml:space="preserve">Проучване </w:t>
      </w:r>
      <w:r w:rsidRPr="003F5D95">
        <w:rPr>
          <w:rFonts w:ascii="Times New Roman" w:hAnsi="Times New Roman"/>
          <w:bCs/>
          <w:iCs/>
          <w:sz w:val="22"/>
          <w:szCs w:val="22"/>
        </w:rPr>
        <w:t>BP</w:t>
      </w:r>
      <w:r w:rsidRPr="003F5D95">
        <w:rPr>
          <w:rFonts w:ascii="Times New Roman" w:hAnsi="Times New Roman"/>
          <w:bCs/>
          <w:iCs/>
          <w:sz w:val="22"/>
          <w:szCs w:val="22"/>
          <w:lang w:val="bg-BG"/>
        </w:rPr>
        <w:t>39054 (</w:t>
      </w:r>
      <w:r w:rsidRPr="003F5D95">
        <w:rPr>
          <w:rFonts w:ascii="Times New Roman" w:hAnsi="Times New Roman"/>
          <w:bCs/>
          <w:iCs/>
          <w:sz w:val="22"/>
          <w:szCs w:val="22"/>
        </w:rPr>
        <w:t>JEWELFISH</w:t>
      </w:r>
      <w:r w:rsidRPr="003F5D95">
        <w:rPr>
          <w:rFonts w:ascii="Times New Roman" w:hAnsi="Times New Roman"/>
          <w:bCs/>
          <w:iCs/>
          <w:sz w:val="22"/>
          <w:szCs w:val="22"/>
          <w:lang w:val="bg-BG"/>
        </w:rPr>
        <w:t xml:space="preserve">, </w:t>
      </w:r>
      <w:r w:rsidRPr="003F5D95">
        <w:rPr>
          <w:rFonts w:ascii="Times New Roman" w:hAnsi="Times New Roman"/>
          <w:bCs/>
          <w:iCs/>
          <w:sz w:val="22"/>
          <w:szCs w:val="22"/>
        </w:rPr>
        <w:t>n</w:t>
      </w:r>
      <w:r w:rsidRPr="003F5D95">
        <w:rPr>
          <w:rFonts w:ascii="Times New Roman" w:hAnsi="Times New Roman"/>
          <w:bCs/>
          <w:iCs/>
          <w:sz w:val="22"/>
          <w:szCs w:val="22"/>
          <w:lang w:val="bg-BG"/>
        </w:rPr>
        <w:t xml:space="preserve"> = 174) е открито проучване с едно рамо за изследване на безопасността, поносимостта, ФК и ФД на </w:t>
      </w:r>
      <w:ins w:id="313" w:author="Author">
        <w:r w:rsidR="00F51747" w:rsidRPr="002A473F">
          <w:rPr>
            <w:rFonts w:ascii="Times New Roman" w:hAnsi="Times New Roman"/>
            <w:sz w:val="22"/>
            <w:szCs w:val="22"/>
            <w:lang w:val="bg-BG"/>
          </w:rPr>
          <w:t>рисдиплам</w:t>
        </w:r>
      </w:ins>
      <w:del w:id="314" w:author="Author">
        <w:r w:rsidRPr="003F5D95" w:rsidDel="00F51747">
          <w:rPr>
            <w:rFonts w:ascii="Times New Roman" w:hAnsi="Times New Roman"/>
            <w:bCs/>
            <w:iCs/>
            <w:sz w:val="22"/>
            <w:szCs w:val="22"/>
          </w:rPr>
          <w:delText>Evrysdi</w:delText>
        </w:r>
      </w:del>
      <w:r w:rsidRPr="003F5D95">
        <w:rPr>
          <w:rFonts w:ascii="Times New Roman" w:hAnsi="Times New Roman"/>
          <w:bCs/>
          <w:iCs/>
          <w:sz w:val="22"/>
          <w:szCs w:val="22"/>
          <w:lang w:val="bg-BG"/>
        </w:rPr>
        <w:t xml:space="preserve"> при пациенти със СМА с начало в кърмаческата възраст и с по-късна п</w:t>
      </w:r>
      <w:r w:rsidR="00CC1A8B" w:rsidRPr="003F5D95">
        <w:rPr>
          <w:rFonts w:ascii="Times New Roman" w:hAnsi="Times New Roman"/>
          <w:bCs/>
          <w:iCs/>
          <w:sz w:val="22"/>
          <w:szCs w:val="22"/>
          <w:lang w:val="bg-BG"/>
        </w:rPr>
        <w:t>р</w:t>
      </w:r>
      <w:r w:rsidRPr="003F5D95">
        <w:rPr>
          <w:rFonts w:ascii="Times New Roman" w:hAnsi="Times New Roman"/>
          <w:bCs/>
          <w:iCs/>
          <w:sz w:val="22"/>
          <w:szCs w:val="22"/>
          <w:lang w:val="bg-BG"/>
        </w:rPr>
        <w:t>оява (</w:t>
      </w:r>
      <w:r w:rsidR="00CC1A8B" w:rsidRPr="003F5D95">
        <w:rPr>
          <w:rFonts w:ascii="Times New Roman" w:hAnsi="Times New Roman"/>
          <w:bCs/>
          <w:iCs/>
          <w:sz w:val="22"/>
          <w:szCs w:val="22"/>
          <w:lang w:val="bg-BG" w:eastAsia="en-US"/>
        </w:rPr>
        <w:t>медиана на възрастта</w:t>
      </w:r>
      <w:r w:rsidRPr="003F5D95">
        <w:rPr>
          <w:rFonts w:ascii="Times New Roman" w:hAnsi="Times New Roman"/>
          <w:bCs/>
          <w:iCs/>
          <w:sz w:val="22"/>
          <w:szCs w:val="22"/>
          <w:lang w:val="bg-BG"/>
        </w:rPr>
        <w:t xml:space="preserve"> 14</w:t>
      </w:r>
      <w:r w:rsidR="00167960" w:rsidRPr="003F5D95">
        <w:rPr>
          <w:rFonts w:ascii="Times New Roman" w:hAnsi="Times New Roman"/>
          <w:bCs/>
          <w:iCs/>
          <w:sz w:val="22"/>
          <w:szCs w:val="22"/>
          <w:lang w:val="en-GB"/>
        </w:rPr>
        <w:t> </w:t>
      </w:r>
      <w:r w:rsidRPr="003F5D95">
        <w:rPr>
          <w:rFonts w:ascii="Times New Roman" w:hAnsi="Times New Roman"/>
          <w:bCs/>
          <w:iCs/>
          <w:sz w:val="22"/>
          <w:szCs w:val="22"/>
          <w:lang w:val="bg-BG"/>
        </w:rPr>
        <w:t>години [</w:t>
      </w:r>
      <w:r w:rsidR="00306806" w:rsidRPr="003F5D95">
        <w:rPr>
          <w:rFonts w:ascii="Times New Roman" w:hAnsi="Times New Roman"/>
          <w:bCs/>
          <w:iCs/>
          <w:sz w:val="22"/>
          <w:szCs w:val="22"/>
          <w:lang w:val="bg-BG" w:eastAsia="en-US"/>
        </w:rPr>
        <w:t>диапазон</w:t>
      </w:r>
      <w:r w:rsidRPr="003F5D95">
        <w:rPr>
          <w:rFonts w:ascii="Times New Roman" w:hAnsi="Times New Roman"/>
          <w:bCs/>
          <w:iCs/>
          <w:sz w:val="22"/>
          <w:szCs w:val="22"/>
          <w:lang w:val="bg-BG"/>
        </w:rPr>
        <w:t xml:space="preserve"> 1</w:t>
      </w:r>
      <w:r w:rsidR="00A3750A" w:rsidRPr="003F5D95">
        <w:rPr>
          <w:rFonts w:ascii="Times New Roman" w:hAnsi="Times New Roman"/>
          <w:bCs/>
          <w:iCs/>
          <w:sz w:val="22"/>
          <w:szCs w:val="22"/>
          <w:lang w:val="bg-BG"/>
        </w:rPr>
        <w:t> </w:t>
      </w:r>
      <w:r w:rsidR="00111D3C" w:rsidRPr="003F5D95">
        <w:rPr>
          <w:rFonts w:ascii="Times New Roman" w:hAnsi="Times New Roman"/>
          <w:bCs/>
          <w:iCs/>
          <w:sz w:val="22"/>
          <w:szCs w:val="22"/>
          <w:lang w:val="bg-BG"/>
        </w:rPr>
        <w:t>–</w:t>
      </w:r>
      <w:r w:rsidR="00A3750A" w:rsidRPr="003F5D95">
        <w:rPr>
          <w:rFonts w:ascii="Times New Roman" w:hAnsi="Times New Roman"/>
          <w:bCs/>
          <w:iCs/>
          <w:sz w:val="22"/>
          <w:szCs w:val="22"/>
          <w:lang w:val="bg-BG"/>
        </w:rPr>
        <w:t> </w:t>
      </w:r>
      <w:r w:rsidRPr="003F5D95">
        <w:rPr>
          <w:rFonts w:ascii="Times New Roman" w:hAnsi="Times New Roman"/>
          <w:bCs/>
          <w:iCs/>
          <w:sz w:val="22"/>
          <w:szCs w:val="22"/>
          <w:lang w:val="bg-BG"/>
        </w:rPr>
        <w:t>60</w:t>
      </w:r>
      <w:r w:rsidR="00BD42E2" w:rsidRPr="003F5D95">
        <w:rPr>
          <w:rFonts w:ascii="Times New Roman" w:hAnsi="Times New Roman"/>
          <w:bCs/>
          <w:iCs/>
          <w:sz w:val="22"/>
          <w:szCs w:val="22"/>
        </w:rPr>
        <w:t> </w:t>
      </w:r>
      <w:r w:rsidRPr="003F5D95">
        <w:rPr>
          <w:rFonts w:ascii="Times New Roman" w:hAnsi="Times New Roman"/>
          <w:bCs/>
          <w:iCs/>
          <w:sz w:val="22"/>
          <w:szCs w:val="22"/>
          <w:lang w:val="bg-BG"/>
        </w:rPr>
        <w:t>години]), които преди това са лекувани с други разрешени (ну</w:t>
      </w:r>
      <w:r w:rsidR="00E9609C" w:rsidRPr="003F5D95">
        <w:rPr>
          <w:rFonts w:ascii="Times New Roman" w:hAnsi="Times New Roman"/>
          <w:bCs/>
          <w:iCs/>
          <w:sz w:val="22"/>
          <w:szCs w:val="22"/>
          <w:lang w:val="bg-BG"/>
        </w:rPr>
        <w:t>с</w:t>
      </w:r>
      <w:r w:rsidRPr="003F5D95">
        <w:rPr>
          <w:rFonts w:ascii="Times New Roman" w:hAnsi="Times New Roman"/>
          <w:bCs/>
          <w:iCs/>
          <w:sz w:val="22"/>
          <w:szCs w:val="22"/>
          <w:lang w:val="bg-BG"/>
        </w:rPr>
        <w:t xml:space="preserve">инерсен </w:t>
      </w:r>
      <w:r w:rsidRPr="003F5D95">
        <w:rPr>
          <w:rFonts w:ascii="Times New Roman" w:hAnsi="Times New Roman"/>
          <w:bCs/>
          <w:iCs/>
          <w:sz w:val="22"/>
          <w:szCs w:val="22"/>
        </w:rPr>
        <w:t>n</w:t>
      </w:r>
      <w:r w:rsidR="00167960" w:rsidRPr="003F5D95">
        <w:rPr>
          <w:rFonts w:ascii="Times New Roman" w:hAnsi="Times New Roman"/>
          <w:bCs/>
          <w:iCs/>
          <w:sz w:val="22"/>
          <w:szCs w:val="22"/>
          <w:lang w:val="en-GB"/>
        </w:rPr>
        <w:t> </w:t>
      </w:r>
      <w:r w:rsidRPr="003F5D95">
        <w:rPr>
          <w:rFonts w:ascii="Times New Roman" w:hAnsi="Times New Roman"/>
          <w:bCs/>
          <w:iCs/>
          <w:sz w:val="22"/>
          <w:szCs w:val="22"/>
          <w:lang w:val="bg-BG"/>
        </w:rPr>
        <w:t>=</w:t>
      </w:r>
      <w:r w:rsidR="00167960" w:rsidRPr="003F5D95">
        <w:rPr>
          <w:rFonts w:ascii="Times New Roman" w:hAnsi="Times New Roman"/>
          <w:bCs/>
          <w:iCs/>
          <w:sz w:val="22"/>
          <w:szCs w:val="22"/>
          <w:lang w:val="en-GB"/>
        </w:rPr>
        <w:t> </w:t>
      </w:r>
      <w:r w:rsidRPr="003F5D95">
        <w:rPr>
          <w:rFonts w:ascii="Times New Roman" w:hAnsi="Times New Roman"/>
          <w:bCs/>
          <w:iCs/>
          <w:sz w:val="22"/>
          <w:szCs w:val="22"/>
          <w:lang w:val="bg-BG"/>
        </w:rPr>
        <w:t xml:space="preserve">76, онасемноген абепарвовек </w:t>
      </w:r>
      <w:r w:rsidRPr="003F5D95">
        <w:rPr>
          <w:rFonts w:ascii="Times New Roman" w:hAnsi="Times New Roman"/>
          <w:bCs/>
          <w:iCs/>
          <w:sz w:val="22"/>
          <w:szCs w:val="22"/>
        </w:rPr>
        <w:t>n</w:t>
      </w:r>
      <w:r w:rsidR="00167960" w:rsidRPr="003F5D95">
        <w:rPr>
          <w:rFonts w:ascii="Times New Roman" w:hAnsi="Times New Roman"/>
          <w:bCs/>
          <w:iCs/>
          <w:sz w:val="22"/>
          <w:szCs w:val="22"/>
          <w:lang w:val="en-GB"/>
        </w:rPr>
        <w:t> </w:t>
      </w:r>
      <w:r w:rsidRPr="003F5D95">
        <w:rPr>
          <w:rFonts w:ascii="Times New Roman" w:hAnsi="Times New Roman"/>
          <w:bCs/>
          <w:iCs/>
          <w:sz w:val="22"/>
          <w:szCs w:val="22"/>
          <w:lang w:val="bg-BG"/>
        </w:rPr>
        <w:t>=</w:t>
      </w:r>
      <w:r w:rsidR="00167960" w:rsidRPr="003F5D95">
        <w:rPr>
          <w:rFonts w:ascii="Times New Roman" w:hAnsi="Times New Roman"/>
          <w:bCs/>
          <w:iCs/>
          <w:sz w:val="22"/>
          <w:szCs w:val="22"/>
          <w:lang w:val="en-GB"/>
        </w:rPr>
        <w:t> </w:t>
      </w:r>
      <w:r w:rsidRPr="003F5D95">
        <w:rPr>
          <w:rFonts w:ascii="Times New Roman" w:hAnsi="Times New Roman"/>
          <w:bCs/>
          <w:iCs/>
          <w:sz w:val="22"/>
          <w:szCs w:val="22"/>
          <w:lang w:val="bg-BG"/>
        </w:rPr>
        <w:t>14) или изследователски СМА-модифициращи терапии. На изходно ниво 83% от 168-те пациенти на възраст 2</w:t>
      </w:r>
      <w:r w:rsidR="00CC1A8B" w:rsidRPr="003F5D95">
        <w:rPr>
          <w:rFonts w:ascii="Times New Roman" w:hAnsi="Times New Roman"/>
          <w:bCs/>
          <w:iCs/>
          <w:sz w:val="22"/>
          <w:szCs w:val="22"/>
          <w:lang w:val="bg-BG"/>
        </w:rPr>
        <w:t> </w:t>
      </w:r>
      <w:r w:rsidR="00111D3C" w:rsidRPr="003F5D95">
        <w:rPr>
          <w:rFonts w:ascii="Times New Roman" w:hAnsi="Times New Roman"/>
          <w:bCs/>
          <w:iCs/>
          <w:sz w:val="22"/>
          <w:szCs w:val="22"/>
          <w:lang w:val="bg-BG"/>
        </w:rPr>
        <w:t>–</w:t>
      </w:r>
      <w:r w:rsidR="00CC1A8B" w:rsidRPr="003F5D95">
        <w:rPr>
          <w:rFonts w:ascii="Times New Roman" w:hAnsi="Times New Roman"/>
          <w:bCs/>
          <w:iCs/>
          <w:sz w:val="22"/>
          <w:szCs w:val="22"/>
          <w:lang w:val="bg-BG"/>
        </w:rPr>
        <w:t> </w:t>
      </w:r>
      <w:r w:rsidRPr="003F5D95">
        <w:rPr>
          <w:rFonts w:ascii="Times New Roman" w:hAnsi="Times New Roman"/>
          <w:bCs/>
          <w:iCs/>
          <w:sz w:val="22"/>
          <w:szCs w:val="22"/>
          <w:lang w:val="bg-BG"/>
        </w:rPr>
        <w:t>60</w:t>
      </w:r>
      <w:r w:rsidR="00167960" w:rsidRPr="003F5D95">
        <w:rPr>
          <w:rFonts w:ascii="Times New Roman" w:hAnsi="Times New Roman"/>
          <w:bCs/>
          <w:iCs/>
          <w:sz w:val="22"/>
          <w:szCs w:val="22"/>
          <w:lang w:val="en-GB"/>
        </w:rPr>
        <w:t> </w:t>
      </w:r>
      <w:r w:rsidRPr="003F5D95">
        <w:rPr>
          <w:rFonts w:ascii="Times New Roman" w:hAnsi="Times New Roman"/>
          <w:bCs/>
          <w:iCs/>
          <w:sz w:val="22"/>
          <w:szCs w:val="22"/>
          <w:lang w:val="bg-BG"/>
        </w:rPr>
        <w:t>години имат сколиоза, а 63</w:t>
      </w:r>
      <w:r w:rsidR="004C77EE" w:rsidRPr="003F5D95">
        <w:rPr>
          <w:rFonts w:ascii="Times New Roman" w:hAnsi="Times New Roman"/>
          <w:bCs/>
          <w:iCs/>
          <w:sz w:val="22"/>
          <w:szCs w:val="22"/>
          <w:lang w:val="bg-BG"/>
        </w:rPr>
        <w:t> </w:t>
      </w:r>
      <w:r w:rsidRPr="003F5D95">
        <w:rPr>
          <w:rFonts w:ascii="Times New Roman" w:hAnsi="Times New Roman"/>
          <w:bCs/>
          <w:iCs/>
          <w:sz w:val="22"/>
          <w:szCs w:val="22"/>
          <w:lang w:val="bg-BG"/>
        </w:rPr>
        <w:t xml:space="preserve">% имат скор по разширената функционално-моторна скала на </w:t>
      </w:r>
      <w:r w:rsidR="002F7305" w:rsidRPr="003F5D95">
        <w:rPr>
          <w:rFonts w:ascii="Times New Roman" w:hAnsi="Times New Roman"/>
          <w:bCs/>
          <w:iCs/>
          <w:sz w:val="22"/>
          <w:szCs w:val="22"/>
          <w:lang w:val="bg-BG" w:eastAsia="en-US"/>
        </w:rPr>
        <w:t>Хамърсмит</w:t>
      </w:r>
      <w:r w:rsidRPr="003F5D95">
        <w:rPr>
          <w:rFonts w:ascii="Times New Roman" w:hAnsi="Times New Roman"/>
          <w:bCs/>
          <w:iCs/>
          <w:sz w:val="22"/>
          <w:szCs w:val="22"/>
          <w:lang w:val="bg-BG"/>
        </w:rPr>
        <w:t xml:space="preserve"> (</w:t>
      </w:r>
      <w:r w:rsidRPr="003F5D95">
        <w:rPr>
          <w:rFonts w:ascii="Times New Roman" w:hAnsi="Times New Roman"/>
          <w:bCs/>
          <w:iCs/>
          <w:sz w:val="22"/>
          <w:szCs w:val="22"/>
        </w:rPr>
        <w:t>Hammersmith</w:t>
      </w:r>
      <w:r w:rsidRPr="003F5D95">
        <w:rPr>
          <w:rFonts w:ascii="Times New Roman" w:hAnsi="Times New Roman"/>
          <w:bCs/>
          <w:iCs/>
          <w:sz w:val="22"/>
          <w:szCs w:val="22"/>
          <w:lang w:val="bg-BG"/>
        </w:rPr>
        <w:t xml:space="preserve"> </w:t>
      </w:r>
      <w:r w:rsidRPr="003F5D95">
        <w:rPr>
          <w:rFonts w:ascii="Times New Roman" w:hAnsi="Times New Roman"/>
          <w:bCs/>
          <w:iCs/>
          <w:sz w:val="22"/>
          <w:szCs w:val="22"/>
        </w:rPr>
        <w:t>Functional</w:t>
      </w:r>
      <w:r w:rsidRPr="003F5D95">
        <w:rPr>
          <w:rFonts w:ascii="Times New Roman" w:hAnsi="Times New Roman"/>
          <w:bCs/>
          <w:iCs/>
          <w:sz w:val="22"/>
          <w:szCs w:val="22"/>
          <w:lang w:val="bg-BG"/>
        </w:rPr>
        <w:t xml:space="preserve"> </w:t>
      </w:r>
      <w:r w:rsidRPr="003F5D95">
        <w:rPr>
          <w:rFonts w:ascii="Times New Roman" w:hAnsi="Times New Roman"/>
          <w:bCs/>
          <w:iCs/>
          <w:sz w:val="22"/>
          <w:szCs w:val="22"/>
        </w:rPr>
        <w:t>Motor</w:t>
      </w:r>
      <w:r w:rsidRPr="003F5D95">
        <w:rPr>
          <w:rFonts w:ascii="Times New Roman" w:hAnsi="Times New Roman"/>
          <w:bCs/>
          <w:iCs/>
          <w:sz w:val="22"/>
          <w:szCs w:val="22"/>
          <w:lang w:val="bg-BG"/>
        </w:rPr>
        <w:t xml:space="preserve"> </w:t>
      </w:r>
      <w:r w:rsidRPr="003F5D95">
        <w:rPr>
          <w:rFonts w:ascii="Times New Roman" w:hAnsi="Times New Roman"/>
          <w:bCs/>
          <w:iCs/>
          <w:sz w:val="22"/>
          <w:szCs w:val="22"/>
        </w:rPr>
        <w:t>Scale</w:t>
      </w:r>
      <w:r w:rsidRPr="003F5D95">
        <w:rPr>
          <w:rFonts w:ascii="Times New Roman" w:hAnsi="Times New Roman"/>
          <w:bCs/>
          <w:iCs/>
          <w:sz w:val="22"/>
          <w:szCs w:val="22"/>
          <w:lang w:val="bg-BG"/>
        </w:rPr>
        <w:t xml:space="preserve"> </w:t>
      </w:r>
      <w:r w:rsidRPr="003F5D95">
        <w:rPr>
          <w:rFonts w:ascii="Times New Roman" w:hAnsi="Times New Roman"/>
          <w:bCs/>
          <w:iCs/>
          <w:sz w:val="22"/>
          <w:szCs w:val="22"/>
        </w:rPr>
        <w:t>Expanded</w:t>
      </w:r>
      <w:r w:rsidRPr="003F5D95">
        <w:rPr>
          <w:rFonts w:ascii="Times New Roman" w:hAnsi="Times New Roman"/>
          <w:bCs/>
          <w:iCs/>
          <w:sz w:val="22"/>
          <w:szCs w:val="22"/>
          <w:lang w:val="bg-BG"/>
        </w:rPr>
        <w:t xml:space="preserve">, </w:t>
      </w:r>
      <w:r w:rsidRPr="003F5D95">
        <w:rPr>
          <w:rFonts w:ascii="Times New Roman" w:hAnsi="Times New Roman"/>
          <w:bCs/>
          <w:iCs/>
          <w:sz w:val="22"/>
          <w:szCs w:val="22"/>
        </w:rPr>
        <w:t>HFMSE</w:t>
      </w:r>
      <w:r w:rsidRPr="003F5D95">
        <w:rPr>
          <w:rFonts w:ascii="Times New Roman" w:hAnsi="Times New Roman"/>
          <w:bCs/>
          <w:iCs/>
          <w:sz w:val="22"/>
          <w:szCs w:val="22"/>
          <w:lang w:val="bg-BG"/>
        </w:rPr>
        <w:t xml:space="preserve">) </w:t>
      </w:r>
      <w:r w:rsidR="002F7305" w:rsidRPr="003F5D95">
        <w:rPr>
          <w:rFonts w:ascii="Times New Roman" w:hAnsi="Times New Roman"/>
          <w:bCs/>
          <w:sz w:val="22"/>
          <w:szCs w:val="22"/>
          <w:lang w:val="en-GB" w:eastAsia="en-US"/>
        </w:rPr>
        <w:sym w:font="Symbol" w:char="F03C"/>
      </w:r>
      <w:r w:rsidR="002F7305" w:rsidRPr="003F5D95">
        <w:rPr>
          <w:rFonts w:ascii="Times New Roman" w:hAnsi="Times New Roman"/>
          <w:bCs/>
          <w:sz w:val="22"/>
          <w:szCs w:val="22"/>
          <w:lang w:val="bg-BG" w:eastAsia="en-US"/>
        </w:rPr>
        <w:t> </w:t>
      </w:r>
      <w:r w:rsidRPr="003F5D95">
        <w:rPr>
          <w:rFonts w:ascii="Times New Roman" w:hAnsi="Times New Roman"/>
          <w:bCs/>
          <w:iCs/>
          <w:sz w:val="22"/>
          <w:szCs w:val="22"/>
          <w:lang w:val="bg-BG"/>
        </w:rPr>
        <w:t>10.</w:t>
      </w:r>
    </w:p>
    <w:p w14:paraId="3981ECFF" w14:textId="77777777" w:rsidR="00D118C1" w:rsidRPr="003F5D95" w:rsidRDefault="00D118C1" w:rsidP="00FC4C66">
      <w:pPr>
        <w:pStyle w:val="Paragraph"/>
        <w:spacing w:after="0" w:line="240" w:lineRule="auto"/>
        <w:rPr>
          <w:rFonts w:ascii="Times New Roman" w:hAnsi="Times New Roman"/>
          <w:bCs/>
          <w:iCs/>
          <w:sz w:val="22"/>
          <w:szCs w:val="22"/>
          <w:lang w:val="bg-BG"/>
        </w:rPr>
      </w:pPr>
    </w:p>
    <w:p w14:paraId="5045062E" w14:textId="58E7824D" w:rsidR="00B85CBA" w:rsidRPr="003F5D95" w:rsidRDefault="006E277C" w:rsidP="00FC4C66">
      <w:pPr>
        <w:pStyle w:val="Paragraph"/>
        <w:spacing w:after="0" w:line="240" w:lineRule="auto"/>
        <w:rPr>
          <w:rFonts w:ascii="Times New Roman" w:hAnsi="Times New Roman"/>
          <w:bCs/>
          <w:iCs/>
          <w:sz w:val="22"/>
          <w:szCs w:val="22"/>
          <w:lang w:val="bg-BG"/>
        </w:rPr>
      </w:pPr>
      <w:r w:rsidRPr="003F5D95">
        <w:rPr>
          <w:rFonts w:ascii="Times New Roman" w:hAnsi="Times New Roman"/>
          <w:bCs/>
          <w:iCs/>
          <w:sz w:val="22"/>
          <w:szCs w:val="22"/>
          <w:lang w:val="bg-BG"/>
        </w:rPr>
        <w:t>При</w:t>
      </w:r>
      <w:r w:rsidR="00B85CBA" w:rsidRPr="003F5D95">
        <w:rPr>
          <w:rFonts w:ascii="Times New Roman" w:hAnsi="Times New Roman"/>
          <w:bCs/>
          <w:iCs/>
          <w:sz w:val="22"/>
          <w:szCs w:val="22"/>
          <w:lang w:val="bg-BG"/>
        </w:rPr>
        <w:t xml:space="preserve"> анализ на месец</w:t>
      </w:r>
      <w:r w:rsidR="004A2434" w:rsidRPr="003F5D95">
        <w:rPr>
          <w:rFonts w:ascii="Times New Roman" w:hAnsi="Times New Roman"/>
          <w:bCs/>
          <w:iCs/>
          <w:sz w:val="22"/>
          <w:szCs w:val="22"/>
          <w:lang w:val="en-GB"/>
        </w:rPr>
        <w:t> </w:t>
      </w:r>
      <w:r w:rsidR="00B85CBA" w:rsidRPr="003F5D95">
        <w:rPr>
          <w:rFonts w:ascii="Times New Roman" w:hAnsi="Times New Roman"/>
          <w:bCs/>
          <w:iCs/>
          <w:sz w:val="22"/>
          <w:szCs w:val="22"/>
          <w:lang w:val="bg-BG"/>
        </w:rPr>
        <w:t>24 от лечението пациентите на възраст 2</w:t>
      </w:r>
      <w:r w:rsidR="00737FF2" w:rsidRPr="003F5D95">
        <w:rPr>
          <w:rFonts w:ascii="Times New Roman" w:hAnsi="Times New Roman"/>
          <w:bCs/>
          <w:iCs/>
          <w:sz w:val="22"/>
          <w:szCs w:val="22"/>
          <w:lang w:val="bg-BG"/>
        </w:rPr>
        <w:t> </w:t>
      </w:r>
      <w:r w:rsidR="00111D3C" w:rsidRPr="003F5D95">
        <w:rPr>
          <w:rFonts w:ascii="Times New Roman" w:hAnsi="Times New Roman"/>
          <w:bCs/>
          <w:iCs/>
          <w:sz w:val="22"/>
          <w:szCs w:val="22"/>
          <w:lang w:val="bg-BG"/>
        </w:rPr>
        <w:t>–</w:t>
      </w:r>
      <w:r w:rsidR="00737FF2" w:rsidRPr="003F5D95">
        <w:rPr>
          <w:rFonts w:ascii="Times New Roman" w:hAnsi="Times New Roman"/>
          <w:bCs/>
          <w:iCs/>
          <w:sz w:val="22"/>
          <w:szCs w:val="22"/>
          <w:lang w:val="bg-BG"/>
        </w:rPr>
        <w:t> </w:t>
      </w:r>
      <w:r w:rsidR="00B85CBA" w:rsidRPr="003F5D95">
        <w:rPr>
          <w:rFonts w:ascii="Times New Roman" w:hAnsi="Times New Roman"/>
          <w:bCs/>
          <w:iCs/>
          <w:sz w:val="22"/>
          <w:szCs w:val="22"/>
          <w:lang w:val="bg-BG"/>
        </w:rPr>
        <w:t>60</w:t>
      </w:r>
      <w:r w:rsidR="004A2434" w:rsidRPr="003F5D95">
        <w:rPr>
          <w:rFonts w:ascii="Times New Roman" w:hAnsi="Times New Roman"/>
          <w:bCs/>
          <w:iCs/>
          <w:sz w:val="22"/>
          <w:szCs w:val="22"/>
          <w:lang w:val="en-GB"/>
        </w:rPr>
        <w:t> </w:t>
      </w:r>
      <w:r w:rsidR="00B85CBA" w:rsidRPr="003F5D95">
        <w:rPr>
          <w:rFonts w:ascii="Times New Roman" w:hAnsi="Times New Roman"/>
          <w:bCs/>
          <w:iCs/>
          <w:sz w:val="22"/>
          <w:szCs w:val="22"/>
          <w:lang w:val="bg-BG"/>
        </w:rPr>
        <w:t xml:space="preserve">години показват като цяло стабилизиране на моторната функция в </w:t>
      </w:r>
      <w:r w:rsidR="00B85CBA" w:rsidRPr="003F5D95">
        <w:rPr>
          <w:rFonts w:ascii="Times New Roman" w:hAnsi="Times New Roman"/>
          <w:bCs/>
          <w:iCs/>
          <w:sz w:val="22"/>
          <w:szCs w:val="22"/>
        </w:rPr>
        <w:t>MFM</w:t>
      </w:r>
      <w:r w:rsidR="00B85CBA" w:rsidRPr="003F5D95">
        <w:rPr>
          <w:rFonts w:ascii="Times New Roman" w:hAnsi="Times New Roman"/>
          <w:bCs/>
          <w:iCs/>
          <w:sz w:val="22"/>
          <w:szCs w:val="22"/>
          <w:lang w:val="bg-BG"/>
        </w:rPr>
        <w:t xml:space="preserve">-32 и </w:t>
      </w:r>
      <w:r w:rsidR="00B85CBA" w:rsidRPr="003F5D95">
        <w:rPr>
          <w:rFonts w:ascii="Times New Roman" w:hAnsi="Times New Roman"/>
          <w:bCs/>
          <w:iCs/>
          <w:sz w:val="22"/>
          <w:szCs w:val="22"/>
        </w:rPr>
        <w:t>RULM</w:t>
      </w:r>
      <w:r w:rsidR="00B85CBA" w:rsidRPr="003F5D95">
        <w:rPr>
          <w:rFonts w:ascii="Times New Roman" w:hAnsi="Times New Roman"/>
          <w:bCs/>
          <w:iCs/>
          <w:sz w:val="22"/>
          <w:szCs w:val="22"/>
          <w:lang w:val="bg-BG"/>
        </w:rPr>
        <w:t xml:space="preserve"> (съответно </w:t>
      </w:r>
      <w:r w:rsidR="00B85CBA" w:rsidRPr="003F5D95">
        <w:rPr>
          <w:rFonts w:ascii="Times New Roman" w:hAnsi="Times New Roman"/>
          <w:bCs/>
          <w:iCs/>
          <w:sz w:val="22"/>
          <w:szCs w:val="22"/>
        </w:rPr>
        <w:t>n</w:t>
      </w:r>
      <w:r w:rsidR="004A2434" w:rsidRPr="003F5D95">
        <w:rPr>
          <w:rFonts w:ascii="Times New Roman" w:hAnsi="Times New Roman"/>
          <w:bCs/>
          <w:iCs/>
          <w:sz w:val="22"/>
          <w:szCs w:val="22"/>
          <w:lang w:val="en-GB"/>
        </w:rPr>
        <w:t> </w:t>
      </w:r>
      <w:r w:rsidR="00B85CBA" w:rsidRPr="003F5D95">
        <w:rPr>
          <w:rFonts w:ascii="Times New Roman" w:hAnsi="Times New Roman"/>
          <w:bCs/>
          <w:iCs/>
          <w:sz w:val="22"/>
          <w:szCs w:val="22"/>
          <w:lang w:val="bg-BG"/>
        </w:rPr>
        <w:t>=</w:t>
      </w:r>
      <w:r w:rsidR="004A2434" w:rsidRPr="003F5D95">
        <w:rPr>
          <w:rFonts w:ascii="Times New Roman" w:hAnsi="Times New Roman"/>
          <w:bCs/>
          <w:iCs/>
          <w:sz w:val="22"/>
          <w:szCs w:val="22"/>
          <w:lang w:val="en-GB"/>
        </w:rPr>
        <w:t> </w:t>
      </w:r>
      <w:r w:rsidR="00B85CBA" w:rsidRPr="003F5D95">
        <w:rPr>
          <w:rFonts w:ascii="Times New Roman" w:hAnsi="Times New Roman"/>
          <w:bCs/>
          <w:iCs/>
          <w:sz w:val="22"/>
          <w:szCs w:val="22"/>
          <w:lang w:val="bg-BG"/>
        </w:rPr>
        <w:t xml:space="preserve">137 и </w:t>
      </w:r>
      <w:r w:rsidR="00B85CBA" w:rsidRPr="003F5D95">
        <w:rPr>
          <w:rFonts w:ascii="Times New Roman" w:hAnsi="Times New Roman"/>
          <w:bCs/>
          <w:iCs/>
          <w:sz w:val="22"/>
          <w:szCs w:val="22"/>
        </w:rPr>
        <w:t>n</w:t>
      </w:r>
      <w:r w:rsidR="004A2434" w:rsidRPr="003F5D95">
        <w:rPr>
          <w:rFonts w:ascii="Times New Roman" w:hAnsi="Times New Roman"/>
          <w:bCs/>
          <w:iCs/>
          <w:sz w:val="22"/>
          <w:szCs w:val="22"/>
          <w:lang w:val="en-GB"/>
        </w:rPr>
        <w:t> </w:t>
      </w:r>
      <w:r w:rsidR="00B85CBA" w:rsidRPr="003F5D95">
        <w:rPr>
          <w:rFonts w:ascii="Times New Roman" w:hAnsi="Times New Roman"/>
          <w:bCs/>
          <w:iCs/>
          <w:sz w:val="22"/>
          <w:szCs w:val="22"/>
          <w:lang w:val="bg-BG"/>
        </w:rPr>
        <w:t>=</w:t>
      </w:r>
      <w:r w:rsidR="004A2434" w:rsidRPr="003F5D95">
        <w:rPr>
          <w:rFonts w:ascii="Times New Roman" w:hAnsi="Times New Roman"/>
          <w:bCs/>
          <w:iCs/>
          <w:sz w:val="22"/>
          <w:szCs w:val="22"/>
          <w:lang w:val="en-GB"/>
        </w:rPr>
        <w:t> </w:t>
      </w:r>
      <w:r w:rsidR="00B85CBA" w:rsidRPr="003F5D95">
        <w:rPr>
          <w:rFonts w:ascii="Times New Roman" w:hAnsi="Times New Roman"/>
          <w:bCs/>
          <w:iCs/>
          <w:sz w:val="22"/>
          <w:szCs w:val="22"/>
          <w:lang w:val="bg-BG"/>
        </w:rPr>
        <w:t>133). Пациентите на възраст под 2</w:t>
      </w:r>
      <w:r w:rsidR="00111D3C" w:rsidRPr="003F5D95">
        <w:rPr>
          <w:rFonts w:ascii="Times New Roman" w:hAnsi="Times New Roman"/>
          <w:bCs/>
          <w:iCs/>
          <w:sz w:val="22"/>
          <w:szCs w:val="22"/>
          <w:lang w:val="bg-BG"/>
        </w:rPr>
        <w:t> </w:t>
      </w:r>
      <w:r w:rsidR="00B85CBA" w:rsidRPr="003F5D95">
        <w:rPr>
          <w:rFonts w:ascii="Times New Roman" w:hAnsi="Times New Roman"/>
          <w:bCs/>
          <w:iCs/>
          <w:sz w:val="22"/>
          <w:szCs w:val="22"/>
          <w:lang w:val="bg-BG"/>
        </w:rPr>
        <w:t>години (</w:t>
      </w:r>
      <w:r w:rsidR="00B85CBA" w:rsidRPr="003F5D95">
        <w:rPr>
          <w:rFonts w:ascii="Times New Roman" w:hAnsi="Times New Roman"/>
          <w:bCs/>
          <w:iCs/>
          <w:sz w:val="22"/>
          <w:szCs w:val="22"/>
        </w:rPr>
        <w:t>n</w:t>
      </w:r>
      <w:r w:rsidR="004A2434" w:rsidRPr="003F5D95">
        <w:rPr>
          <w:rFonts w:ascii="Times New Roman" w:hAnsi="Times New Roman"/>
          <w:bCs/>
          <w:iCs/>
          <w:sz w:val="22"/>
          <w:szCs w:val="22"/>
          <w:lang w:val="en-GB"/>
        </w:rPr>
        <w:t> </w:t>
      </w:r>
      <w:r w:rsidR="00B85CBA" w:rsidRPr="003F5D95">
        <w:rPr>
          <w:rFonts w:ascii="Times New Roman" w:hAnsi="Times New Roman"/>
          <w:bCs/>
          <w:iCs/>
          <w:sz w:val="22"/>
          <w:szCs w:val="22"/>
          <w:lang w:val="bg-BG"/>
        </w:rPr>
        <w:t>=</w:t>
      </w:r>
      <w:r w:rsidR="004A2434" w:rsidRPr="003F5D95">
        <w:rPr>
          <w:rFonts w:ascii="Times New Roman" w:hAnsi="Times New Roman"/>
          <w:bCs/>
          <w:iCs/>
          <w:sz w:val="22"/>
          <w:szCs w:val="22"/>
          <w:lang w:val="en-GB"/>
        </w:rPr>
        <w:t> </w:t>
      </w:r>
      <w:r w:rsidR="00B85CBA" w:rsidRPr="003F5D95">
        <w:rPr>
          <w:rFonts w:ascii="Times New Roman" w:hAnsi="Times New Roman"/>
          <w:bCs/>
          <w:iCs/>
          <w:sz w:val="22"/>
          <w:szCs w:val="22"/>
          <w:lang w:val="bg-BG"/>
        </w:rPr>
        <w:t>6) запазват или постигат етапи в моторното развитие като контрол на главата, преобръщане и самостоятелно сядане. Всички амбулаторни пациенти (на възраст от 5 до 46</w:t>
      </w:r>
      <w:r w:rsidR="004A2434" w:rsidRPr="003F5D95">
        <w:rPr>
          <w:rFonts w:ascii="Times New Roman" w:hAnsi="Times New Roman"/>
          <w:bCs/>
          <w:iCs/>
          <w:sz w:val="22"/>
          <w:szCs w:val="22"/>
          <w:lang w:val="en-GB"/>
        </w:rPr>
        <w:t> </w:t>
      </w:r>
      <w:r w:rsidR="00B85CBA" w:rsidRPr="003F5D95">
        <w:rPr>
          <w:rFonts w:ascii="Times New Roman" w:hAnsi="Times New Roman"/>
          <w:bCs/>
          <w:iCs/>
          <w:sz w:val="22"/>
          <w:szCs w:val="22"/>
          <w:lang w:val="bg-BG"/>
        </w:rPr>
        <w:t xml:space="preserve">години, </w:t>
      </w:r>
      <w:r w:rsidR="00B85CBA" w:rsidRPr="003F5D95">
        <w:rPr>
          <w:rFonts w:ascii="Times New Roman" w:hAnsi="Times New Roman"/>
          <w:bCs/>
          <w:iCs/>
          <w:sz w:val="22"/>
          <w:szCs w:val="22"/>
        </w:rPr>
        <w:t>n</w:t>
      </w:r>
      <w:r w:rsidR="004A2434" w:rsidRPr="003F5D95">
        <w:rPr>
          <w:rFonts w:ascii="Times New Roman" w:hAnsi="Times New Roman"/>
          <w:bCs/>
          <w:iCs/>
          <w:sz w:val="22"/>
          <w:szCs w:val="22"/>
          <w:lang w:val="en-GB"/>
        </w:rPr>
        <w:t> </w:t>
      </w:r>
      <w:r w:rsidR="00B85CBA" w:rsidRPr="003F5D95">
        <w:rPr>
          <w:rFonts w:ascii="Times New Roman" w:hAnsi="Times New Roman"/>
          <w:bCs/>
          <w:iCs/>
          <w:sz w:val="22"/>
          <w:szCs w:val="22"/>
          <w:lang w:val="bg-BG"/>
        </w:rPr>
        <w:t>=</w:t>
      </w:r>
      <w:r w:rsidR="004A2434" w:rsidRPr="003F5D95">
        <w:rPr>
          <w:rFonts w:ascii="Times New Roman" w:hAnsi="Times New Roman"/>
          <w:bCs/>
          <w:iCs/>
          <w:sz w:val="22"/>
          <w:szCs w:val="22"/>
          <w:lang w:val="en-GB"/>
        </w:rPr>
        <w:t> </w:t>
      </w:r>
      <w:r w:rsidR="00B85CBA" w:rsidRPr="003F5D95">
        <w:rPr>
          <w:rFonts w:ascii="Times New Roman" w:hAnsi="Times New Roman"/>
          <w:bCs/>
          <w:iCs/>
          <w:sz w:val="22"/>
          <w:szCs w:val="22"/>
          <w:lang w:val="bg-BG"/>
        </w:rPr>
        <w:t>15) запазват способността си да ходят.</w:t>
      </w:r>
    </w:p>
    <w:p w14:paraId="453D0E4F" w14:textId="68A5CCF6" w:rsidR="004E3824" w:rsidRPr="003F5D95" w:rsidRDefault="004E3824" w:rsidP="00FC4C66">
      <w:pPr>
        <w:pStyle w:val="Paragraph"/>
        <w:spacing w:after="0" w:line="240" w:lineRule="auto"/>
        <w:rPr>
          <w:rFonts w:ascii="Times New Roman" w:hAnsi="Times New Roman"/>
          <w:bCs/>
          <w:iCs/>
          <w:sz w:val="22"/>
          <w:szCs w:val="22"/>
          <w:lang w:val="bg-BG"/>
        </w:rPr>
      </w:pPr>
    </w:p>
    <w:p w14:paraId="162314EB" w14:textId="447E9904" w:rsidR="00FE1E34" w:rsidRPr="003F5D95" w:rsidRDefault="00FE1E34" w:rsidP="00C55688">
      <w:pPr>
        <w:pStyle w:val="Paragraph"/>
        <w:keepNext/>
        <w:spacing w:after="0" w:line="240" w:lineRule="auto"/>
        <w:rPr>
          <w:rFonts w:ascii="Times New Roman" w:hAnsi="Times New Roman"/>
          <w:bCs/>
          <w:i/>
          <w:iCs/>
          <w:sz w:val="22"/>
          <w:szCs w:val="22"/>
          <w:lang w:val="bg-BG"/>
        </w:rPr>
      </w:pPr>
      <w:r w:rsidRPr="003F5D95">
        <w:rPr>
          <w:rFonts w:ascii="Times New Roman" w:hAnsi="Times New Roman"/>
          <w:bCs/>
          <w:i/>
          <w:iCs/>
          <w:sz w:val="22"/>
          <w:szCs w:val="22"/>
          <w:lang w:val="bg-BG"/>
        </w:rPr>
        <w:t>Пресимптом</w:t>
      </w:r>
      <w:r w:rsidR="00E75BE6" w:rsidRPr="003F5D95">
        <w:rPr>
          <w:rFonts w:ascii="Times New Roman" w:hAnsi="Times New Roman"/>
          <w:bCs/>
          <w:i/>
          <w:iCs/>
          <w:sz w:val="22"/>
          <w:szCs w:val="22"/>
          <w:lang w:val="bg-BG"/>
        </w:rPr>
        <w:t>атична</w:t>
      </w:r>
      <w:r w:rsidRPr="003F5D95">
        <w:rPr>
          <w:rFonts w:ascii="Times New Roman" w:hAnsi="Times New Roman"/>
          <w:bCs/>
          <w:i/>
          <w:iCs/>
          <w:sz w:val="22"/>
          <w:szCs w:val="22"/>
          <w:lang w:val="bg-BG"/>
        </w:rPr>
        <w:t xml:space="preserve"> СМА (</w:t>
      </w:r>
      <w:r w:rsidRPr="003F5D95">
        <w:rPr>
          <w:rFonts w:ascii="Times New Roman" w:hAnsi="Times New Roman"/>
          <w:bCs/>
          <w:i/>
          <w:iCs/>
          <w:sz w:val="22"/>
          <w:szCs w:val="22"/>
        </w:rPr>
        <w:t>RAINBOWFISH</w:t>
      </w:r>
      <w:r w:rsidRPr="003F5D95">
        <w:rPr>
          <w:rFonts w:ascii="Times New Roman" w:hAnsi="Times New Roman"/>
          <w:bCs/>
          <w:i/>
          <w:iCs/>
          <w:sz w:val="22"/>
          <w:szCs w:val="22"/>
          <w:lang w:val="bg-BG"/>
        </w:rPr>
        <w:t>)</w:t>
      </w:r>
    </w:p>
    <w:p w14:paraId="7E1F9DA3" w14:textId="77777777" w:rsidR="00FE1E34" w:rsidRPr="003F5D95" w:rsidRDefault="00FE1E34" w:rsidP="00C55688">
      <w:pPr>
        <w:pStyle w:val="Paragraph"/>
        <w:keepNext/>
        <w:spacing w:after="0" w:line="240" w:lineRule="auto"/>
        <w:rPr>
          <w:rFonts w:ascii="Times New Roman" w:hAnsi="Times New Roman"/>
          <w:bCs/>
          <w:i/>
          <w:iCs/>
          <w:sz w:val="22"/>
          <w:szCs w:val="22"/>
          <w:lang w:val="bg-BG"/>
        </w:rPr>
      </w:pPr>
    </w:p>
    <w:p w14:paraId="0F30CE40" w14:textId="1777F5FE" w:rsidR="00FE1E34" w:rsidRPr="003F5D95" w:rsidRDefault="00FE1E34" w:rsidP="00FE1E34">
      <w:pPr>
        <w:pStyle w:val="Paragraph"/>
        <w:spacing w:after="0" w:line="240" w:lineRule="auto"/>
        <w:rPr>
          <w:rFonts w:ascii="Times New Roman" w:hAnsi="Times New Roman"/>
          <w:bCs/>
          <w:iCs/>
          <w:sz w:val="22"/>
          <w:szCs w:val="22"/>
          <w:lang w:val="bg-BG"/>
        </w:rPr>
      </w:pPr>
      <w:r w:rsidRPr="003F5D95">
        <w:rPr>
          <w:rFonts w:ascii="Times New Roman" w:hAnsi="Times New Roman"/>
          <w:bCs/>
          <w:iCs/>
          <w:sz w:val="22"/>
          <w:szCs w:val="22"/>
          <w:lang w:val="bg-BG"/>
        </w:rPr>
        <w:t xml:space="preserve">Проучване </w:t>
      </w:r>
      <w:r w:rsidRPr="003F5D95">
        <w:rPr>
          <w:rFonts w:ascii="Times New Roman" w:hAnsi="Times New Roman"/>
          <w:bCs/>
          <w:iCs/>
          <w:sz w:val="22"/>
          <w:szCs w:val="22"/>
        </w:rPr>
        <w:t>BN</w:t>
      </w:r>
      <w:r w:rsidRPr="003F5D95">
        <w:rPr>
          <w:rFonts w:ascii="Times New Roman" w:hAnsi="Times New Roman"/>
          <w:bCs/>
          <w:iCs/>
          <w:sz w:val="22"/>
          <w:szCs w:val="22"/>
          <w:lang w:val="bg-BG"/>
        </w:rPr>
        <w:t>40703 (</w:t>
      </w:r>
      <w:r w:rsidRPr="003F5D95">
        <w:rPr>
          <w:rFonts w:ascii="Times New Roman" w:hAnsi="Times New Roman"/>
          <w:bCs/>
          <w:iCs/>
          <w:sz w:val="22"/>
          <w:szCs w:val="22"/>
        </w:rPr>
        <w:t>RAINBOWFISH</w:t>
      </w:r>
      <w:r w:rsidRPr="003F5D95">
        <w:rPr>
          <w:rFonts w:ascii="Times New Roman" w:hAnsi="Times New Roman"/>
          <w:bCs/>
          <w:iCs/>
          <w:sz w:val="22"/>
          <w:szCs w:val="22"/>
          <w:lang w:val="bg-BG"/>
        </w:rPr>
        <w:t xml:space="preserve">) е открито многоцентрово клинично проучване с едно рамо за изследване на ефикасността, безопасността, фармакокинетиката и фармакодинамиката на </w:t>
      </w:r>
      <w:ins w:id="315" w:author="Author">
        <w:r w:rsidR="00F51747" w:rsidRPr="002A473F">
          <w:rPr>
            <w:rFonts w:ascii="Times New Roman" w:hAnsi="Times New Roman"/>
            <w:sz w:val="22"/>
            <w:szCs w:val="22"/>
            <w:lang w:val="bg-BG"/>
          </w:rPr>
          <w:t>рисдиплам</w:t>
        </w:r>
      </w:ins>
      <w:del w:id="316" w:author="Author">
        <w:r w:rsidRPr="003F5D95" w:rsidDel="00F51747">
          <w:rPr>
            <w:rFonts w:ascii="Times New Roman" w:hAnsi="Times New Roman"/>
            <w:bCs/>
            <w:iCs/>
            <w:sz w:val="22"/>
            <w:szCs w:val="22"/>
          </w:rPr>
          <w:delText>Evrysdi</w:delText>
        </w:r>
      </w:del>
      <w:r w:rsidRPr="003F5D95">
        <w:rPr>
          <w:rFonts w:ascii="Times New Roman" w:hAnsi="Times New Roman"/>
          <w:bCs/>
          <w:iCs/>
          <w:sz w:val="22"/>
          <w:szCs w:val="22"/>
          <w:lang w:val="bg-BG"/>
        </w:rPr>
        <w:t xml:space="preserve"> при кърмачета от раждането до 6-седмична възраст (при първ</w:t>
      </w:r>
      <w:r w:rsidR="000B6F9E" w:rsidRPr="003F5D95">
        <w:rPr>
          <w:rFonts w:ascii="Times New Roman" w:hAnsi="Times New Roman"/>
          <w:bCs/>
          <w:iCs/>
          <w:sz w:val="22"/>
          <w:szCs w:val="22"/>
          <w:lang w:val="bg-BG"/>
        </w:rPr>
        <w:t>а</w:t>
      </w:r>
      <w:r w:rsidR="00C058E5" w:rsidRPr="003F5D95">
        <w:rPr>
          <w:rFonts w:ascii="Times New Roman" w:hAnsi="Times New Roman"/>
          <w:bCs/>
          <w:iCs/>
          <w:sz w:val="22"/>
          <w:szCs w:val="22"/>
          <w:lang w:val="bg-BG"/>
        </w:rPr>
        <w:t>та</w:t>
      </w:r>
      <w:r w:rsidRPr="003F5D95">
        <w:rPr>
          <w:rFonts w:ascii="Times New Roman" w:hAnsi="Times New Roman"/>
          <w:bCs/>
          <w:iCs/>
          <w:sz w:val="22"/>
          <w:szCs w:val="22"/>
          <w:lang w:val="bg-BG"/>
        </w:rPr>
        <w:t xml:space="preserve"> доза), които са генетично диагностицирани със СМА, но все още не </w:t>
      </w:r>
      <w:r w:rsidR="000B6F9E" w:rsidRPr="003F5D95">
        <w:rPr>
          <w:rFonts w:ascii="Times New Roman" w:hAnsi="Times New Roman"/>
          <w:bCs/>
          <w:iCs/>
          <w:sz w:val="22"/>
          <w:szCs w:val="22"/>
          <w:lang w:val="bg-BG"/>
        </w:rPr>
        <w:t>проявяват</w:t>
      </w:r>
      <w:r w:rsidRPr="003F5D95">
        <w:rPr>
          <w:rFonts w:ascii="Times New Roman" w:hAnsi="Times New Roman"/>
          <w:bCs/>
          <w:iCs/>
          <w:sz w:val="22"/>
          <w:szCs w:val="22"/>
          <w:lang w:val="bg-BG"/>
        </w:rPr>
        <w:t xml:space="preserve"> симптоми.</w:t>
      </w:r>
    </w:p>
    <w:p w14:paraId="7C71F105" w14:textId="77777777" w:rsidR="00FE1E34" w:rsidRPr="003F5D95" w:rsidRDefault="00FE1E34" w:rsidP="00FC4C66">
      <w:pPr>
        <w:pStyle w:val="Paragraph"/>
        <w:spacing w:after="0" w:line="240" w:lineRule="auto"/>
        <w:rPr>
          <w:rFonts w:ascii="Times New Roman" w:hAnsi="Times New Roman"/>
          <w:bCs/>
          <w:iCs/>
          <w:sz w:val="22"/>
          <w:szCs w:val="22"/>
          <w:highlight w:val="yellow"/>
          <w:lang w:val="bg-BG"/>
        </w:rPr>
      </w:pPr>
    </w:p>
    <w:p w14:paraId="2A9E9F54" w14:textId="025936A4" w:rsidR="005F64FE" w:rsidRPr="00C55688" w:rsidRDefault="00324635" w:rsidP="006817BC">
      <w:pPr>
        <w:pStyle w:val="Paragraph"/>
        <w:spacing w:after="0" w:line="240" w:lineRule="auto"/>
        <w:rPr>
          <w:rFonts w:ascii="Times New Roman" w:hAnsi="Times New Roman"/>
          <w:sz w:val="22"/>
          <w:szCs w:val="22"/>
          <w:lang w:val="bg-BG"/>
        </w:rPr>
      </w:pPr>
      <w:r w:rsidRPr="006817BC">
        <w:rPr>
          <w:rFonts w:ascii="Times New Roman" w:hAnsi="Times New Roman"/>
          <w:bCs/>
          <w:iCs/>
          <w:sz w:val="22"/>
          <w:szCs w:val="22"/>
          <w:lang w:val="bg-BG"/>
        </w:rPr>
        <w:t>О</w:t>
      </w:r>
      <w:r w:rsidR="000B6F9E" w:rsidRPr="006817BC">
        <w:rPr>
          <w:rFonts w:ascii="Times New Roman" w:hAnsi="Times New Roman"/>
          <w:bCs/>
          <w:iCs/>
          <w:sz w:val="22"/>
          <w:szCs w:val="22"/>
          <w:lang w:val="bg-BG"/>
        </w:rPr>
        <w:t>ценка</w:t>
      </w:r>
      <w:r w:rsidRPr="006817BC">
        <w:rPr>
          <w:rFonts w:ascii="Times New Roman" w:hAnsi="Times New Roman"/>
          <w:bCs/>
          <w:iCs/>
          <w:sz w:val="22"/>
          <w:szCs w:val="22"/>
          <w:lang w:val="bg-BG"/>
        </w:rPr>
        <w:t>та</w:t>
      </w:r>
      <w:r w:rsidR="000B6F9E" w:rsidRPr="006817BC">
        <w:rPr>
          <w:rFonts w:ascii="Times New Roman" w:hAnsi="Times New Roman"/>
          <w:bCs/>
          <w:iCs/>
          <w:sz w:val="22"/>
          <w:szCs w:val="22"/>
          <w:lang w:val="bg-BG"/>
        </w:rPr>
        <w:t xml:space="preserve"> за </w:t>
      </w:r>
      <w:r w:rsidR="00FE1E34" w:rsidRPr="006817BC">
        <w:rPr>
          <w:rFonts w:ascii="Times New Roman" w:hAnsi="Times New Roman"/>
          <w:bCs/>
          <w:iCs/>
          <w:sz w:val="22"/>
          <w:szCs w:val="22"/>
          <w:lang w:val="bg-BG"/>
        </w:rPr>
        <w:t>ефикасност при пресимптом</w:t>
      </w:r>
      <w:r w:rsidR="00E75BE6" w:rsidRPr="006817BC">
        <w:rPr>
          <w:rFonts w:ascii="Times New Roman" w:hAnsi="Times New Roman"/>
          <w:bCs/>
          <w:iCs/>
          <w:sz w:val="22"/>
          <w:szCs w:val="22"/>
          <w:lang w:val="bg-BG"/>
        </w:rPr>
        <w:t>атични</w:t>
      </w:r>
      <w:r w:rsidR="00FE1E34" w:rsidRPr="006817BC">
        <w:rPr>
          <w:rFonts w:ascii="Times New Roman" w:hAnsi="Times New Roman"/>
          <w:bCs/>
          <w:iCs/>
          <w:sz w:val="22"/>
          <w:szCs w:val="22"/>
          <w:lang w:val="bg-BG"/>
        </w:rPr>
        <w:t xml:space="preserve"> пациенти със СМА е </w:t>
      </w:r>
      <w:r w:rsidR="000B6F9E" w:rsidRPr="006817BC">
        <w:rPr>
          <w:rFonts w:ascii="Times New Roman" w:hAnsi="Times New Roman"/>
          <w:bCs/>
          <w:iCs/>
          <w:sz w:val="22"/>
          <w:szCs w:val="22"/>
          <w:lang w:val="bg-BG"/>
        </w:rPr>
        <w:t>извършена</w:t>
      </w:r>
      <w:r w:rsidR="00FE1E34" w:rsidRPr="006817BC">
        <w:rPr>
          <w:rFonts w:ascii="Times New Roman" w:hAnsi="Times New Roman"/>
          <w:bCs/>
          <w:iCs/>
          <w:sz w:val="22"/>
          <w:szCs w:val="22"/>
          <w:lang w:val="bg-BG"/>
        </w:rPr>
        <w:t xml:space="preserve"> </w:t>
      </w:r>
      <w:r w:rsidR="00604A73" w:rsidRPr="006817BC">
        <w:rPr>
          <w:rFonts w:ascii="Times New Roman" w:hAnsi="Times New Roman"/>
          <w:bCs/>
          <w:iCs/>
          <w:sz w:val="22"/>
          <w:szCs w:val="22"/>
          <w:lang w:val="bg-BG"/>
        </w:rPr>
        <w:t xml:space="preserve">на 12-тия месец </w:t>
      </w:r>
      <w:r w:rsidR="00FE1E34" w:rsidRPr="006817BC">
        <w:rPr>
          <w:rFonts w:ascii="Times New Roman" w:hAnsi="Times New Roman"/>
          <w:bCs/>
          <w:iCs/>
          <w:sz w:val="22"/>
          <w:szCs w:val="22"/>
          <w:lang w:val="bg-BG"/>
        </w:rPr>
        <w:t xml:space="preserve">при </w:t>
      </w:r>
      <w:r w:rsidR="00604A73" w:rsidRPr="006817BC">
        <w:rPr>
          <w:rFonts w:ascii="Times New Roman" w:hAnsi="Times New Roman"/>
          <w:bCs/>
          <w:iCs/>
          <w:sz w:val="22"/>
          <w:szCs w:val="22"/>
          <w:lang w:val="bg-BG"/>
        </w:rPr>
        <w:t>26</w:t>
      </w:r>
      <w:r w:rsidR="004A2434" w:rsidRPr="006817BC">
        <w:rPr>
          <w:rFonts w:ascii="Times New Roman" w:hAnsi="Times New Roman"/>
          <w:bCs/>
          <w:iCs/>
          <w:sz w:val="22"/>
          <w:szCs w:val="22"/>
          <w:lang w:val="en-GB"/>
        </w:rPr>
        <w:t> </w:t>
      </w:r>
      <w:r w:rsidR="00FE1E34" w:rsidRPr="006817BC">
        <w:rPr>
          <w:rFonts w:ascii="Times New Roman" w:hAnsi="Times New Roman"/>
          <w:bCs/>
          <w:iCs/>
          <w:sz w:val="22"/>
          <w:szCs w:val="22"/>
          <w:lang w:val="bg-BG"/>
        </w:rPr>
        <w:t>пациенти</w:t>
      </w:r>
      <w:r w:rsidR="00604A73" w:rsidRPr="006817BC">
        <w:rPr>
          <w:rFonts w:ascii="Times New Roman" w:hAnsi="Times New Roman"/>
          <w:bCs/>
          <w:iCs/>
          <w:sz w:val="22"/>
          <w:szCs w:val="22"/>
          <w:lang w:val="bg-BG"/>
        </w:rPr>
        <w:t xml:space="preserve"> [</w:t>
      </w:r>
      <w:r w:rsidR="00604A73" w:rsidRPr="006817BC">
        <w:rPr>
          <w:rFonts w:ascii="Times New Roman" w:hAnsi="Times New Roman"/>
          <w:sz w:val="22"/>
          <w:szCs w:val="22"/>
          <w:lang w:val="bg-BG"/>
        </w:rPr>
        <w:t>популация с намерение за лечение</w:t>
      </w:r>
      <w:r w:rsidR="00604A73" w:rsidRPr="006817BC">
        <w:rPr>
          <w:rFonts w:ascii="Times New Roman" w:hAnsi="Times New Roman"/>
          <w:bCs/>
          <w:iCs/>
          <w:sz w:val="22"/>
          <w:szCs w:val="22"/>
          <w:lang w:val="bg-BG"/>
        </w:rPr>
        <w:t>]</w:t>
      </w:r>
      <w:r w:rsidR="00FE1E34" w:rsidRPr="006817BC">
        <w:rPr>
          <w:rFonts w:ascii="Times New Roman" w:hAnsi="Times New Roman"/>
          <w:bCs/>
          <w:iCs/>
          <w:sz w:val="22"/>
          <w:szCs w:val="22"/>
          <w:lang w:val="bg-BG"/>
        </w:rPr>
        <w:t xml:space="preserve">, лекувани с </w:t>
      </w:r>
      <w:ins w:id="317" w:author="Author">
        <w:r w:rsidR="00F51747" w:rsidRPr="002A473F">
          <w:rPr>
            <w:rFonts w:ascii="Times New Roman" w:hAnsi="Times New Roman"/>
            <w:sz w:val="22"/>
            <w:szCs w:val="22"/>
            <w:lang w:val="bg-BG"/>
          </w:rPr>
          <w:t>рисдиплам</w:t>
        </w:r>
      </w:ins>
      <w:del w:id="318" w:author="Author">
        <w:r w:rsidR="00FE1E34" w:rsidRPr="006817BC" w:rsidDel="00F51747">
          <w:rPr>
            <w:rFonts w:ascii="Times New Roman" w:hAnsi="Times New Roman"/>
            <w:bCs/>
            <w:iCs/>
            <w:sz w:val="22"/>
            <w:szCs w:val="22"/>
          </w:rPr>
          <w:delText>Evrysdi</w:delText>
        </w:r>
      </w:del>
      <w:r w:rsidR="00FE1E34" w:rsidRPr="006817BC">
        <w:rPr>
          <w:rFonts w:ascii="Times New Roman" w:hAnsi="Times New Roman"/>
          <w:bCs/>
          <w:iCs/>
          <w:sz w:val="22"/>
          <w:szCs w:val="22"/>
          <w:lang w:val="bg-BG"/>
        </w:rPr>
        <w:t xml:space="preserve">: </w:t>
      </w:r>
      <w:r w:rsidR="00604A73" w:rsidRPr="006817BC">
        <w:rPr>
          <w:rFonts w:ascii="Times New Roman" w:hAnsi="Times New Roman"/>
          <w:bCs/>
          <w:iCs/>
          <w:sz w:val="22"/>
          <w:szCs w:val="22"/>
          <w:lang w:val="bg-BG"/>
        </w:rPr>
        <w:t>осем пациенти, 13</w:t>
      </w:r>
      <w:r w:rsidR="004A2434" w:rsidRPr="006817BC">
        <w:rPr>
          <w:rFonts w:ascii="Times New Roman" w:hAnsi="Times New Roman"/>
          <w:bCs/>
          <w:iCs/>
          <w:sz w:val="22"/>
          <w:szCs w:val="22"/>
          <w:lang w:val="en-GB"/>
        </w:rPr>
        <w:t> </w:t>
      </w:r>
      <w:r w:rsidR="00604A73" w:rsidRPr="006817BC">
        <w:rPr>
          <w:rFonts w:ascii="Times New Roman" w:hAnsi="Times New Roman"/>
          <w:bCs/>
          <w:iCs/>
          <w:sz w:val="22"/>
          <w:szCs w:val="22"/>
          <w:lang w:val="bg-BG"/>
        </w:rPr>
        <w:t>пациенти и 5</w:t>
      </w:r>
      <w:r w:rsidR="004A2434" w:rsidRPr="006817BC">
        <w:rPr>
          <w:rFonts w:ascii="Times New Roman" w:hAnsi="Times New Roman"/>
          <w:bCs/>
          <w:iCs/>
          <w:sz w:val="22"/>
          <w:szCs w:val="22"/>
          <w:lang w:val="en-GB"/>
        </w:rPr>
        <w:t> </w:t>
      </w:r>
      <w:r w:rsidR="00604A73" w:rsidRPr="006817BC">
        <w:rPr>
          <w:rFonts w:ascii="Times New Roman" w:hAnsi="Times New Roman"/>
          <w:bCs/>
          <w:iCs/>
          <w:sz w:val="22"/>
          <w:szCs w:val="22"/>
          <w:lang w:val="bg-BG"/>
        </w:rPr>
        <w:t>пациенти</w:t>
      </w:r>
      <w:r w:rsidR="00FE1E34" w:rsidRPr="006817BC">
        <w:rPr>
          <w:rFonts w:ascii="Times New Roman" w:hAnsi="Times New Roman"/>
          <w:bCs/>
          <w:iCs/>
          <w:sz w:val="22"/>
          <w:szCs w:val="22"/>
          <w:lang w:val="bg-BG"/>
        </w:rPr>
        <w:t xml:space="preserve"> имат </w:t>
      </w:r>
      <w:r w:rsidR="00604A73" w:rsidRPr="006817BC">
        <w:rPr>
          <w:rFonts w:ascii="Times New Roman" w:hAnsi="Times New Roman"/>
          <w:bCs/>
          <w:iCs/>
          <w:sz w:val="22"/>
          <w:szCs w:val="22"/>
          <w:lang w:val="bg-BG"/>
        </w:rPr>
        <w:t xml:space="preserve">съответно 2, 3, и </w:t>
      </w:r>
      <w:r w:rsidR="00F53A35" w:rsidRPr="006817BC">
        <w:rPr>
          <w:rFonts w:ascii="Times New Roman" w:hAnsi="Times New Roman"/>
          <w:sz w:val="22"/>
          <w:szCs w:val="22"/>
          <w:lang w:val="bg-BG"/>
        </w:rPr>
        <w:t>≥ </w:t>
      </w:r>
      <w:r w:rsidR="00FE1E34" w:rsidRPr="006817BC">
        <w:rPr>
          <w:rFonts w:ascii="Times New Roman" w:hAnsi="Times New Roman"/>
          <w:bCs/>
          <w:iCs/>
          <w:sz w:val="22"/>
          <w:szCs w:val="22"/>
          <w:lang w:val="bg-BG"/>
        </w:rPr>
        <w:t>4</w:t>
      </w:r>
      <w:r w:rsidR="00111D3C" w:rsidRPr="006817BC">
        <w:rPr>
          <w:rFonts w:ascii="Times New Roman" w:hAnsi="Times New Roman"/>
          <w:bCs/>
          <w:iCs/>
          <w:sz w:val="22"/>
          <w:szCs w:val="22"/>
          <w:lang w:val="bg-BG"/>
        </w:rPr>
        <w:t> </w:t>
      </w:r>
      <w:r w:rsidR="00FE1E34" w:rsidRPr="006817BC">
        <w:rPr>
          <w:rFonts w:ascii="Times New Roman" w:hAnsi="Times New Roman"/>
          <w:bCs/>
          <w:iCs/>
          <w:sz w:val="22"/>
          <w:szCs w:val="22"/>
          <w:lang w:val="bg-BG"/>
        </w:rPr>
        <w:t>копия от</w:t>
      </w:r>
      <w:r w:rsidR="00FE1E34" w:rsidRPr="006817BC">
        <w:rPr>
          <w:rFonts w:ascii="Times New Roman" w:hAnsi="Times New Roman"/>
          <w:bCs/>
          <w:i/>
          <w:iCs/>
          <w:sz w:val="22"/>
          <w:szCs w:val="22"/>
          <w:lang w:val="bg-BG"/>
        </w:rPr>
        <w:t xml:space="preserve"> </w:t>
      </w:r>
      <w:r w:rsidR="00FE1E34" w:rsidRPr="006817BC">
        <w:rPr>
          <w:rFonts w:ascii="Times New Roman" w:hAnsi="Times New Roman"/>
          <w:bCs/>
          <w:iCs/>
          <w:sz w:val="22"/>
          <w:szCs w:val="22"/>
          <w:lang w:val="bg-BG"/>
        </w:rPr>
        <w:t>гена</w:t>
      </w:r>
      <w:r w:rsidR="00FE1E34" w:rsidRPr="006817BC">
        <w:rPr>
          <w:rFonts w:ascii="Times New Roman" w:hAnsi="Times New Roman"/>
          <w:bCs/>
          <w:i/>
          <w:iCs/>
          <w:sz w:val="22"/>
          <w:szCs w:val="22"/>
          <w:lang w:val="bg-BG"/>
        </w:rPr>
        <w:t xml:space="preserve"> </w:t>
      </w:r>
      <w:r w:rsidR="00FE1E34" w:rsidRPr="006817BC">
        <w:rPr>
          <w:rFonts w:ascii="Times New Roman" w:hAnsi="Times New Roman"/>
          <w:bCs/>
          <w:i/>
          <w:iCs/>
          <w:sz w:val="22"/>
          <w:szCs w:val="22"/>
        </w:rPr>
        <w:t>SMN</w:t>
      </w:r>
      <w:r w:rsidR="00FE1E34" w:rsidRPr="006817BC">
        <w:rPr>
          <w:rFonts w:ascii="Times New Roman" w:hAnsi="Times New Roman"/>
          <w:bCs/>
          <w:i/>
          <w:iCs/>
          <w:sz w:val="22"/>
          <w:szCs w:val="22"/>
          <w:lang w:val="bg-BG"/>
        </w:rPr>
        <w:t>2</w:t>
      </w:r>
      <w:r w:rsidR="00FE1E34" w:rsidRPr="006817BC">
        <w:rPr>
          <w:rFonts w:ascii="Times New Roman" w:hAnsi="Times New Roman"/>
          <w:bCs/>
          <w:iCs/>
          <w:sz w:val="22"/>
          <w:szCs w:val="22"/>
          <w:lang w:val="bg-BG"/>
        </w:rPr>
        <w:t xml:space="preserve">. </w:t>
      </w:r>
      <w:r w:rsidR="00273A09" w:rsidRPr="006817BC">
        <w:rPr>
          <w:rFonts w:ascii="Times New Roman" w:hAnsi="Times New Roman"/>
          <w:bCs/>
          <w:iCs/>
          <w:sz w:val="22"/>
          <w:szCs w:val="22"/>
          <w:lang w:val="bg-BG"/>
        </w:rPr>
        <w:t>М</w:t>
      </w:r>
      <w:r w:rsidR="00FE1E34" w:rsidRPr="006817BC">
        <w:rPr>
          <w:rFonts w:ascii="Times New Roman" w:hAnsi="Times New Roman"/>
          <w:bCs/>
          <w:iCs/>
          <w:sz w:val="22"/>
          <w:szCs w:val="22"/>
          <w:lang w:val="bg-BG"/>
        </w:rPr>
        <w:t xml:space="preserve">едианата на възрастта </w:t>
      </w:r>
      <w:r w:rsidR="00273A09" w:rsidRPr="006817BC">
        <w:rPr>
          <w:rFonts w:ascii="Times New Roman" w:hAnsi="Times New Roman"/>
          <w:bCs/>
          <w:iCs/>
          <w:sz w:val="22"/>
          <w:szCs w:val="22"/>
          <w:lang w:val="bg-BG"/>
        </w:rPr>
        <w:t xml:space="preserve">на тези пациенти </w:t>
      </w:r>
      <w:r w:rsidR="00FE1E34" w:rsidRPr="006817BC">
        <w:rPr>
          <w:rFonts w:ascii="Times New Roman" w:hAnsi="Times New Roman"/>
          <w:bCs/>
          <w:iCs/>
          <w:sz w:val="22"/>
          <w:szCs w:val="22"/>
          <w:lang w:val="bg-BG"/>
        </w:rPr>
        <w:t>при първ</w:t>
      </w:r>
      <w:r w:rsidR="000B6F9E" w:rsidRPr="006817BC">
        <w:rPr>
          <w:rFonts w:ascii="Times New Roman" w:hAnsi="Times New Roman"/>
          <w:bCs/>
          <w:iCs/>
          <w:sz w:val="22"/>
          <w:szCs w:val="22"/>
          <w:lang w:val="bg-BG"/>
        </w:rPr>
        <w:t>ата</w:t>
      </w:r>
      <w:r w:rsidR="00FE1E34" w:rsidRPr="006817BC">
        <w:rPr>
          <w:rFonts w:ascii="Times New Roman" w:hAnsi="Times New Roman"/>
          <w:bCs/>
          <w:iCs/>
          <w:sz w:val="22"/>
          <w:szCs w:val="22"/>
          <w:lang w:val="bg-BG"/>
        </w:rPr>
        <w:t xml:space="preserve"> доза е </w:t>
      </w:r>
      <w:r w:rsidR="00273A09" w:rsidRPr="006817BC">
        <w:rPr>
          <w:rFonts w:ascii="Times New Roman" w:hAnsi="Times New Roman"/>
          <w:bCs/>
          <w:iCs/>
          <w:sz w:val="22"/>
          <w:szCs w:val="22"/>
          <w:lang w:val="bg-BG"/>
        </w:rPr>
        <w:t>2</w:t>
      </w:r>
      <w:r w:rsidR="00FE1E34" w:rsidRPr="006817BC">
        <w:rPr>
          <w:rFonts w:ascii="Times New Roman" w:hAnsi="Times New Roman"/>
          <w:bCs/>
          <w:iCs/>
          <w:sz w:val="22"/>
          <w:szCs w:val="22"/>
          <w:lang w:val="bg-BG"/>
        </w:rPr>
        <w:t>5 дни (</w:t>
      </w:r>
      <w:r w:rsidR="000B6F9E" w:rsidRPr="006817BC">
        <w:rPr>
          <w:rFonts w:ascii="Times New Roman" w:hAnsi="Times New Roman"/>
          <w:bCs/>
          <w:iCs/>
          <w:sz w:val="22"/>
          <w:szCs w:val="22"/>
          <w:lang w:val="bg-BG"/>
        </w:rPr>
        <w:t>диапазон</w:t>
      </w:r>
      <w:r w:rsidR="00FE1E34" w:rsidRPr="006817BC">
        <w:rPr>
          <w:rFonts w:ascii="Times New Roman" w:hAnsi="Times New Roman"/>
          <w:bCs/>
          <w:iCs/>
          <w:sz w:val="22"/>
          <w:szCs w:val="22"/>
          <w:lang w:val="bg-BG"/>
        </w:rPr>
        <w:t>: 16 до 4</w:t>
      </w:r>
      <w:r w:rsidR="00273A09" w:rsidRPr="006817BC">
        <w:rPr>
          <w:rFonts w:ascii="Times New Roman" w:hAnsi="Times New Roman"/>
          <w:bCs/>
          <w:iCs/>
          <w:sz w:val="22"/>
          <w:szCs w:val="22"/>
          <w:lang w:val="bg-BG"/>
        </w:rPr>
        <w:t>1</w:t>
      </w:r>
      <w:r w:rsidR="00FE1E34" w:rsidRPr="006817BC">
        <w:rPr>
          <w:rFonts w:ascii="Times New Roman" w:hAnsi="Times New Roman"/>
          <w:bCs/>
          <w:iCs/>
          <w:sz w:val="22"/>
          <w:szCs w:val="22"/>
          <w:lang w:val="bg-BG"/>
        </w:rPr>
        <w:t xml:space="preserve"> дни), </w:t>
      </w:r>
      <w:r w:rsidR="00273A09" w:rsidRPr="006817BC">
        <w:rPr>
          <w:rFonts w:ascii="Times New Roman" w:hAnsi="Times New Roman"/>
          <w:bCs/>
          <w:iCs/>
          <w:sz w:val="22"/>
          <w:szCs w:val="22"/>
          <w:lang w:val="bg-BG"/>
        </w:rPr>
        <w:t>62</w:t>
      </w:r>
      <w:r w:rsidR="009A0722" w:rsidRPr="006817BC">
        <w:rPr>
          <w:rFonts w:ascii="Times New Roman" w:hAnsi="Times New Roman"/>
          <w:bCs/>
          <w:iCs/>
          <w:sz w:val="22"/>
          <w:szCs w:val="22"/>
          <w:lang w:val="bg-BG"/>
        </w:rPr>
        <w:t> </w:t>
      </w:r>
      <w:r w:rsidR="00FE1E34" w:rsidRPr="006817BC">
        <w:rPr>
          <w:rFonts w:ascii="Times New Roman" w:hAnsi="Times New Roman"/>
          <w:bCs/>
          <w:iCs/>
          <w:sz w:val="22"/>
          <w:szCs w:val="22"/>
          <w:lang w:val="bg-BG"/>
        </w:rPr>
        <w:t xml:space="preserve">% са от женски пол, </w:t>
      </w:r>
      <w:r w:rsidR="00273A09" w:rsidRPr="006817BC">
        <w:rPr>
          <w:rFonts w:ascii="Times New Roman" w:hAnsi="Times New Roman"/>
          <w:bCs/>
          <w:iCs/>
          <w:sz w:val="22"/>
          <w:szCs w:val="22"/>
          <w:lang w:val="bg-BG"/>
        </w:rPr>
        <w:t>и</w:t>
      </w:r>
      <w:r w:rsidR="00FE1E34" w:rsidRPr="006817BC">
        <w:rPr>
          <w:rFonts w:ascii="Times New Roman" w:hAnsi="Times New Roman"/>
          <w:bCs/>
          <w:iCs/>
          <w:sz w:val="22"/>
          <w:szCs w:val="22"/>
          <w:lang w:val="bg-BG"/>
        </w:rPr>
        <w:t xml:space="preserve"> </w:t>
      </w:r>
      <w:r w:rsidR="00273A09" w:rsidRPr="006817BC">
        <w:rPr>
          <w:rFonts w:ascii="Times New Roman" w:hAnsi="Times New Roman"/>
          <w:bCs/>
          <w:iCs/>
          <w:sz w:val="22"/>
          <w:szCs w:val="22"/>
          <w:lang w:val="bg-BG"/>
        </w:rPr>
        <w:t>85</w:t>
      </w:r>
      <w:r w:rsidR="009A0722" w:rsidRPr="006817BC">
        <w:rPr>
          <w:rFonts w:ascii="Times New Roman" w:hAnsi="Times New Roman"/>
          <w:bCs/>
          <w:iCs/>
          <w:sz w:val="22"/>
          <w:szCs w:val="22"/>
          <w:lang w:val="bg-BG"/>
        </w:rPr>
        <w:t> </w:t>
      </w:r>
      <w:r w:rsidR="00FE1E34" w:rsidRPr="006817BC">
        <w:rPr>
          <w:rFonts w:ascii="Times New Roman" w:hAnsi="Times New Roman"/>
          <w:bCs/>
          <w:iCs/>
          <w:sz w:val="22"/>
          <w:szCs w:val="22"/>
          <w:lang w:val="bg-BG"/>
        </w:rPr>
        <w:t xml:space="preserve">% са от </w:t>
      </w:r>
      <w:r w:rsidR="00BA2F3E" w:rsidRPr="006817BC">
        <w:rPr>
          <w:rFonts w:ascii="Times New Roman" w:hAnsi="Times New Roman"/>
          <w:bCs/>
          <w:iCs/>
          <w:sz w:val="22"/>
          <w:szCs w:val="22"/>
          <w:lang w:val="bg-BG" w:eastAsia="en-US"/>
        </w:rPr>
        <w:t>европеидната</w:t>
      </w:r>
      <w:r w:rsidR="00FE1E34" w:rsidRPr="006817BC">
        <w:rPr>
          <w:rFonts w:ascii="Times New Roman" w:hAnsi="Times New Roman"/>
          <w:bCs/>
          <w:iCs/>
          <w:sz w:val="22"/>
          <w:szCs w:val="22"/>
          <w:lang w:val="bg-BG"/>
        </w:rPr>
        <w:t xml:space="preserve"> раса. </w:t>
      </w:r>
      <w:r w:rsidR="005F64FE" w:rsidRPr="006817BC">
        <w:rPr>
          <w:rFonts w:ascii="Times New Roman" w:hAnsi="Times New Roman"/>
          <w:sz w:val="22"/>
          <w:szCs w:val="22"/>
          <w:lang w:val="bg-BG"/>
        </w:rPr>
        <w:t xml:space="preserve">На изходно ниво медианата на скора </w:t>
      </w:r>
      <w:r w:rsidR="005F64FE" w:rsidRPr="006817BC">
        <w:rPr>
          <w:rFonts w:ascii="Times New Roman" w:hAnsi="Times New Roman"/>
          <w:sz w:val="22"/>
          <w:szCs w:val="22"/>
        </w:rPr>
        <w:t>CHOP</w:t>
      </w:r>
      <w:r w:rsidR="005F64FE" w:rsidRPr="006817BC">
        <w:rPr>
          <w:rFonts w:ascii="Times New Roman" w:hAnsi="Times New Roman"/>
          <w:sz w:val="22"/>
          <w:szCs w:val="22"/>
          <w:lang w:val="bg-BG"/>
        </w:rPr>
        <w:t>-</w:t>
      </w:r>
      <w:r w:rsidR="005F64FE" w:rsidRPr="006817BC">
        <w:rPr>
          <w:rFonts w:ascii="Times New Roman" w:hAnsi="Times New Roman"/>
          <w:sz w:val="22"/>
          <w:szCs w:val="22"/>
        </w:rPr>
        <w:t>INTEND</w:t>
      </w:r>
      <w:r w:rsidR="005F64FE" w:rsidRPr="006817BC">
        <w:rPr>
          <w:rFonts w:ascii="Times New Roman" w:hAnsi="Times New Roman"/>
          <w:sz w:val="22"/>
          <w:szCs w:val="22"/>
          <w:lang w:val="bg-BG"/>
        </w:rPr>
        <w:t xml:space="preserve"> е 51,5 (</w:t>
      </w:r>
      <w:r w:rsidR="00306806" w:rsidRPr="006817BC">
        <w:rPr>
          <w:rFonts w:ascii="Times New Roman" w:hAnsi="Times New Roman"/>
          <w:bCs/>
          <w:iCs/>
          <w:sz w:val="22"/>
          <w:szCs w:val="22"/>
          <w:lang w:val="bg-BG" w:eastAsia="en-US"/>
        </w:rPr>
        <w:t>диапазон</w:t>
      </w:r>
      <w:r w:rsidR="005F64FE" w:rsidRPr="006817BC">
        <w:rPr>
          <w:rFonts w:ascii="Times New Roman" w:hAnsi="Times New Roman"/>
          <w:sz w:val="22"/>
          <w:szCs w:val="22"/>
          <w:lang w:val="bg-BG"/>
        </w:rPr>
        <w:t xml:space="preserve">: 35,0 до 62,0), медианата на скора </w:t>
      </w:r>
      <w:r w:rsidR="005F64FE" w:rsidRPr="006817BC">
        <w:rPr>
          <w:rFonts w:ascii="Times New Roman" w:hAnsi="Times New Roman"/>
          <w:sz w:val="22"/>
          <w:szCs w:val="22"/>
        </w:rPr>
        <w:t>HINE</w:t>
      </w:r>
      <w:r w:rsidR="005F64FE" w:rsidRPr="006817BC">
        <w:rPr>
          <w:rFonts w:ascii="Times New Roman" w:hAnsi="Times New Roman"/>
          <w:sz w:val="22"/>
          <w:szCs w:val="22"/>
          <w:lang w:val="bg-BG"/>
        </w:rPr>
        <w:t>-2 е 2,5 (</w:t>
      </w:r>
      <w:r w:rsidR="00306806" w:rsidRPr="006817BC">
        <w:rPr>
          <w:rFonts w:ascii="Times New Roman" w:hAnsi="Times New Roman"/>
          <w:bCs/>
          <w:iCs/>
          <w:sz w:val="22"/>
          <w:szCs w:val="22"/>
          <w:lang w:val="bg-BG" w:eastAsia="en-US"/>
        </w:rPr>
        <w:t>диапазон</w:t>
      </w:r>
      <w:r w:rsidR="005F64FE" w:rsidRPr="006817BC">
        <w:rPr>
          <w:rFonts w:ascii="Times New Roman" w:hAnsi="Times New Roman"/>
          <w:sz w:val="22"/>
          <w:szCs w:val="22"/>
          <w:lang w:val="bg-BG"/>
        </w:rPr>
        <w:t>: 0 до 6,0), а медианата на амплитудата на сумарния мускулен акционен потенциал (</w:t>
      </w:r>
      <w:r w:rsidR="005F64FE" w:rsidRPr="006817BC">
        <w:rPr>
          <w:rFonts w:ascii="Times New Roman" w:hAnsi="Times New Roman"/>
          <w:sz w:val="22"/>
          <w:szCs w:val="22"/>
        </w:rPr>
        <w:t>compound</w:t>
      </w:r>
      <w:r w:rsidR="005F64FE" w:rsidRPr="006817BC">
        <w:rPr>
          <w:rFonts w:ascii="Times New Roman" w:hAnsi="Times New Roman"/>
          <w:sz w:val="22"/>
          <w:szCs w:val="22"/>
          <w:lang w:val="bg-BG"/>
        </w:rPr>
        <w:t xml:space="preserve"> </w:t>
      </w:r>
      <w:r w:rsidR="005F64FE" w:rsidRPr="006817BC">
        <w:rPr>
          <w:rFonts w:ascii="Times New Roman" w:hAnsi="Times New Roman"/>
          <w:sz w:val="22"/>
          <w:szCs w:val="22"/>
        </w:rPr>
        <w:t>muscle</w:t>
      </w:r>
      <w:r w:rsidR="005F64FE" w:rsidRPr="006817BC">
        <w:rPr>
          <w:rFonts w:ascii="Times New Roman" w:hAnsi="Times New Roman"/>
          <w:sz w:val="22"/>
          <w:szCs w:val="22"/>
          <w:lang w:val="bg-BG"/>
        </w:rPr>
        <w:t xml:space="preserve"> </w:t>
      </w:r>
      <w:r w:rsidR="005F64FE" w:rsidRPr="006817BC">
        <w:rPr>
          <w:rFonts w:ascii="Times New Roman" w:hAnsi="Times New Roman"/>
          <w:sz w:val="22"/>
          <w:szCs w:val="22"/>
        </w:rPr>
        <w:t>action</w:t>
      </w:r>
      <w:r w:rsidR="005F64FE" w:rsidRPr="006817BC">
        <w:rPr>
          <w:rFonts w:ascii="Times New Roman" w:hAnsi="Times New Roman"/>
          <w:sz w:val="22"/>
          <w:szCs w:val="22"/>
          <w:lang w:val="bg-BG"/>
        </w:rPr>
        <w:t xml:space="preserve"> </w:t>
      </w:r>
      <w:r w:rsidR="005F64FE" w:rsidRPr="006817BC">
        <w:rPr>
          <w:rFonts w:ascii="Times New Roman" w:hAnsi="Times New Roman"/>
          <w:sz w:val="22"/>
          <w:szCs w:val="22"/>
        </w:rPr>
        <w:t>potential</w:t>
      </w:r>
      <w:r w:rsidR="005F64FE" w:rsidRPr="006817BC">
        <w:rPr>
          <w:rFonts w:ascii="Times New Roman" w:hAnsi="Times New Roman"/>
          <w:sz w:val="22"/>
          <w:szCs w:val="22"/>
          <w:lang w:val="bg-BG"/>
        </w:rPr>
        <w:t xml:space="preserve">, </w:t>
      </w:r>
      <w:r w:rsidR="005F64FE" w:rsidRPr="006817BC">
        <w:rPr>
          <w:rFonts w:ascii="Times New Roman" w:hAnsi="Times New Roman"/>
          <w:sz w:val="22"/>
          <w:szCs w:val="22"/>
        </w:rPr>
        <w:t>CMAP</w:t>
      </w:r>
      <w:r w:rsidR="005F64FE" w:rsidRPr="006817BC">
        <w:rPr>
          <w:rFonts w:ascii="Times New Roman" w:hAnsi="Times New Roman"/>
          <w:sz w:val="22"/>
          <w:szCs w:val="22"/>
          <w:lang w:val="bg-BG"/>
        </w:rPr>
        <w:t xml:space="preserve">) на улнарния нерв е 3,6 </w:t>
      </w:r>
      <w:r w:rsidR="005F64FE" w:rsidRPr="006817BC">
        <w:rPr>
          <w:rFonts w:ascii="Times New Roman" w:hAnsi="Times New Roman"/>
          <w:sz w:val="22"/>
          <w:szCs w:val="22"/>
        </w:rPr>
        <w:t>mV</w:t>
      </w:r>
      <w:r w:rsidR="005F64FE" w:rsidRPr="006817BC">
        <w:rPr>
          <w:rFonts w:ascii="Times New Roman" w:hAnsi="Times New Roman"/>
          <w:sz w:val="22"/>
          <w:szCs w:val="22"/>
          <w:lang w:val="bg-BG"/>
        </w:rPr>
        <w:t xml:space="preserve"> (</w:t>
      </w:r>
      <w:r w:rsidR="00306806" w:rsidRPr="006817BC">
        <w:rPr>
          <w:rFonts w:ascii="Times New Roman" w:hAnsi="Times New Roman"/>
          <w:bCs/>
          <w:iCs/>
          <w:sz w:val="22"/>
          <w:szCs w:val="22"/>
          <w:lang w:val="bg-BG" w:eastAsia="en-US"/>
        </w:rPr>
        <w:t>диапазон</w:t>
      </w:r>
      <w:r w:rsidR="005F64FE" w:rsidRPr="006817BC">
        <w:rPr>
          <w:rFonts w:ascii="Times New Roman" w:hAnsi="Times New Roman"/>
          <w:sz w:val="22"/>
          <w:szCs w:val="22"/>
          <w:lang w:val="bg-BG"/>
        </w:rPr>
        <w:t xml:space="preserve">: 0,5 до 6,7 </w:t>
      </w:r>
      <w:r w:rsidR="005F64FE" w:rsidRPr="006817BC">
        <w:rPr>
          <w:rFonts w:ascii="Times New Roman" w:hAnsi="Times New Roman"/>
          <w:sz w:val="22"/>
          <w:szCs w:val="22"/>
        </w:rPr>
        <w:t>mV</w:t>
      </w:r>
      <w:r w:rsidR="005F64FE" w:rsidRPr="006817BC">
        <w:rPr>
          <w:rFonts w:ascii="Times New Roman" w:hAnsi="Times New Roman"/>
          <w:sz w:val="22"/>
          <w:szCs w:val="22"/>
          <w:lang w:val="bg-BG"/>
        </w:rPr>
        <w:t>).</w:t>
      </w:r>
    </w:p>
    <w:p w14:paraId="09FF115B" w14:textId="77777777" w:rsidR="006817BC" w:rsidRPr="00A92C20" w:rsidRDefault="006817BC" w:rsidP="00C55688">
      <w:pPr>
        <w:pStyle w:val="Paragraph"/>
        <w:spacing w:after="0" w:line="240" w:lineRule="auto"/>
        <w:rPr>
          <w:rFonts w:ascii="Times New Roman" w:hAnsi="Times New Roman"/>
          <w:sz w:val="22"/>
          <w:szCs w:val="22"/>
          <w:lang w:val="bg-BG"/>
        </w:rPr>
      </w:pPr>
    </w:p>
    <w:p w14:paraId="22532DD0" w14:textId="513A654B" w:rsidR="005F64FE" w:rsidRPr="00C55688" w:rsidRDefault="005F64FE" w:rsidP="006817BC">
      <w:pPr>
        <w:pStyle w:val="Paragraph"/>
        <w:spacing w:after="0" w:line="240" w:lineRule="auto"/>
        <w:rPr>
          <w:rFonts w:ascii="Times New Roman" w:hAnsi="Times New Roman"/>
          <w:sz w:val="22"/>
          <w:szCs w:val="22"/>
          <w:lang w:val="bg-BG"/>
        </w:rPr>
      </w:pPr>
      <w:r w:rsidRPr="006817BC">
        <w:rPr>
          <w:rFonts w:ascii="Times New Roman" w:hAnsi="Times New Roman"/>
          <w:sz w:val="22"/>
          <w:szCs w:val="22"/>
          <w:lang w:val="bg-BG"/>
        </w:rPr>
        <w:t>Популацията за първична ефикасност (</w:t>
      </w:r>
      <w:r w:rsidRPr="006817BC">
        <w:rPr>
          <w:rFonts w:ascii="Times New Roman" w:hAnsi="Times New Roman"/>
          <w:sz w:val="22"/>
          <w:szCs w:val="22"/>
        </w:rPr>
        <w:t>N</w:t>
      </w:r>
      <w:r w:rsidRPr="006817BC">
        <w:rPr>
          <w:rFonts w:ascii="Times New Roman" w:hAnsi="Times New Roman"/>
          <w:sz w:val="22"/>
          <w:szCs w:val="22"/>
          <w:lang w:val="bg-BG"/>
        </w:rPr>
        <w:t xml:space="preserve">=5) включва пациенти с 2 копия на </w:t>
      </w:r>
      <w:r w:rsidRPr="006817BC">
        <w:rPr>
          <w:rFonts w:ascii="Times New Roman" w:hAnsi="Times New Roman"/>
          <w:sz w:val="22"/>
          <w:szCs w:val="22"/>
        </w:rPr>
        <w:t>SMN</w:t>
      </w:r>
      <w:r w:rsidRPr="006817BC">
        <w:rPr>
          <w:rFonts w:ascii="Times New Roman" w:hAnsi="Times New Roman"/>
          <w:sz w:val="22"/>
          <w:szCs w:val="22"/>
          <w:lang w:val="bg-BG"/>
        </w:rPr>
        <w:t xml:space="preserve">2 и изходна амплитуда на </w:t>
      </w:r>
      <w:r w:rsidRPr="006817BC">
        <w:rPr>
          <w:rFonts w:ascii="Times New Roman" w:hAnsi="Times New Roman"/>
          <w:sz w:val="22"/>
          <w:szCs w:val="22"/>
        </w:rPr>
        <w:t>CMAP</w:t>
      </w:r>
      <w:r w:rsidRPr="006817BC">
        <w:rPr>
          <w:rFonts w:ascii="Times New Roman" w:hAnsi="Times New Roman"/>
          <w:sz w:val="22"/>
          <w:szCs w:val="22"/>
          <w:lang w:val="bg-BG"/>
        </w:rPr>
        <w:t xml:space="preserve"> </w:t>
      </w:r>
      <w:r w:rsidRPr="00C55688">
        <w:rPr>
          <w:rFonts w:ascii="Times New Roman" w:hAnsi="Times New Roman" w:hint="eastAsia"/>
          <w:sz w:val="22"/>
          <w:szCs w:val="22"/>
        </w:rPr>
        <w:sym w:font="Symbol" w:char="F0B3"/>
      </w:r>
      <w:r w:rsidRPr="006817BC">
        <w:rPr>
          <w:rFonts w:ascii="Times New Roman" w:hAnsi="Times New Roman"/>
          <w:sz w:val="22"/>
          <w:szCs w:val="22"/>
          <w:lang w:val="bg-BG"/>
        </w:rPr>
        <w:t xml:space="preserve"> 1,5</w:t>
      </w:r>
      <w:r w:rsidR="00111D3C" w:rsidRPr="006817BC">
        <w:rPr>
          <w:rFonts w:ascii="Times New Roman" w:hAnsi="Times New Roman"/>
          <w:sz w:val="22"/>
          <w:szCs w:val="22"/>
          <w:lang w:val="bg-BG"/>
        </w:rPr>
        <w:t> </w:t>
      </w:r>
      <w:r w:rsidRPr="006817BC">
        <w:rPr>
          <w:rFonts w:ascii="Times New Roman" w:hAnsi="Times New Roman"/>
          <w:sz w:val="22"/>
          <w:szCs w:val="22"/>
        </w:rPr>
        <w:t>mV</w:t>
      </w:r>
      <w:r w:rsidRPr="006817BC">
        <w:rPr>
          <w:rFonts w:ascii="Times New Roman" w:hAnsi="Times New Roman"/>
          <w:sz w:val="22"/>
          <w:szCs w:val="22"/>
          <w:lang w:val="bg-BG"/>
        </w:rPr>
        <w:t xml:space="preserve">. При тези пациенти медианата на скора </w:t>
      </w:r>
      <w:r w:rsidRPr="006817BC">
        <w:rPr>
          <w:rFonts w:ascii="Times New Roman" w:hAnsi="Times New Roman"/>
          <w:sz w:val="22"/>
          <w:szCs w:val="22"/>
        </w:rPr>
        <w:t>CHOP</w:t>
      </w:r>
      <w:r w:rsidRPr="006817BC">
        <w:rPr>
          <w:rFonts w:ascii="Times New Roman" w:hAnsi="Times New Roman"/>
          <w:sz w:val="22"/>
          <w:szCs w:val="22"/>
          <w:lang w:val="bg-BG"/>
        </w:rPr>
        <w:t>-</w:t>
      </w:r>
      <w:r w:rsidRPr="006817BC">
        <w:rPr>
          <w:rFonts w:ascii="Times New Roman" w:hAnsi="Times New Roman"/>
          <w:sz w:val="22"/>
          <w:szCs w:val="22"/>
        </w:rPr>
        <w:t>INTEND</w:t>
      </w:r>
      <w:r w:rsidRPr="006817BC">
        <w:rPr>
          <w:rFonts w:ascii="Times New Roman" w:hAnsi="Times New Roman"/>
          <w:sz w:val="22"/>
          <w:szCs w:val="22"/>
          <w:lang w:val="bg-BG"/>
        </w:rPr>
        <w:t xml:space="preserve"> е 48,0 (</w:t>
      </w:r>
      <w:r w:rsidR="00CD7D29" w:rsidRPr="006817BC">
        <w:rPr>
          <w:rFonts w:ascii="Times New Roman" w:hAnsi="Times New Roman"/>
          <w:bCs/>
          <w:iCs/>
          <w:sz w:val="22"/>
          <w:szCs w:val="22"/>
          <w:lang w:val="bg-BG" w:eastAsia="en-US"/>
        </w:rPr>
        <w:t>диапазон</w:t>
      </w:r>
      <w:r w:rsidRPr="006817BC">
        <w:rPr>
          <w:rFonts w:ascii="Times New Roman" w:hAnsi="Times New Roman"/>
          <w:sz w:val="22"/>
          <w:szCs w:val="22"/>
          <w:lang w:val="bg-BG"/>
        </w:rPr>
        <w:t xml:space="preserve">: 36,0 до 52,0), медианата на скора </w:t>
      </w:r>
      <w:r w:rsidRPr="006817BC">
        <w:rPr>
          <w:rFonts w:ascii="Times New Roman" w:hAnsi="Times New Roman"/>
          <w:sz w:val="22"/>
          <w:szCs w:val="22"/>
        </w:rPr>
        <w:t>HINE</w:t>
      </w:r>
      <w:r w:rsidRPr="006817BC">
        <w:rPr>
          <w:rFonts w:ascii="Times New Roman" w:hAnsi="Times New Roman"/>
          <w:sz w:val="22"/>
          <w:szCs w:val="22"/>
          <w:lang w:val="bg-BG"/>
        </w:rPr>
        <w:t>-2 е 2,0 (</w:t>
      </w:r>
      <w:r w:rsidR="00CD7D29" w:rsidRPr="006817BC">
        <w:rPr>
          <w:rFonts w:ascii="Times New Roman" w:hAnsi="Times New Roman"/>
          <w:bCs/>
          <w:iCs/>
          <w:sz w:val="22"/>
          <w:szCs w:val="22"/>
          <w:lang w:val="bg-BG" w:eastAsia="en-US"/>
        </w:rPr>
        <w:t>диапазон</w:t>
      </w:r>
      <w:r w:rsidRPr="006817BC">
        <w:rPr>
          <w:rFonts w:ascii="Times New Roman" w:hAnsi="Times New Roman"/>
          <w:sz w:val="22"/>
          <w:szCs w:val="22"/>
          <w:lang w:val="bg-BG"/>
        </w:rPr>
        <w:t xml:space="preserve">: 1,0 до 3,0), а медианата на амплитудата на </w:t>
      </w:r>
      <w:r w:rsidRPr="006817BC">
        <w:rPr>
          <w:rFonts w:ascii="Times New Roman" w:hAnsi="Times New Roman"/>
          <w:sz w:val="22"/>
          <w:szCs w:val="22"/>
        </w:rPr>
        <w:t>CMAP</w:t>
      </w:r>
      <w:r w:rsidRPr="006817BC">
        <w:rPr>
          <w:rFonts w:ascii="Times New Roman" w:hAnsi="Times New Roman"/>
          <w:sz w:val="22"/>
          <w:szCs w:val="22"/>
          <w:lang w:val="bg-BG"/>
        </w:rPr>
        <w:t xml:space="preserve"> е 2,6</w:t>
      </w:r>
      <w:r w:rsidR="00111D3C" w:rsidRPr="006817BC">
        <w:rPr>
          <w:rFonts w:ascii="Times New Roman" w:hAnsi="Times New Roman"/>
          <w:sz w:val="22"/>
          <w:szCs w:val="22"/>
          <w:lang w:val="bg-BG"/>
        </w:rPr>
        <w:t> </w:t>
      </w:r>
      <w:r w:rsidRPr="006817BC">
        <w:rPr>
          <w:rFonts w:ascii="Times New Roman" w:hAnsi="Times New Roman"/>
          <w:sz w:val="22"/>
          <w:szCs w:val="22"/>
        </w:rPr>
        <w:t>mV</w:t>
      </w:r>
      <w:r w:rsidRPr="006817BC">
        <w:rPr>
          <w:rFonts w:ascii="Times New Roman" w:hAnsi="Times New Roman"/>
          <w:sz w:val="22"/>
          <w:szCs w:val="22"/>
          <w:lang w:val="bg-BG"/>
        </w:rPr>
        <w:t xml:space="preserve"> (</w:t>
      </w:r>
      <w:r w:rsidR="00CD7D29" w:rsidRPr="006817BC">
        <w:rPr>
          <w:rFonts w:ascii="Times New Roman" w:hAnsi="Times New Roman"/>
          <w:bCs/>
          <w:iCs/>
          <w:sz w:val="22"/>
          <w:szCs w:val="22"/>
          <w:lang w:val="bg-BG" w:eastAsia="en-US"/>
        </w:rPr>
        <w:t>диапазон</w:t>
      </w:r>
      <w:r w:rsidRPr="006817BC">
        <w:rPr>
          <w:rFonts w:ascii="Times New Roman" w:hAnsi="Times New Roman"/>
          <w:sz w:val="22"/>
          <w:szCs w:val="22"/>
          <w:lang w:val="bg-BG"/>
        </w:rPr>
        <w:t>: 1,6 до 3,8</w:t>
      </w:r>
      <w:r w:rsidR="004A2434" w:rsidRPr="006817BC">
        <w:rPr>
          <w:rFonts w:ascii="Times New Roman" w:hAnsi="Times New Roman"/>
          <w:sz w:val="22"/>
          <w:szCs w:val="22"/>
          <w:lang w:val="en-GB"/>
        </w:rPr>
        <w:t> </w:t>
      </w:r>
      <w:r w:rsidRPr="006817BC">
        <w:rPr>
          <w:rFonts w:ascii="Times New Roman" w:hAnsi="Times New Roman"/>
          <w:sz w:val="22"/>
          <w:szCs w:val="22"/>
        </w:rPr>
        <w:t>mV</w:t>
      </w:r>
      <w:r w:rsidRPr="006817BC">
        <w:rPr>
          <w:rFonts w:ascii="Times New Roman" w:hAnsi="Times New Roman"/>
          <w:sz w:val="22"/>
          <w:szCs w:val="22"/>
          <w:lang w:val="bg-BG"/>
        </w:rPr>
        <w:t xml:space="preserve">) на изходно ниво. </w:t>
      </w:r>
    </w:p>
    <w:p w14:paraId="56D57E10" w14:textId="77777777" w:rsidR="002E6A46" w:rsidRPr="002E6A46" w:rsidRDefault="002E6A46" w:rsidP="00C55688">
      <w:pPr>
        <w:pStyle w:val="Paragraph"/>
        <w:spacing w:after="0" w:line="240" w:lineRule="auto"/>
        <w:rPr>
          <w:rFonts w:ascii="Times New Roman" w:hAnsi="Times New Roman"/>
          <w:sz w:val="22"/>
          <w:szCs w:val="22"/>
          <w:lang w:val="bg-BG"/>
        </w:rPr>
      </w:pPr>
    </w:p>
    <w:p w14:paraId="6C11454C" w14:textId="5E589741" w:rsidR="005F64FE" w:rsidRPr="006817BC" w:rsidRDefault="005F64FE" w:rsidP="00C55688">
      <w:pPr>
        <w:pStyle w:val="Paragraph"/>
        <w:spacing w:after="0" w:line="240" w:lineRule="auto"/>
        <w:rPr>
          <w:rFonts w:ascii="Times New Roman" w:hAnsi="Times New Roman"/>
          <w:sz w:val="22"/>
          <w:szCs w:val="22"/>
          <w:lang w:val="bg-BG"/>
        </w:rPr>
      </w:pPr>
      <w:r w:rsidRPr="006817BC">
        <w:rPr>
          <w:rFonts w:ascii="Times New Roman" w:hAnsi="Times New Roman"/>
          <w:sz w:val="22"/>
          <w:szCs w:val="22"/>
          <w:lang w:val="bg-BG"/>
        </w:rPr>
        <w:t>Първичната крайна точка е процентът на пациентите в първичната популация за ефикасност, които могат да седят без поддържане в продължение на най-малко 5</w:t>
      </w:r>
      <w:r w:rsidR="004A2434" w:rsidRPr="006817BC">
        <w:rPr>
          <w:rFonts w:ascii="Times New Roman" w:hAnsi="Times New Roman"/>
          <w:sz w:val="22"/>
          <w:szCs w:val="22"/>
          <w:lang w:val="en-GB"/>
        </w:rPr>
        <w:t> </w:t>
      </w:r>
      <w:r w:rsidRPr="006817BC">
        <w:rPr>
          <w:rFonts w:ascii="Times New Roman" w:hAnsi="Times New Roman"/>
          <w:sz w:val="22"/>
          <w:szCs w:val="22"/>
          <w:lang w:val="bg-BG"/>
        </w:rPr>
        <w:t>секунди (</w:t>
      </w:r>
      <w:r w:rsidRPr="006817BC">
        <w:rPr>
          <w:rFonts w:ascii="Times New Roman" w:hAnsi="Times New Roman"/>
          <w:sz w:val="22"/>
          <w:szCs w:val="22"/>
        </w:rPr>
        <w:t>BSID</w:t>
      </w:r>
      <w:r w:rsidRPr="006817BC">
        <w:rPr>
          <w:rFonts w:ascii="Times New Roman" w:hAnsi="Times New Roman"/>
          <w:sz w:val="22"/>
          <w:szCs w:val="22"/>
          <w:lang w:val="bg-BG"/>
        </w:rPr>
        <w:t>-</w:t>
      </w:r>
      <w:r w:rsidRPr="006817BC">
        <w:rPr>
          <w:rFonts w:ascii="Times New Roman" w:hAnsi="Times New Roman"/>
          <w:sz w:val="22"/>
          <w:szCs w:val="22"/>
        </w:rPr>
        <w:t>III</w:t>
      </w:r>
      <w:r w:rsidRPr="006817BC">
        <w:rPr>
          <w:rFonts w:ascii="Times New Roman" w:hAnsi="Times New Roman"/>
          <w:sz w:val="22"/>
          <w:szCs w:val="22"/>
          <w:lang w:val="bg-BG"/>
        </w:rPr>
        <w:t xml:space="preserve"> скала за груба моторика, точка 22) на </w:t>
      </w:r>
      <w:r w:rsidR="00000CA7" w:rsidRPr="006817BC">
        <w:rPr>
          <w:rFonts w:ascii="Times New Roman" w:hAnsi="Times New Roman"/>
          <w:sz w:val="22"/>
          <w:szCs w:val="22"/>
          <w:lang w:val="bg-BG"/>
        </w:rPr>
        <w:t>М</w:t>
      </w:r>
      <w:r w:rsidRPr="006817BC">
        <w:rPr>
          <w:rFonts w:ascii="Times New Roman" w:hAnsi="Times New Roman"/>
          <w:sz w:val="22"/>
          <w:szCs w:val="22"/>
          <w:lang w:val="bg-BG"/>
        </w:rPr>
        <w:t>есец</w:t>
      </w:r>
      <w:r w:rsidR="004A2434" w:rsidRPr="006817BC">
        <w:rPr>
          <w:rFonts w:ascii="Times New Roman" w:hAnsi="Times New Roman"/>
          <w:sz w:val="22"/>
          <w:szCs w:val="22"/>
          <w:lang w:val="en-GB"/>
        </w:rPr>
        <w:t> </w:t>
      </w:r>
      <w:r w:rsidRPr="006817BC">
        <w:rPr>
          <w:rFonts w:ascii="Times New Roman" w:hAnsi="Times New Roman"/>
          <w:sz w:val="22"/>
          <w:szCs w:val="22"/>
          <w:lang w:val="bg-BG"/>
        </w:rPr>
        <w:t>12; статистически значима и клинично значима част от пациентите са постигнали този важен етап в сравнение с предварително определения критерий за ефективност от 5%.</w:t>
      </w:r>
    </w:p>
    <w:p w14:paraId="6D9C7269" w14:textId="77777777" w:rsidR="005F64FE" w:rsidRPr="006817BC" w:rsidRDefault="005F64FE" w:rsidP="00C55688">
      <w:pPr>
        <w:pStyle w:val="Paragraph"/>
        <w:spacing w:after="0" w:line="240" w:lineRule="auto"/>
        <w:rPr>
          <w:rFonts w:ascii="Times New Roman" w:hAnsi="Times New Roman"/>
          <w:sz w:val="22"/>
          <w:szCs w:val="22"/>
          <w:lang w:val="bg-BG"/>
        </w:rPr>
      </w:pPr>
    </w:p>
    <w:p w14:paraId="25DE2573" w14:textId="225D9097" w:rsidR="005F64FE" w:rsidRPr="003F5D95" w:rsidRDefault="005F64FE" w:rsidP="005F64FE">
      <w:pPr>
        <w:pStyle w:val="Paragraph"/>
        <w:spacing w:after="0" w:line="240" w:lineRule="auto"/>
        <w:rPr>
          <w:rFonts w:ascii="Times New Roman" w:hAnsi="Times New Roman"/>
          <w:sz w:val="22"/>
          <w:szCs w:val="22"/>
          <w:lang w:val="bg-BG"/>
        </w:rPr>
      </w:pPr>
      <w:r w:rsidRPr="003F5D95">
        <w:rPr>
          <w:rFonts w:ascii="Times New Roman" w:hAnsi="Times New Roman"/>
          <w:sz w:val="22"/>
          <w:szCs w:val="22"/>
          <w:lang w:val="bg-BG"/>
        </w:rPr>
        <w:t xml:space="preserve">Основните крайни точки за ефикасност на лекуваните с </w:t>
      </w:r>
      <w:ins w:id="319" w:author="Author">
        <w:r w:rsidR="00F51747" w:rsidRPr="002A473F">
          <w:rPr>
            <w:rFonts w:ascii="Times New Roman" w:hAnsi="Times New Roman"/>
            <w:sz w:val="22"/>
            <w:szCs w:val="22"/>
            <w:lang w:val="bg-BG"/>
          </w:rPr>
          <w:t>рисдиплам</w:t>
        </w:r>
      </w:ins>
      <w:del w:id="320" w:author="Author">
        <w:r w:rsidRPr="003F5D95" w:rsidDel="00F51747">
          <w:rPr>
            <w:rFonts w:ascii="Times New Roman" w:hAnsi="Times New Roman"/>
            <w:sz w:val="22"/>
            <w:szCs w:val="22"/>
          </w:rPr>
          <w:delText>Evrysdi</w:delText>
        </w:r>
      </w:del>
      <w:r w:rsidRPr="003F5D95">
        <w:rPr>
          <w:rFonts w:ascii="Times New Roman" w:hAnsi="Times New Roman"/>
          <w:sz w:val="22"/>
          <w:szCs w:val="22"/>
          <w:lang w:val="bg-BG"/>
        </w:rPr>
        <w:t xml:space="preserve"> пациенти са показани в Таблици 5 и 6 и на фигура</w:t>
      </w:r>
      <w:r w:rsidR="004A2434" w:rsidRPr="003F5D95">
        <w:rPr>
          <w:rFonts w:ascii="Times New Roman" w:hAnsi="Times New Roman"/>
          <w:sz w:val="22"/>
          <w:szCs w:val="22"/>
          <w:lang w:val="en-GB"/>
        </w:rPr>
        <w:t> </w:t>
      </w:r>
      <w:r w:rsidRPr="003F5D95">
        <w:rPr>
          <w:rFonts w:ascii="Times New Roman" w:hAnsi="Times New Roman"/>
          <w:sz w:val="22"/>
          <w:szCs w:val="22"/>
          <w:lang w:val="bg-BG"/>
        </w:rPr>
        <w:t>5.</w:t>
      </w:r>
    </w:p>
    <w:p w14:paraId="564F77A1" w14:textId="77777777" w:rsidR="005F64FE" w:rsidRPr="003F5D95" w:rsidRDefault="005F64FE" w:rsidP="005F64FE">
      <w:pPr>
        <w:pStyle w:val="Paragraph"/>
        <w:spacing w:after="0" w:line="240" w:lineRule="auto"/>
        <w:rPr>
          <w:rFonts w:ascii="Times New Roman" w:hAnsi="Times New Roman"/>
          <w:sz w:val="22"/>
          <w:szCs w:val="22"/>
          <w:highlight w:val="yellow"/>
          <w:lang w:val="bg-BG"/>
        </w:rPr>
      </w:pPr>
    </w:p>
    <w:p w14:paraId="41AD46F0" w14:textId="69F65CBC" w:rsidR="005F64FE" w:rsidRPr="003F5D95" w:rsidRDefault="005F64FE" w:rsidP="00E607C3">
      <w:pPr>
        <w:keepNext/>
        <w:keepLines/>
        <w:ind w:right="-110"/>
        <w:rPr>
          <w:b/>
          <w:bCs/>
          <w:szCs w:val="22"/>
          <w:lang w:val="bg-BG"/>
        </w:rPr>
      </w:pPr>
      <w:r w:rsidRPr="003F5D95">
        <w:rPr>
          <w:b/>
          <w:bCs/>
          <w:szCs w:val="22"/>
          <w:lang w:val="bg-BG"/>
        </w:rPr>
        <w:t xml:space="preserve">Таблица 5. Способност за седеж, определена чрез </w:t>
      </w:r>
      <w:r w:rsidRPr="003F5D95">
        <w:rPr>
          <w:b/>
          <w:bCs/>
          <w:szCs w:val="22"/>
        </w:rPr>
        <w:t>BSID</w:t>
      </w:r>
      <w:r w:rsidRPr="003F5D95">
        <w:rPr>
          <w:b/>
          <w:bCs/>
          <w:szCs w:val="22"/>
          <w:lang w:val="bg-BG"/>
        </w:rPr>
        <w:t>-</w:t>
      </w:r>
      <w:r w:rsidRPr="003F5D95">
        <w:rPr>
          <w:b/>
          <w:bCs/>
          <w:szCs w:val="22"/>
        </w:rPr>
        <w:t>III</w:t>
      </w:r>
      <w:r w:rsidRPr="003F5D95">
        <w:rPr>
          <w:b/>
          <w:bCs/>
          <w:szCs w:val="22"/>
          <w:lang w:val="bg-BG"/>
        </w:rPr>
        <w:t xml:space="preserve">, точка 22, при пресимптоматични пациенти на </w:t>
      </w:r>
      <w:r w:rsidR="00000CA7">
        <w:rPr>
          <w:b/>
          <w:bCs/>
          <w:szCs w:val="22"/>
          <w:lang w:val="bg-BG"/>
        </w:rPr>
        <w:t>М</w:t>
      </w:r>
      <w:r w:rsidRPr="003F5D95">
        <w:rPr>
          <w:b/>
          <w:bCs/>
          <w:szCs w:val="22"/>
          <w:lang w:val="bg-BG"/>
        </w:rPr>
        <w:t>есец</w:t>
      </w:r>
      <w:r w:rsidR="00047849" w:rsidRPr="003F5D95">
        <w:rPr>
          <w:b/>
          <w:bCs/>
          <w:szCs w:val="22"/>
          <w:lang w:val="bg-BG"/>
        </w:rPr>
        <w:t> </w:t>
      </w:r>
      <w:r w:rsidRPr="003F5D95">
        <w:rPr>
          <w:b/>
          <w:bCs/>
          <w:szCs w:val="22"/>
          <w:lang w:val="bg-BG"/>
        </w:rPr>
        <w:t>12</w:t>
      </w:r>
    </w:p>
    <w:p w14:paraId="2F872ACC" w14:textId="77777777" w:rsidR="005F64FE" w:rsidRPr="003F5D95" w:rsidRDefault="005F64FE" w:rsidP="005F64FE">
      <w:pPr>
        <w:keepNext/>
        <w:keepLines/>
        <w:rPr>
          <w:rFonts w:cs="Arial"/>
          <w:szCs w:val="22"/>
          <w:lang w:val="bg-BG"/>
        </w:rPr>
      </w:pPr>
    </w:p>
    <w:tbl>
      <w:tblPr>
        <w:tblW w:w="862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890"/>
        <w:gridCol w:w="1980"/>
        <w:gridCol w:w="1620"/>
      </w:tblGrid>
      <w:tr w:rsidR="005F64FE" w:rsidRPr="003F5D95" w14:paraId="39575811" w14:textId="77777777" w:rsidTr="004956F1">
        <w:trPr>
          <w:trHeight w:val="50"/>
        </w:trPr>
        <w:tc>
          <w:tcPr>
            <w:tcW w:w="3130" w:type="dxa"/>
          </w:tcPr>
          <w:p w14:paraId="6F81A421" w14:textId="77777777" w:rsidR="005F64FE" w:rsidRPr="006817BC" w:rsidRDefault="005F64FE" w:rsidP="00C55688">
            <w:pPr>
              <w:pStyle w:val="TableCell10Left"/>
              <w:spacing w:before="0" w:after="0" w:line="240" w:lineRule="auto"/>
              <w:rPr>
                <w:rFonts w:ascii="Times New Roman" w:hAnsi="Times New Roman"/>
                <w:b/>
                <w:sz w:val="22"/>
                <w:szCs w:val="22"/>
                <w:lang w:val="bg-BG"/>
              </w:rPr>
            </w:pPr>
            <w:r w:rsidRPr="006817BC">
              <w:rPr>
                <w:rFonts w:ascii="Times New Roman" w:hAnsi="Times New Roman"/>
                <w:b/>
                <w:sz w:val="22"/>
                <w:szCs w:val="22"/>
                <w:lang w:val="bg-BG"/>
              </w:rPr>
              <w:t>Крайна точка за ефикасност</w:t>
            </w:r>
          </w:p>
        </w:tc>
        <w:tc>
          <w:tcPr>
            <w:tcW w:w="5490" w:type="dxa"/>
            <w:gridSpan w:val="3"/>
          </w:tcPr>
          <w:p w14:paraId="5B8285E4" w14:textId="77777777" w:rsidR="005F64FE" w:rsidRPr="006817BC" w:rsidRDefault="005F64FE" w:rsidP="00C55688">
            <w:pPr>
              <w:pStyle w:val="TabelCell10Center"/>
              <w:spacing w:before="0" w:after="0" w:line="240" w:lineRule="auto"/>
              <w:rPr>
                <w:rFonts w:ascii="Times New Roman" w:hAnsi="Times New Roman"/>
                <w:b/>
                <w:sz w:val="22"/>
                <w:szCs w:val="22"/>
                <w:lang w:val="bg-BG"/>
              </w:rPr>
            </w:pPr>
            <w:r w:rsidRPr="006817BC">
              <w:rPr>
                <w:rFonts w:ascii="Times New Roman" w:hAnsi="Times New Roman"/>
                <w:b/>
                <w:sz w:val="22"/>
                <w:szCs w:val="22"/>
                <w:lang w:val="bg-BG"/>
              </w:rPr>
              <w:t>Популация</w:t>
            </w:r>
          </w:p>
        </w:tc>
      </w:tr>
      <w:tr w:rsidR="005F64FE" w:rsidRPr="003F5D95" w14:paraId="63645B09" w14:textId="77777777" w:rsidTr="004956F1">
        <w:tc>
          <w:tcPr>
            <w:tcW w:w="3130" w:type="dxa"/>
          </w:tcPr>
          <w:p w14:paraId="66DA4EA7" w14:textId="77777777" w:rsidR="005F64FE" w:rsidRPr="006817BC" w:rsidRDefault="005F64FE" w:rsidP="006817BC">
            <w:pPr>
              <w:pStyle w:val="TableCell10Left"/>
              <w:spacing w:before="0" w:after="0" w:line="240" w:lineRule="auto"/>
              <w:rPr>
                <w:rFonts w:ascii="Times New Roman" w:hAnsi="Times New Roman"/>
                <w:b/>
                <w:bCs/>
                <w:sz w:val="22"/>
                <w:szCs w:val="22"/>
                <w:lang w:val="en-GB"/>
              </w:rPr>
            </w:pPr>
          </w:p>
        </w:tc>
        <w:tc>
          <w:tcPr>
            <w:tcW w:w="1890" w:type="dxa"/>
          </w:tcPr>
          <w:p w14:paraId="60084BA3" w14:textId="77777777" w:rsidR="005F64FE" w:rsidRPr="003F5D95" w:rsidRDefault="005F64FE" w:rsidP="008E3739">
            <w:pPr>
              <w:pStyle w:val="TableCell10Left"/>
              <w:spacing w:before="0" w:after="0" w:line="240" w:lineRule="auto"/>
              <w:jc w:val="center"/>
              <w:rPr>
                <w:rFonts w:ascii="Times New Roman" w:hAnsi="Times New Roman"/>
                <w:sz w:val="22"/>
                <w:szCs w:val="22"/>
                <w:lang w:val="en-GB"/>
              </w:rPr>
            </w:pPr>
            <w:r w:rsidRPr="003F5D95">
              <w:rPr>
                <w:rFonts w:ascii="Times New Roman" w:hAnsi="Times New Roman"/>
                <w:sz w:val="22"/>
                <w:szCs w:val="22"/>
                <w:lang w:val="bg-BG"/>
              </w:rPr>
              <w:t>Първична ефикасност</w:t>
            </w:r>
            <w:r w:rsidRPr="003F5D95">
              <w:rPr>
                <w:rFonts w:ascii="Times New Roman" w:hAnsi="Times New Roman"/>
                <w:sz w:val="22"/>
                <w:szCs w:val="22"/>
                <w:lang w:val="en-GB"/>
              </w:rPr>
              <w:t xml:space="preserve"> (N=5)</w:t>
            </w:r>
          </w:p>
        </w:tc>
        <w:tc>
          <w:tcPr>
            <w:tcW w:w="1980" w:type="dxa"/>
          </w:tcPr>
          <w:p w14:paraId="394A866E" w14:textId="4E13F6E1" w:rsidR="005F64FE" w:rsidRPr="002E6A46" w:rsidRDefault="005F64FE" w:rsidP="002E6A46">
            <w:pPr>
              <w:pStyle w:val="NormalWeb"/>
              <w:keepNext/>
              <w:keepLines/>
              <w:shd w:val="clear" w:color="auto" w:fill="FFFFFF"/>
              <w:jc w:val="center"/>
              <w:rPr>
                <w:sz w:val="22"/>
                <w:szCs w:val="22"/>
                <w:lang w:val="en-GB"/>
              </w:rPr>
            </w:pPr>
            <w:r w:rsidRPr="002E6A46">
              <w:rPr>
                <w:sz w:val="22"/>
                <w:szCs w:val="22"/>
                <w:lang w:val="bg-BG"/>
              </w:rPr>
              <w:t>Пациенти с</w:t>
            </w:r>
            <w:r w:rsidRPr="002E6A46">
              <w:rPr>
                <w:sz w:val="22"/>
                <w:szCs w:val="22"/>
                <w:lang w:val="en-GB"/>
              </w:rPr>
              <w:t xml:space="preserve"> 2</w:t>
            </w:r>
            <w:r w:rsidR="004A2434" w:rsidRPr="002E6A46">
              <w:rPr>
                <w:sz w:val="22"/>
                <w:szCs w:val="22"/>
                <w:lang w:val="en-GB"/>
              </w:rPr>
              <w:t> </w:t>
            </w:r>
            <w:r w:rsidRPr="002E6A46">
              <w:rPr>
                <w:sz w:val="22"/>
                <w:szCs w:val="22"/>
                <w:lang w:val="bg-BG" w:eastAsia="zh-CN"/>
              </w:rPr>
              <w:t>копия на</w:t>
            </w:r>
            <w:r w:rsidRPr="002E6A46">
              <w:rPr>
                <w:sz w:val="22"/>
                <w:szCs w:val="22"/>
                <w:lang w:val="en-GB"/>
              </w:rPr>
              <w:t xml:space="preserve"> </w:t>
            </w:r>
            <w:r w:rsidRPr="002E6A46">
              <w:rPr>
                <w:i/>
                <w:iCs/>
                <w:sz w:val="22"/>
                <w:szCs w:val="22"/>
                <w:lang w:val="en-GB"/>
              </w:rPr>
              <w:t>SMN2</w:t>
            </w:r>
            <w:r w:rsidRPr="002E6A46">
              <w:rPr>
                <w:sz w:val="22"/>
                <w:szCs w:val="22"/>
                <w:vertAlign w:val="superscript"/>
                <w:lang w:val="en-GB"/>
              </w:rPr>
              <w:t>a</w:t>
            </w:r>
            <w:r w:rsidRPr="002E6A46">
              <w:rPr>
                <w:sz w:val="22"/>
                <w:szCs w:val="22"/>
                <w:lang w:val="en-GB"/>
              </w:rPr>
              <w:t xml:space="preserve"> (N</w:t>
            </w:r>
            <w:r w:rsidR="002E6A46" w:rsidRPr="002E6A46">
              <w:rPr>
                <w:sz w:val="22"/>
                <w:szCs w:val="22"/>
                <w:lang w:val="en-GB"/>
              </w:rPr>
              <w:t>=</w:t>
            </w:r>
            <w:r w:rsidRPr="002E6A46">
              <w:rPr>
                <w:sz w:val="22"/>
                <w:szCs w:val="22"/>
                <w:lang w:val="en-GB"/>
              </w:rPr>
              <w:t>8)</w:t>
            </w:r>
          </w:p>
        </w:tc>
        <w:tc>
          <w:tcPr>
            <w:tcW w:w="1620" w:type="dxa"/>
          </w:tcPr>
          <w:p w14:paraId="7B13F81C" w14:textId="77777777" w:rsidR="005F64FE" w:rsidRPr="003F5D95" w:rsidRDefault="005F64FE" w:rsidP="008E3739">
            <w:pPr>
              <w:pStyle w:val="TableCell10Left"/>
              <w:spacing w:before="0" w:after="0" w:line="240" w:lineRule="auto"/>
              <w:jc w:val="center"/>
              <w:rPr>
                <w:rFonts w:ascii="Times New Roman" w:hAnsi="Times New Roman"/>
                <w:sz w:val="22"/>
                <w:szCs w:val="22"/>
                <w:lang w:val="en-GB"/>
              </w:rPr>
            </w:pPr>
            <w:r w:rsidRPr="003F5D95">
              <w:rPr>
                <w:rFonts w:ascii="Times New Roman" w:hAnsi="Times New Roman"/>
                <w:sz w:val="22"/>
                <w:szCs w:val="22"/>
                <w:lang w:val="en-GB"/>
              </w:rPr>
              <w:t>ITT</w:t>
            </w:r>
          </w:p>
          <w:p w14:paraId="48223552" w14:textId="77777777" w:rsidR="005F64FE" w:rsidRPr="003F5D95" w:rsidRDefault="005F64FE" w:rsidP="008E3739">
            <w:pPr>
              <w:pStyle w:val="TableCell10Left"/>
              <w:spacing w:before="0" w:after="0" w:line="240" w:lineRule="auto"/>
              <w:jc w:val="center"/>
              <w:rPr>
                <w:rFonts w:ascii="Times New Roman" w:hAnsi="Times New Roman"/>
                <w:sz w:val="22"/>
                <w:szCs w:val="22"/>
                <w:lang w:val="en-GB"/>
              </w:rPr>
            </w:pPr>
            <w:r w:rsidRPr="003F5D95">
              <w:rPr>
                <w:rFonts w:ascii="Times New Roman" w:hAnsi="Times New Roman"/>
                <w:sz w:val="22"/>
                <w:szCs w:val="22"/>
                <w:lang w:val="en-GB"/>
              </w:rPr>
              <w:t>(N=26)</w:t>
            </w:r>
          </w:p>
        </w:tc>
      </w:tr>
      <w:tr w:rsidR="005F64FE" w:rsidRPr="003F5D95" w14:paraId="2940E33D" w14:textId="77777777" w:rsidTr="004956F1">
        <w:tc>
          <w:tcPr>
            <w:tcW w:w="3130" w:type="dxa"/>
          </w:tcPr>
          <w:p w14:paraId="1C0556B7" w14:textId="77777777" w:rsidR="005F64FE" w:rsidRPr="003F5D95" w:rsidRDefault="005F64FE" w:rsidP="008E3739">
            <w:pPr>
              <w:pStyle w:val="NormalWeb"/>
              <w:keepNext/>
              <w:keepLines/>
              <w:rPr>
                <w:sz w:val="22"/>
                <w:szCs w:val="22"/>
                <w:lang w:val="en-GB"/>
              </w:rPr>
            </w:pPr>
            <w:proofErr w:type="spellStart"/>
            <w:r w:rsidRPr="003F5D95">
              <w:rPr>
                <w:sz w:val="22"/>
                <w:szCs w:val="22"/>
                <w:lang w:val="en-GB"/>
              </w:rPr>
              <w:t>Процент</w:t>
            </w:r>
            <w:proofErr w:type="spellEnd"/>
            <w:r w:rsidRPr="003F5D95">
              <w:rPr>
                <w:sz w:val="22"/>
                <w:szCs w:val="22"/>
                <w:lang w:val="bg-BG"/>
              </w:rPr>
              <w:t xml:space="preserve"> </w:t>
            </w:r>
            <w:proofErr w:type="spellStart"/>
            <w:r w:rsidRPr="003F5D95">
              <w:rPr>
                <w:sz w:val="22"/>
                <w:szCs w:val="22"/>
                <w:lang w:val="en-GB"/>
              </w:rPr>
              <w:t>пациенти</w:t>
            </w:r>
            <w:proofErr w:type="spellEnd"/>
            <w:r w:rsidRPr="003F5D95">
              <w:rPr>
                <w:sz w:val="22"/>
                <w:szCs w:val="22"/>
                <w:lang w:val="bg-BG"/>
              </w:rPr>
              <w:t>,</w:t>
            </w:r>
            <w:r w:rsidRPr="003F5D95">
              <w:rPr>
                <w:sz w:val="22"/>
                <w:szCs w:val="22"/>
                <w:lang w:val="en-GB"/>
              </w:rPr>
              <w:t xml:space="preserve"> </w:t>
            </w:r>
            <w:proofErr w:type="spellStart"/>
            <w:r w:rsidRPr="003F5D95">
              <w:rPr>
                <w:sz w:val="22"/>
                <w:szCs w:val="22"/>
                <w:lang w:val="en-GB"/>
              </w:rPr>
              <w:t>които</w:t>
            </w:r>
            <w:proofErr w:type="spellEnd"/>
            <w:r w:rsidRPr="003F5D95">
              <w:rPr>
                <w:sz w:val="22"/>
                <w:szCs w:val="22"/>
                <w:lang w:val="en-GB"/>
              </w:rPr>
              <w:t xml:space="preserve"> </w:t>
            </w:r>
            <w:proofErr w:type="spellStart"/>
            <w:r w:rsidRPr="003F5D95">
              <w:rPr>
                <w:sz w:val="22"/>
                <w:szCs w:val="22"/>
                <w:lang w:val="en-GB"/>
              </w:rPr>
              <w:t>седят</w:t>
            </w:r>
            <w:proofErr w:type="spellEnd"/>
            <w:r w:rsidRPr="003F5D95">
              <w:rPr>
                <w:sz w:val="22"/>
                <w:szCs w:val="22"/>
                <w:lang w:val="en-GB"/>
              </w:rPr>
              <w:t xml:space="preserve"> </w:t>
            </w:r>
            <w:proofErr w:type="spellStart"/>
            <w:r w:rsidRPr="003F5D95">
              <w:rPr>
                <w:sz w:val="22"/>
                <w:szCs w:val="22"/>
                <w:lang w:val="en-GB"/>
              </w:rPr>
              <w:t>без</w:t>
            </w:r>
            <w:proofErr w:type="spellEnd"/>
            <w:r w:rsidRPr="003F5D95">
              <w:rPr>
                <w:sz w:val="22"/>
                <w:szCs w:val="22"/>
                <w:lang w:val="en-GB"/>
              </w:rPr>
              <w:t xml:space="preserve"> </w:t>
            </w:r>
            <w:proofErr w:type="spellStart"/>
            <w:r w:rsidRPr="003F5D95">
              <w:rPr>
                <w:sz w:val="22"/>
                <w:szCs w:val="22"/>
                <w:lang w:val="en-GB"/>
              </w:rPr>
              <w:t>подд</w:t>
            </w:r>
            <w:proofErr w:type="spellEnd"/>
            <w:r w:rsidRPr="003F5D95">
              <w:rPr>
                <w:sz w:val="22"/>
                <w:szCs w:val="22"/>
                <w:lang w:val="bg-BG"/>
              </w:rPr>
              <w:t>ъ</w:t>
            </w:r>
            <w:proofErr w:type="spellStart"/>
            <w:r w:rsidRPr="003F5D95">
              <w:rPr>
                <w:sz w:val="22"/>
                <w:szCs w:val="22"/>
                <w:lang w:val="en-GB"/>
              </w:rPr>
              <w:t>ржа</w:t>
            </w:r>
            <w:proofErr w:type="spellEnd"/>
            <w:r w:rsidRPr="003F5D95">
              <w:rPr>
                <w:sz w:val="22"/>
                <w:szCs w:val="22"/>
                <w:lang w:val="bg-BG"/>
              </w:rPr>
              <w:t>не</w:t>
            </w:r>
            <w:r w:rsidRPr="003F5D95">
              <w:rPr>
                <w:sz w:val="22"/>
                <w:szCs w:val="22"/>
                <w:lang w:val="en-GB"/>
              </w:rPr>
              <w:t xml:space="preserve"> </w:t>
            </w:r>
            <w:r w:rsidRPr="003F5D95">
              <w:rPr>
                <w:sz w:val="22"/>
                <w:szCs w:val="22"/>
                <w:lang w:val="bg-BG"/>
              </w:rPr>
              <w:t>з</w:t>
            </w:r>
            <w:r w:rsidRPr="003F5D95">
              <w:rPr>
                <w:sz w:val="22"/>
                <w:szCs w:val="22"/>
                <w:lang w:val="en-GB"/>
              </w:rPr>
              <w:t xml:space="preserve">а </w:t>
            </w:r>
            <w:r w:rsidRPr="003F5D95">
              <w:rPr>
                <w:sz w:val="22"/>
                <w:szCs w:val="22"/>
                <w:lang w:val="bg-BG"/>
              </w:rPr>
              <w:t>най-малко</w:t>
            </w:r>
            <w:r w:rsidRPr="003F5D95">
              <w:rPr>
                <w:sz w:val="22"/>
                <w:szCs w:val="22"/>
                <w:lang w:val="en-GB"/>
              </w:rPr>
              <w:t xml:space="preserve"> 5 </w:t>
            </w:r>
            <w:proofErr w:type="spellStart"/>
            <w:r w:rsidRPr="003F5D95">
              <w:rPr>
                <w:sz w:val="22"/>
                <w:szCs w:val="22"/>
                <w:lang w:val="en-GB"/>
              </w:rPr>
              <w:t>секунди</w:t>
            </w:r>
            <w:proofErr w:type="spellEnd"/>
            <w:r w:rsidRPr="003F5D95">
              <w:rPr>
                <w:sz w:val="22"/>
                <w:szCs w:val="22"/>
                <w:lang w:val="en-GB"/>
              </w:rPr>
              <w:t xml:space="preserve"> (BSID-III, </w:t>
            </w:r>
            <w:r w:rsidRPr="003F5D95">
              <w:rPr>
                <w:sz w:val="22"/>
                <w:szCs w:val="22"/>
                <w:lang w:val="bg-BG"/>
              </w:rPr>
              <w:t>точка</w:t>
            </w:r>
            <w:r w:rsidRPr="003F5D95">
              <w:rPr>
                <w:sz w:val="22"/>
                <w:szCs w:val="22"/>
                <w:lang w:val="en-GB"/>
              </w:rPr>
              <w:t xml:space="preserve"> 22); (90% CI)</w:t>
            </w:r>
          </w:p>
        </w:tc>
        <w:tc>
          <w:tcPr>
            <w:tcW w:w="1890" w:type="dxa"/>
          </w:tcPr>
          <w:p w14:paraId="13DC7A48" w14:textId="18500C32" w:rsidR="005F64FE" w:rsidRPr="002E6A46" w:rsidRDefault="005F64FE" w:rsidP="002E6A46">
            <w:pPr>
              <w:pStyle w:val="TabelCell10Center"/>
              <w:spacing w:before="0" w:after="0" w:line="240" w:lineRule="auto"/>
              <w:rPr>
                <w:rFonts w:ascii="Times New Roman" w:hAnsi="Times New Roman"/>
                <w:sz w:val="22"/>
                <w:szCs w:val="22"/>
                <w:lang w:val="en-GB"/>
              </w:rPr>
            </w:pPr>
            <w:r w:rsidRPr="002E6A46">
              <w:rPr>
                <w:rFonts w:ascii="Times New Roman" w:hAnsi="Times New Roman"/>
                <w:sz w:val="22"/>
                <w:szCs w:val="22"/>
                <w:lang w:val="en-GB"/>
              </w:rPr>
              <w:t>80%</w:t>
            </w:r>
          </w:p>
          <w:p w14:paraId="0C4BE0CB" w14:textId="6EF2EC47" w:rsidR="005F64FE" w:rsidRPr="002E6A46" w:rsidRDefault="005F64FE" w:rsidP="002E6A46">
            <w:pPr>
              <w:pStyle w:val="TabelCell10Center"/>
              <w:spacing w:before="0" w:after="0" w:line="240" w:lineRule="auto"/>
              <w:rPr>
                <w:rFonts w:ascii="Times New Roman" w:hAnsi="Times New Roman"/>
                <w:sz w:val="22"/>
                <w:szCs w:val="22"/>
                <w:lang w:val="bg-BG"/>
              </w:rPr>
            </w:pPr>
            <w:r w:rsidRPr="002E6A46">
              <w:rPr>
                <w:rFonts w:ascii="Times New Roman" w:hAnsi="Times New Roman"/>
                <w:sz w:val="22"/>
                <w:szCs w:val="22"/>
                <w:lang w:val="en-GB"/>
              </w:rPr>
              <w:t>(34</w:t>
            </w:r>
            <w:r w:rsidRPr="002E6A46">
              <w:rPr>
                <w:rFonts w:ascii="Times New Roman" w:hAnsi="Times New Roman"/>
                <w:sz w:val="22"/>
                <w:szCs w:val="22"/>
                <w:lang w:val="bg-BG"/>
              </w:rPr>
              <w:t>,</w:t>
            </w:r>
            <w:r w:rsidRPr="002E6A46">
              <w:rPr>
                <w:rFonts w:ascii="Times New Roman" w:hAnsi="Times New Roman"/>
                <w:sz w:val="22"/>
                <w:szCs w:val="22"/>
                <w:lang w:val="en-GB"/>
              </w:rPr>
              <w:t>3%</w:t>
            </w:r>
            <w:r w:rsidRPr="002E6A46">
              <w:rPr>
                <w:rFonts w:ascii="Times New Roman" w:hAnsi="Times New Roman"/>
                <w:sz w:val="22"/>
                <w:szCs w:val="22"/>
                <w:lang w:val="bg-BG"/>
              </w:rPr>
              <w:t>;</w:t>
            </w:r>
            <w:r w:rsidRPr="002E6A46">
              <w:rPr>
                <w:rFonts w:ascii="Times New Roman" w:hAnsi="Times New Roman"/>
                <w:sz w:val="22"/>
                <w:szCs w:val="22"/>
                <w:lang w:val="en-GB"/>
              </w:rPr>
              <w:t xml:space="preserve"> 99</w:t>
            </w:r>
            <w:r w:rsidRPr="002E6A46">
              <w:rPr>
                <w:rFonts w:ascii="Times New Roman" w:hAnsi="Times New Roman"/>
                <w:sz w:val="22"/>
                <w:szCs w:val="22"/>
                <w:lang w:val="bg-BG"/>
              </w:rPr>
              <w:t>,</w:t>
            </w:r>
            <w:r w:rsidRPr="002E6A46">
              <w:rPr>
                <w:rFonts w:ascii="Times New Roman" w:hAnsi="Times New Roman"/>
                <w:sz w:val="22"/>
                <w:szCs w:val="22"/>
                <w:lang w:val="en-GB"/>
              </w:rPr>
              <w:t>0%)</w:t>
            </w:r>
            <w:r w:rsidRPr="002E6A46">
              <w:rPr>
                <w:rFonts w:ascii="Times New Roman" w:hAnsi="Times New Roman"/>
                <w:sz w:val="22"/>
                <w:szCs w:val="22"/>
                <w:lang w:val="en-GB"/>
              </w:rPr>
              <w:br/>
            </w:r>
            <w:r w:rsidRPr="002E6A46">
              <w:rPr>
                <w:rFonts w:ascii="Times New Roman" w:hAnsi="Times New Roman"/>
                <w:sz w:val="22"/>
                <w:szCs w:val="22"/>
                <w:u w:val="single"/>
                <w:lang w:val="en-GB"/>
              </w:rPr>
              <w:t>p</w:t>
            </w:r>
            <w:r w:rsidRPr="002E6A46">
              <w:rPr>
                <w:rFonts w:ascii="Times New Roman" w:hAnsi="Times New Roman"/>
                <w:sz w:val="22"/>
                <w:szCs w:val="22"/>
                <w:lang w:val="en-GB"/>
              </w:rPr>
              <w:t> </w:t>
            </w:r>
            <w:r w:rsidRPr="00C55688">
              <w:rPr>
                <w:rFonts w:ascii="Times New Roman" w:hAnsi="Times New Roman" w:hint="eastAsia"/>
                <w:sz w:val="22"/>
                <w:szCs w:val="22"/>
                <w:lang w:val="en-GB"/>
              </w:rPr>
              <w:sym w:font="Symbol" w:char="F03C"/>
            </w:r>
            <w:r w:rsidRPr="002E6A46">
              <w:rPr>
                <w:rFonts w:ascii="Times New Roman" w:hAnsi="Times New Roman"/>
                <w:sz w:val="22"/>
                <w:szCs w:val="22"/>
                <w:lang w:val="en-GB"/>
              </w:rPr>
              <w:t>0</w:t>
            </w:r>
            <w:r w:rsidRPr="002E6A46">
              <w:rPr>
                <w:rFonts w:ascii="Times New Roman" w:hAnsi="Times New Roman"/>
                <w:sz w:val="22"/>
                <w:szCs w:val="22"/>
                <w:lang w:val="bg-BG"/>
              </w:rPr>
              <w:t>,</w:t>
            </w:r>
            <w:r w:rsidRPr="002E6A46">
              <w:rPr>
                <w:rFonts w:ascii="Times New Roman" w:hAnsi="Times New Roman"/>
                <w:sz w:val="22"/>
                <w:szCs w:val="22"/>
                <w:lang w:val="en-GB"/>
              </w:rPr>
              <w:t>0001</w:t>
            </w:r>
            <w:r w:rsidRPr="002E6A46">
              <w:rPr>
                <w:rFonts w:ascii="Times New Roman" w:hAnsi="Times New Roman"/>
                <w:sz w:val="22"/>
                <w:szCs w:val="22"/>
                <w:vertAlign w:val="superscript"/>
                <w:lang w:val="bg-BG"/>
              </w:rPr>
              <w:t>б</w:t>
            </w:r>
          </w:p>
        </w:tc>
        <w:tc>
          <w:tcPr>
            <w:tcW w:w="1980" w:type="dxa"/>
          </w:tcPr>
          <w:p w14:paraId="55FB8DE8" w14:textId="77777777" w:rsidR="005F64FE" w:rsidRPr="003F5D95" w:rsidRDefault="005F64FE" w:rsidP="008E3739">
            <w:pPr>
              <w:pStyle w:val="NormalWeb"/>
              <w:keepNext/>
              <w:keepLines/>
              <w:jc w:val="center"/>
              <w:rPr>
                <w:sz w:val="22"/>
                <w:szCs w:val="22"/>
                <w:lang w:val="en-GB"/>
              </w:rPr>
            </w:pPr>
            <w:r w:rsidRPr="003F5D95">
              <w:rPr>
                <w:sz w:val="22"/>
                <w:szCs w:val="22"/>
                <w:lang w:val="en-GB"/>
              </w:rPr>
              <w:t>87</w:t>
            </w:r>
            <w:r w:rsidRPr="003F5D95">
              <w:rPr>
                <w:sz w:val="22"/>
                <w:szCs w:val="22"/>
                <w:lang w:val="bg-BG"/>
              </w:rPr>
              <w:t>,</w:t>
            </w:r>
            <w:r w:rsidRPr="003F5D95">
              <w:rPr>
                <w:sz w:val="22"/>
                <w:szCs w:val="22"/>
                <w:lang w:val="en-GB"/>
              </w:rPr>
              <w:t xml:space="preserve">5% </w:t>
            </w:r>
          </w:p>
          <w:p w14:paraId="2E7FE608" w14:textId="77777777" w:rsidR="005F64FE" w:rsidRPr="003F5D95" w:rsidRDefault="005F64FE" w:rsidP="008E3739">
            <w:pPr>
              <w:pStyle w:val="NormalWeb"/>
              <w:keepNext/>
              <w:keepLines/>
              <w:jc w:val="center"/>
              <w:rPr>
                <w:sz w:val="22"/>
                <w:szCs w:val="22"/>
                <w:lang w:val="en-GB"/>
              </w:rPr>
            </w:pPr>
            <w:r w:rsidRPr="003F5D95">
              <w:rPr>
                <w:sz w:val="22"/>
                <w:szCs w:val="22"/>
                <w:lang w:val="en-GB"/>
              </w:rPr>
              <w:t>(52</w:t>
            </w:r>
            <w:r w:rsidRPr="003F5D95">
              <w:rPr>
                <w:sz w:val="22"/>
                <w:szCs w:val="22"/>
                <w:lang w:val="bg-BG"/>
              </w:rPr>
              <w:t>,</w:t>
            </w:r>
            <w:r w:rsidRPr="003F5D95">
              <w:rPr>
                <w:sz w:val="22"/>
                <w:szCs w:val="22"/>
                <w:lang w:val="en-GB"/>
              </w:rPr>
              <w:t>9%</w:t>
            </w:r>
            <w:r w:rsidRPr="003F5D95">
              <w:rPr>
                <w:sz w:val="22"/>
                <w:szCs w:val="22"/>
                <w:lang w:val="bg-BG"/>
              </w:rPr>
              <w:t>;</w:t>
            </w:r>
            <w:r w:rsidRPr="003F5D95">
              <w:rPr>
                <w:sz w:val="22"/>
                <w:szCs w:val="22"/>
                <w:lang w:val="en-GB"/>
              </w:rPr>
              <w:t xml:space="preserve"> 99</w:t>
            </w:r>
            <w:r w:rsidRPr="003F5D95">
              <w:rPr>
                <w:sz w:val="22"/>
                <w:szCs w:val="22"/>
                <w:lang w:val="bg-BG"/>
              </w:rPr>
              <w:t>,</w:t>
            </w:r>
            <w:r w:rsidRPr="003F5D95">
              <w:rPr>
                <w:sz w:val="22"/>
                <w:szCs w:val="22"/>
                <w:lang w:val="en-GB"/>
              </w:rPr>
              <w:t>4%)</w:t>
            </w:r>
          </w:p>
          <w:p w14:paraId="7BA89832" w14:textId="77777777" w:rsidR="005F64FE" w:rsidRPr="003F5D95" w:rsidRDefault="005F64FE" w:rsidP="008E3739">
            <w:pPr>
              <w:pStyle w:val="TabelCell10Center"/>
              <w:spacing w:before="0" w:after="0" w:line="240" w:lineRule="auto"/>
              <w:rPr>
                <w:rFonts w:ascii="Times New Roman" w:hAnsi="Times New Roman"/>
                <w:sz w:val="22"/>
                <w:szCs w:val="22"/>
                <w:lang w:val="en-GB"/>
              </w:rPr>
            </w:pPr>
          </w:p>
        </w:tc>
        <w:tc>
          <w:tcPr>
            <w:tcW w:w="1620" w:type="dxa"/>
          </w:tcPr>
          <w:p w14:paraId="0DE3A776" w14:textId="77777777" w:rsidR="005F64FE" w:rsidRPr="003F5D95" w:rsidRDefault="005F64FE" w:rsidP="008E3739">
            <w:pPr>
              <w:pStyle w:val="NormalWeb"/>
              <w:keepNext/>
              <w:keepLines/>
              <w:jc w:val="center"/>
              <w:rPr>
                <w:sz w:val="22"/>
                <w:szCs w:val="22"/>
                <w:lang w:val="en-GB"/>
              </w:rPr>
            </w:pPr>
            <w:r w:rsidRPr="003F5D95">
              <w:rPr>
                <w:sz w:val="22"/>
                <w:szCs w:val="22"/>
                <w:lang w:val="en-GB"/>
              </w:rPr>
              <w:t>96</w:t>
            </w:r>
            <w:r w:rsidRPr="003F5D95">
              <w:rPr>
                <w:sz w:val="22"/>
                <w:szCs w:val="22"/>
                <w:lang w:val="bg-BG"/>
              </w:rPr>
              <w:t>,</w:t>
            </w:r>
            <w:r w:rsidRPr="003F5D95">
              <w:rPr>
                <w:sz w:val="22"/>
                <w:szCs w:val="22"/>
                <w:lang w:val="en-GB"/>
              </w:rPr>
              <w:t>2%</w:t>
            </w:r>
          </w:p>
          <w:p w14:paraId="719BFF8E" w14:textId="77777777" w:rsidR="005F64FE" w:rsidRPr="003F5D95" w:rsidRDefault="005F64FE" w:rsidP="008E3739">
            <w:pPr>
              <w:pStyle w:val="NormalWeb"/>
              <w:keepNext/>
              <w:keepLines/>
              <w:jc w:val="center"/>
              <w:rPr>
                <w:sz w:val="22"/>
                <w:szCs w:val="22"/>
                <w:lang w:val="en-GB"/>
              </w:rPr>
            </w:pPr>
            <w:r w:rsidRPr="003F5D95">
              <w:rPr>
                <w:sz w:val="22"/>
                <w:szCs w:val="22"/>
                <w:lang w:val="en-GB"/>
              </w:rPr>
              <w:t>(83</w:t>
            </w:r>
            <w:r w:rsidRPr="003F5D95">
              <w:rPr>
                <w:sz w:val="22"/>
                <w:szCs w:val="22"/>
                <w:lang w:val="bg-BG"/>
              </w:rPr>
              <w:t>,</w:t>
            </w:r>
            <w:r w:rsidRPr="003F5D95">
              <w:rPr>
                <w:sz w:val="22"/>
                <w:szCs w:val="22"/>
                <w:lang w:val="en-GB"/>
              </w:rPr>
              <w:t>0%</w:t>
            </w:r>
            <w:r w:rsidRPr="003F5D95">
              <w:rPr>
                <w:sz w:val="22"/>
                <w:szCs w:val="22"/>
                <w:lang w:val="bg-BG"/>
              </w:rPr>
              <w:t>;</w:t>
            </w:r>
            <w:r w:rsidRPr="003F5D95">
              <w:rPr>
                <w:sz w:val="22"/>
                <w:szCs w:val="22"/>
                <w:lang w:val="en-GB"/>
              </w:rPr>
              <w:t xml:space="preserve"> 99</w:t>
            </w:r>
            <w:r w:rsidRPr="003F5D95">
              <w:rPr>
                <w:sz w:val="22"/>
                <w:szCs w:val="22"/>
                <w:lang w:val="bg-BG"/>
              </w:rPr>
              <w:t>,</w:t>
            </w:r>
            <w:r w:rsidRPr="003F5D95">
              <w:rPr>
                <w:sz w:val="22"/>
                <w:szCs w:val="22"/>
                <w:lang w:val="en-GB"/>
              </w:rPr>
              <w:t>8%)</w:t>
            </w:r>
          </w:p>
          <w:p w14:paraId="08A7D271" w14:textId="77777777" w:rsidR="005F64FE" w:rsidRPr="003F5D95" w:rsidRDefault="005F64FE" w:rsidP="008E3739">
            <w:pPr>
              <w:pStyle w:val="TabelCell10Center"/>
              <w:spacing w:before="0" w:after="0" w:line="240" w:lineRule="auto"/>
              <w:rPr>
                <w:rFonts w:ascii="Times New Roman" w:hAnsi="Times New Roman"/>
                <w:sz w:val="22"/>
                <w:szCs w:val="22"/>
                <w:lang w:val="en-GB"/>
              </w:rPr>
            </w:pPr>
          </w:p>
        </w:tc>
      </w:tr>
    </w:tbl>
    <w:p w14:paraId="395A58C0" w14:textId="7CC4B909" w:rsidR="005F64FE" w:rsidRPr="006817BC" w:rsidRDefault="005F64FE" w:rsidP="00C55688">
      <w:pPr>
        <w:pStyle w:val="TabFigNote"/>
        <w:spacing w:before="0" w:line="240" w:lineRule="auto"/>
        <w:rPr>
          <w:rFonts w:ascii="Times New Roman" w:hAnsi="Times New Roman"/>
          <w:sz w:val="18"/>
          <w:szCs w:val="18"/>
        </w:rPr>
      </w:pPr>
      <w:proofErr w:type="spellStart"/>
      <w:r w:rsidRPr="006817BC">
        <w:rPr>
          <w:rFonts w:ascii="Times New Roman" w:hAnsi="Times New Roman"/>
          <w:sz w:val="18"/>
          <w:szCs w:val="18"/>
        </w:rPr>
        <w:t>Абревиатури</w:t>
      </w:r>
      <w:proofErr w:type="spellEnd"/>
      <w:r w:rsidRPr="006817BC">
        <w:rPr>
          <w:rFonts w:ascii="Times New Roman" w:hAnsi="Times New Roman"/>
          <w:sz w:val="18"/>
          <w:szCs w:val="18"/>
        </w:rPr>
        <w:t>: BSID-III = Bayley Scales of Infant and Toddler Development – Third Edition</w:t>
      </w:r>
      <w:r w:rsidR="00B44AEB" w:rsidRPr="006817BC">
        <w:rPr>
          <w:rFonts w:ascii="Times New Roman" w:hAnsi="Times New Roman"/>
          <w:sz w:val="18"/>
          <w:szCs w:val="18"/>
          <w:lang w:val="bg-BG"/>
        </w:rPr>
        <w:t xml:space="preserve"> (Скали за развитие на к</w:t>
      </w:r>
      <w:proofErr w:type="spellStart"/>
      <w:r w:rsidR="00B44AEB" w:rsidRPr="006817BC">
        <w:rPr>
          <w:rFonts w:ascii="Times New Roman" w:hAnsi="Times New Roman"/>
          <w:sz w:val="18"/>
          <w:szCs w:val="18"/>
        </w:rPr>
        <w:t>ърмаче</w:t>
      </w:r>
      <w:proofErr w:type="spellEnd"/>
      <w:r w:rsidR="00B44AEB" w:rsidRPr="006817BC">
        <w:rPr>
          <w:rFonts w:ascii="Times New Roman" w:hAnsi="Times New Roman"/>
          <w:sz w:val="18"/>
          <w:szCs w:val="18"/>
          <w:lang w:val="bg-BG"/>
        </w:rPr>
        <w:t>тата</w:t>
      </w:r>
      <w:r w:rsidR="00B44AEB" w:rsidRPr="006817BC">
        <w:rPr>
          <w:rFonts w:ascii="Times New Roman" w:hAnsi="Times New Roman"/>
          <w:sz w:val="18"/>
          <w:szCs w:val="18"/>
        </w:rPr>
        <w:t xml:space="preserve"> и </w:t>
      </w:r>
      <w:r w:rsidR="00B44AEB" w:rsidRPr="006817BC">
        <w:rPr>
          <w:rFonts w:ascii="Times New Roman" w:hAnsi="Times New Roman"/>
          <w:sz w:val="18"/>
          <w:szCs w:val="18"/>
          <w:lang w:val="bg-BG"/>
        </w:rPr>
        <w:t>малките деца на</w:t>
      </w:r>
      <w:r w:rsidR="00B44AEB" w:rsidRPr="006817BC">
        <w:rPr>
          <w:rFonts w:ascii="Times New Roman" w:hAnsi="Times New Roman"/>
          <w:sz w:val="18"/>
          <w:szCs w:val="18"/>
        </w:rPr>
        <w:t xml:space="preserve"> Bayley</w:t>
      </w:r>
      <w:r w:rsidR="00B44AEB" w:rsidRPr="006817BC">
        <w:rPr>
          <w:rFonts w:ascii="Times New Roman" w:hAnsi="Times New Roman"/>
          <w:sz w:val="18"/>
          <w:szCs w:val="18"/>
          <w:lang w:val="bg-BG"/>
        </w:rPr>
        <w:t xml:space="preserve"> </w:t>
      </w:r>
      <w:r w:rsidR="00B44AEB" w:rsidRPr="006817BC">
        <w:rPr>
          <w:rFonts w:ascii="Times New Roman" w:hAnsi="Times New Roman"/>
          <w:sz w:val="18"/>
          <w:szCs w:val="18"/>
        </w:rPr>
        <w:t xml:space="preserve">– </w:t>
      </w:r>
      <w:r w:rsidR="00B44AEB" w:rsidRPr="006817BC">
        <w:rPr>
          <w:rFonts w:ascii="Times New Roman" w:hAnsi="Times New Roman"/>
          <w:sz w:val="18"/>
          <w:szCs w:val="18"/>
          <w:lang w:val="bg-BG"/>
        </w:rPr>
        <w:t>трета редакция)</w:t>
      </w:r>
      <w:r w:rsidRPr="006817BC">
        <w:rPr>
          <w:rFonts w:ascii="Times New Roman" w:hAnsi="Times New Roman"/>
          <w:sz w:val="18"/>
          <w:szCs w:val="18"/>
          <w:lang w:val="bg-BG"/>
        </w:rPr>
        <w:t>;</w:t>
      </w:r>
      <w:r w:rsidRPr="006817BC">
        <w:rPr>
          <w:rFonts w:ascii="Times New Roman" w:hAnsi="Times New Roman"/>
          <w:sz w:val="18"/>
          <w:szCs w:val="18"/>
        </w:rPr>
        <w:t xml:space="preserve"> CI=</w:t>
      </w:r>
      <w:r w:rsidR="00000CA7" w:rsidRPr="006817BC">
        <w:rPr>
          <w:rFonts w:ascii="Times New Roman" w:hAnsi="Times New Roman"/>
          <w:sz w:val="18"/>
          <w:szCs w:val="18"/>
          <w:lang w:val="bg-BG"/>
        </w:rPr>
        <w:t>Д</w:t>
      </w:r>
      <w:r w:rsidRPr="006817BC">
        <w:rPr>
          <w:rFonts w:ascii="Times New Roman" w:hAnsi="Times New Roman"/>
          <w:sz w:val="18"/>
          <w:szCs w:val="18"/>
          <w:lang w:val="bg-BG"/>
        </w:rPr>
        <w:t>оверителен интервал</w:t>
      </w:r>
      <w:r w:rsidRPr="006817BC">
        <w:rPr>
          <w:rFonts w:ascii="Times New Roman" w:hAnsi="Times New Roman"/>
          <w:sz w:val="18"/>
          <w:szCs w:val="18"/>
        </w:rPr>
        <w:t>; ITT=Intent-to-treat</w:t>
      </w:r>
      <w:r w:rsidRPr="006817BC">
        <w:rPr>
          <w:rFonts w:ascii="Times New Roman" w:hAnsi="Times New Roman"/>
          <w:sz w:val="18"/>
          <w:szCs w:val="18"/>
          <w:lang w:val="bg-BG"/>
        </w:rPr>
        <w:t xml:space="preserve"> (намерение за лечение)</w:t>
      </w:r>
      <w:r w:rsidRPr="006817BC">
        <w:rPr>
          <w:rFonts w:ascii="Times New Roman" w:hAnsi="Times New Roman"/>
          <w:sz w:val="18"/>
          <w:szCs w:val="18"/>
        </w:rPr>
        <w:t>.</w:t>
      </w:r>
    </w:p>
    <w:p w14:paraId="5A0BA36D" w14:textId="21FB8063" w:rsidR="005F64FE" w:rsidRPr="002E6A46" w:rsidRDefault="005F64FE" w:rsidP="002E6A46">
      <w:pPr>
        <w:keepNext/>
        <w:keepLines/>
        <w:rPr>
          <w:sz w:val="18"/>
          <w:szCs w:val="18"/>
        </w:rPr>
      </w:pPr>
      <w:r w:rsidRPr="002E6A46">
        <w:rPr>
          <w:sz w:val="18"/>
          <w:szCs w:val="18"/>
          <w:vertAlign w:val="superscript"/>
        </w:rPr>
        <w:t>a</w:t>
      </w:r>
      <w:r w:rsidRPr="002E6A46">
        <w:rPr>
          <w:sz w:val="18"/>
          <w:szCs w:val="18"/>
        </w:rPr>
        <w:t xml:space="preserve"> </w:t>
      </w:r>
      <w:r w:rsidRPr="002E6A46">
        <w:rPr>
          <w:sz w:val="18"/>
          <w:szCs w:val="18"/>
          <w:lang w:val="bg-BG"/>
        </w:rPr>
        <w:t>Пациентите с</w:t>
      </w:r>
      <w:r w:rsidRPr="002E6A46">
        <w:rPr>
          <w:sz w:val="18"/>
          <w:szCs w:val="18"/>
        </w:rPr>
        <w:t xml:space="preserve"> 2</w:t>
      </w:r>
      <w:r w:rsidR="004A2434" w:rsidRPr="002E6A46">
        <w:rPr>
          <w:sz w:val="18"/>
          <w:szCs w:val="18"/>
        </w:rPr>
        <w:t> </w:t>
      </w:r>
      <w:r w:rsidRPr="002E6A46">
        <w:rPr>
          <w:sz w:val="18"/>
          <w:szCs w:val="18"/>
          <w:lang w:val="bg-BG"/>
        </w:rPr>
        <w:t xml:space="preserve">копия на </w:t>
      </w:r>
      <w:r w:rsidRPr="002E6A46">
        <w:rPr>
          <w:i/>
          <w:iCs/>
          <w:sz w:val="18"/>
          <w:szCs w:val="18"/>
        </w:rPr>
        <w:t>SMN2</w:t>
      </w:r>
      <w:r w:rsidRPr="002E6A46">
        <w:rPr>
          <w:sz w:val="18"/>
          <w:szCs w:val="18"/>
        </w:rPr>
        <w:t xml:space="preserve"> </w:t>
      </w:r>
      <w:r w:rsidRPr="002E6A46">
        <w:rPr>
          <w:sz w:val="18"/>
          <w:szCs w:val="18"/>
          <w:lang w:val="bg-BG"/>
        </w:rPr>
        <w:t>имат медиана на амплитудата</w:t>
      </w:r>
      <w:r w:rsidRPr="002E6A46">
        <w:rPr>
          <w:sz w:val="18"/>
          <w:szCs w:val="18"/>
        </w:rPr>
        <w:t xml:space="preserve"> </w:t>
      </w:r>
      <w:r w:rsidRPr="002E6A46">
        <w:rPr>
          <w:sz w:val="18"/>
          <w:szCs w:val="18"/>
          <w:lang w:val="bg-BG"/>
        </w:rPr>
        <w:t xml:space="preserve">на </w:t>
      </w:r>
      <w:r w:rsidRPr="002E6A46">
        <w:rPr>
          <w:sz w:val="18"/>
          <w:szCs w:val="18"/>
        </w:rPr>
        <w:t>CMAP 2</w:t>
      </w:r>
      <w:r w:rsidRPr="002E6A46">
        <w:rPr>
          <w:sz w:val="18"/>
          <w:szCs w:val="18"/>
          <w:lang w:val="bg-BG"/>
        </w:rPr>
        <w:t>,</w:t>
      </w:r>
      <w:r w:rsidRPr="002E6A46">
        <w:rPr>
          <w:sz w:val="18"/>
          <w:szCs w:val="18"/>
        </w:rPr>
        <w:t>0 (</w:t>
      </w:r>
      <w:r w:rsidR="00BE7CDB" w:rsidRPr="002E6A46">
        <w:rPr>
          <w:sz w:val="18"/>
          <w:szCs w:val="18"/>
          <w:lang w:val="bg-BG"/>
        </w:rPr>
        <w:t>диапазон</w:t>
      </w:r>
      <w:r w:rsidRPr="002E6A46">
        <w:rPr>
          <w:sz w:val="18"/>
          <w:szCs w:val="18"/>
        </w:rPr>
        <w:t xml:space="preserve"> 0</w:t>
      </w:r>
      <w:r w:rsidRPr="002E6A46">
        <w:rPr>
          <w:sz w:val="18"/>
          <w:szCs w:val="18"/>
          <w:lang w:val="bg-BG"/>
        </w:rPr>
        <w:t>,</w:t>
      </w:r>
      <w:r w:rsidRPr="002E6A46">
        <w:rPr>
          <w:sz w:val="18"/>
          <w:szCs w:val="18"/>
        </w:rPr>
        <w:t>5 – 3</w:t>
      </w:r>
      <w:r w:rsidRPr="002E6A46">
        <w:rPr>
          <w:sz w:val="18"/>
          <w:szCs w:val="18"/>
          <w:lang w:val="bg-BG"/>
        </w:rPr>
        <w:t>,</w:t>
      </w:r>
      <w:r w:rsidRPr="002E6A46">
        <w:rPr>
          <w:sz w:val="18"/>
          <w:szCs w:val="18"/>
        </w:rPr>
        <w:t xml:space="preserve">8) </w:t>
      </w:r>
      <w:r w:rsidRPr="002E6A46">
        <w:rPr>
          <w:sz w:val="18"/>
          <w:szCs w:val="18"/>
          <w:lang w:val="bg-BG"/>
        </w:rPr>
        <w:t>на изходно ниво</w:t>
      </w:r>
      <w:r w:rsidRPr="002E6A46">
        <w:rPr>
          <w:sz w:val="18"/>
          <w:szCs w:val="18"/>
        </w:rPr>
        <w:t xml:space="preserve">. </w:t>
      </w:r>
    </w:p>
    <w:p w14:paraId="0B897919" w14:textId="77777777" w:rsidR="005F64FE" w:rsidRPr="002E6A46" w:rsidRDefault="005F64FE" w:rsidP="002E6A46">
      <w:pPr>
        <w:keepNext/>
        <w:keepLines/>
        <w:rPr>
          <w:sz w:val="18"/>
          <w:szCs w:val="18"/>
        </w:rPr>
      </w:pPr>
      <w:r w:rsidRPr="002E6A46">
        <w:rPr>
          <w:sz w:val="18"/>
          <w:szCs w:val="18"/>
          <w:vertAlign w:val="superscript"/>
          <w:lang w:val="bg-BG"/>
        </w:rPr>
        <w:t>б</w:t>
      </w:r>
      <w:r w:rsidRPr="002E6A46">
        <w:rPr>
          <w:sz w:val="18"/>
          <w:szCs w:val="18"/>
        </w:rPr>
        <w:t xml:space="preserve"> p-</w:t>
      </w:r>
      <w:r w:rsidRPr="002E6A46">
        <w:rPr>
          <w:sz w:val="18"/>
          <w:szCs w:val="18"/>
          <w:lang w:val="bg-BG"/>
        </w:rPr>
        <w:t>стойността се основава на едностранен точен биноминален тест</w:t>
      </w:r>
      <w:r w:rsidRPr="002E6A46">
        <w:rPr>
          <w:sz w:val="18"/>
          <w:szCs w:val="18"/>
        </w:rPr>
        <w:t xml:space="preserve">. </w:t>
      </w:r>
      <w:r w:rsidRPr="002E6A46">
        <w:rPr>
          <w:sz w:val="18"/>
          <w:szCs w:val="18"/>
          <w:lang w:val="bg-BG"/>
        </w:rPr>
        <w:t xml:space="preserve">Резултатът се сравнява с праг от </w:t>
      </w:r>
      <w:r w:rsidRPr="002E6A46">
        <w:rPr>
          <w:sz w:val="18"/>
          <w:szCs w:val="18"/>
        </w:rPr>
        <w:t>5%.</w:t>
      </w:r>
    </w:p>
    <w:p w14:paraId="33F76829" w14:textId="77777777" w:rsidR="005F64FE" w:rsidRPr="003F5D95" w:rsidRDefault="005F64FE" w:rsidP="005F64FE">
      <w:pPr>
        <w:pStyle w:val="Paragraph"/>
        <w:spacing w:after="0" w:line="240" w:lineRule="auto"/>
        <w:rPr>
          <w:rFonts w:ascii="Times New Roman" w:hAnsi="Times New Roman"/>
          <w:sz w:val="22"/>
          <w:szCs w:val="22"/>
          <w:lang w:eastAsia="de-DE"/>
        </w:rPr>
      </w:pPr>
    </w:p>
    <w:p w14:paraId="3563A996" w14:textId="6A1ADB4D" w:rsidR="005F64FE" w:rsidRPr="003F5D95" w:rsidRDefault="005F64FE" w:rsidP="005F64FE">
      <w:pPr>
        <w:rPr>
          <w:rFonts w:cs="Arial"/>
          <w:szCs w:val="22"/>
          <w:lang w:eastAsia="de-DE"/>
        </w:rPr>
      </w:pPr>
      <w:proofErr w:type="spellStart"/>
      <w:r w:rsidRPr="003F5D95">
        <w:rPr>
          <w:rFonts w:cs="Arial"/>
          <w:szCs w:val="22"/>
          <w:lang w:eastAsia="de-DE"/>
        </w:rPr>
        <w:t>Освен</w:t>
      </w:r>
      <w:proofErr w:type="spellEnd"/>
      <w:r w:rsidRPr="003F5D95">
        <w:rPr>
          <w:rFonts w:cs="Arial"/>
          <w:szCs w:val="22"/>
          <w:lang w:eastAsia="de-DE"/>
        </w:rPr>
        <w:t xml:space="preserve"> </w:t>
      </w:r>
      <w:proofErr w:type="spellStart"/>
      <w:r w:rsidRPr="003F5D95">
        <w:rPr>
          <w:rFonts w:cs="Arial"/>
          <w:szCs w:val="22"/>
          <w:lang w:eastAsia="de-DE"/>
        </w:rPr>
        <w:t>това</w:t>
      </w:r>
      <w:proofErr w:type="spellEnd"/>
      <w:r w:rsidRPr="003F5D95">
        <w:rPr>
          <w:rFonts w:cs="Arial"/>
          <w:szCs w:val="22"/>
          <w:lang w:eastAsia="de-DE"/>
        </w:rPr>
        <w:t xml:space="preserve"> 80% (4/5) </w:t>
      </w:r>
      <w:proofErr w:type="spellStart"/>
      <w:r w:rsidRPr="003F5D95">
        <w:rPr>
          <w:rFonts w:cs="Arial"/>
          <w:szCs w:val="22"/>
          <w:lang w:eastAsia="de-DE"/>
        </w:rPr>
        <w:t>от</w:t>
      </w:r>
      <w:proofErr w:type="spellEnd"/>
      <w:r w:rsidRPr="003F5D95">
        <w:rPr>
          <w:rFonts w:cs="Arial"/>
          <w:szCs w:val="22"/>
          <w:lang w:eastAsia="de-DE"/>
        </w:rPr>
        <w:t xml:space="preserve"> </w:t>
      </w:r>
      <w:proofErr w:type="spellStart"/>
      <w:r w:rsidRPr="003F5D95">
        <w:rPr>
          <w:rFonts w:cs="Arial"/>
          <w:szCs w:val="22"/>
          <w:lang w:eastAsia="de-DE"/>
        </w:rPr>
        <w:t>популацията</w:t>
      </w:r>
      <w:proofErr w:type="spellEnd"/>
      <w:r w:rsidRPr="003F5D95">
        <w:rPr>
          <w:rFonts w:cs="Arial"/>
          <w:szCs w:val="22"/>
          <w:lang w:eastAsia="de-DE"/>
        </w:rPr>
        <w:t xml:space="preserve"> </w:t>
      </w:r>
      <w:proofErr w:type="spellStart"/>
      <w:r w:rsidRPr="003F5D95">
        <w:rPr>
          <w:rFonts w:cs="Arial"/>
          <w:szCs w:val="22"/>
          <w:lang w:eastAsia="de-DE"/>
        </w:rPr>
        <w:t>за</w:t>
      </w:r>
      <w:proofErr w:type="spellEnd"/>
      <w:r w:rsidRPr="003F5D95">
        <w:rPr>
          <w:rFonts w:cs="Arial"/>
          <w:szCs w:val="22"/>
          <w:lang w:eastAsia="de-DE"/>
        </w:rPr>
        <w:t xml:space="preserve"> </w:t>
      </w:r>
      <w:proofErr w:type="spellStart"/>
      <w:r w:rsidRPr="003F5D95">
        <w:rPr>
          <w:rFonts w:cs="Arial"/>
          <w:szCs w:val="22"/>
          <w:lang w:eastAsia="de-DE"/>
        </w:rPr>
        <w:t>първична</w:t>
      </w:r>
      <w:proofErr w:type="spellEnd"/>
      <w:r w:rsidRPr="003F5D95">
        <w:rPr>
          <w:rFonts w:cs="Arial"/>
          <w:szCs w:val="22"/>
          <w:lang w:eastAsia="de-DE"/>
        </w:rPr>
        <w:t xml:space="preserve"> </w:t>
      </w:r>
      <w:proofErr w:type="spellStart"/>
      <w:r w:rsidRPr="003F5D95">
        <w:rPr>
          <w:rFonts w:cs="Arial"/>
          <w:szCs w:val="22"/>
          <w:lang w:eastAsia="de-DE"/>
        </w:rPr>
        <w:t>ефикасност</w:t>
      </w:r>
      <w:proofErr w:type="spellEnd"/>
      <w:r w:rsidRPr="003F5D95">
        <w:rPr>
          <w:rFonts w:cs="Arial"/>
          <w:szCs w:val="22"/>
          <w:lang w:eastAsia="de-DE"/>
        </w:rPr>
        <w:t xml:space="preserve">, 87,5% (7/8) </w:t>
      </w:r>
      <w:proofErr w:type="spellStart"/>
      <w:r w:rsidRPr="003F5D95">
        <w:rPr>
          <w:rFonts w:cs="Arial"/>
          <w:szCs w:val="22"/>
          <w:lang w:eastAsia="de-DE"/>
        </w:rPr>
        <w:t>от</w:t>
      </w:r>
      <w:proofErr w:type="spellEnd"/>
      <w:r w:rsidRPr="003F5D95">
        <w:rPr>
          <w:rFonts w:cs="Arial"/>
          <w:szCs w:val="22"/>
          <w:lang w:eastAsia="de-DE"/>
        </w:rPr>
        <w:t xml:space="preserve"> </w:t>
      </w:r>
      <w:proofErr w:type="spellStart"/>
      <w:r w:rsidRPr="003F5D95">
        <w:rPr>
          <w:rFonts w:cs="Arial"/>
          <w:szCs w:val="22"/>
          <w:lang w:eastAsia="de-DE"/>
        </w:rPr>
        <w:t>пациентите</w:t>
      </w:r>
      <w:proofErr w:type="spellEnd"/>
      <w:r w:rsidRPr="003F5D95">
        <w:rPr>
          <w:rFonts w:cs="Arial"/>
          <w:szCs w:val="22"/>
          <w:lang w:eastAsia="de-DE"/>
        </w:rPr>
        <w:t xml:space="preserve"> с 2</w:t>
      </w:r>
      <w:r w:rsidR="004A2434" w:rsidRPr="003F5D95">
        <w:rPr>
          <w:rFonts w:cs="Arial"/>
          <w:szCs w:val="22"/>
          <w:lang w:eastAsia="de-DE"/>
        </w:rPr>
        <w:t> </w:t>
      </w:r>
      <w:proofErr w:type="spellStart"/>
      <w:r w:rsidRPr="003F5D95">
        <w:rPr>
          <w:rFonts w:cs="Arial"/>
          <w:szCs w:val="22"/>
          <w:lang w:eastAsia="de-DE"/>
        </w:rPr>
        <w:t>копия</w:t>
      </w:r>
      <w:proofErr w:type="spellEnd"/>
      <w:r w:rsidRPr="003F5D95">
        <w:rPr>
          <w:rFonts w:cs="Arial"/>
          <w:szCs w:val="22"/>
          <w:lang w:eastAsia="de-DE"/>
        </w:rPr>
        <w:t xml:space="preserve"> </w:t>
      </w:r>
      <w:proofErr w:type="spellStart"/>
      <w:r w:rsidRPr="003F5D95">
        <w:rPr>
          <w:rFonts w:cs="Arial"/>
          <w:szCs w:val="22"/>
          <w:lang w:eastAsia="de-DE"/>
        </w:rPr>
        <w:t>на</w:t>
      </w:r>
      <w:proofErr w:type="spellEnd"/>
      <w:r w:rsidRPr="003F5D95">
        <w:rPr>
          <w:rFonts w:cs="Arial"/>
          <w:szCs w:val="22"/>
          <w:lang w:eastAsia="de-DE"/>
        </w:rPr>
        <w:t xml:space="preserve"> SMN2 и 80,8% (21/26) </w:t>
      </w:r>
      <w:proofErr w:type="spellStart"/>
      <w:r w:rsidRPr="003F5D95">
        <w:rPr>
          <w:rFonts w:cs="Arial"/>
          <w:szCs w:val="22"/>
          <w:lang w:eastAsia="de-DE"/>
        </w:rPr>
        <w:t>от</w:t>
      </w:r>
      <w:proofErr w:type="spellEnd"/>
      <w:r w:rsidRPr="003F5D95">
        <w:rPr>
          <w:rFonts w:cs="Arial"/>
          <w:szCs w:val="22"/>
          <w:lang w:eastAsia="de-DE"/>
        </w:rPr>
        <w:t xml:space="preserve"> </w:t>
      </w:r>
      <w:proofErr w:type="spellStart"/>
      <w:r w:rsidRPr="003F5D95">
        <w:rPr>
          <w:rFonts w:cs="Arial"/>
          <w:szCs w:val="22"/>
          <w:lang w:eastAsia="de-DE"/>
        </w:rPr>
        <w:t>пациентите</w:t>
      </w:r>
      <w:proofErr w:type="spellEnd"/>
      <w:r w:rsidRPr="003F5D95">
        <w:rPr>
          <w:rFonts w:cs="Arial"/>
          <w:szCs w:val="22"/>
          <w:lang w:eastAsia="de-DE"/>
        </w:rPr>
        <w:t xml:space="preserve"> в </w:t>
      </w:r>
      <w:proofErr w:type="spellStart"/>
      <w:r w:rsidRPr="003F5D95">
        <w:rPr>
          <w:rFonts w:cs="Arial"/>
          <w:szCs w:val="22"/>
          <w:lang w:eastAsia="de-DE"/>
        </w:rPr>
        <w:t>популацията</w:t>
      </w:r>
      <w:proofErr w:type="spellEnd"/>
      <w:r w:rsidRPr="003F5D95">
        <w:rPr>
          <w:rFonts w:cs="Arial"/>
          <w:szCs w:val="22"/>
          <w:lang w:eastAsia="de-DE"/>
        </w:rPr>
        <w:t xml:space="preserve"> ITT </w:t>
      </w:r>
      <w:proofErr w:type="spellStart"/>
      <w:r w:rsidRPr="003F5D95">
        <w:rPr>
          <w:rFonts w:cs="Arial"/>
          <w:szCs w:val="22"/>
          <w:lang w:eastAsia="de-DE"/>
        </w:rPr>
        <w:t>постигат</w:t>
      </w:r>
      <w:proofErr w:type="spellEnd"/>
      <w:r w:rsidRPr="003F5D95">
        <w:rPr>
          <w:rFonts w:cs="Arial"/>
          <w:szCs w:val="22"/>
          <w:lang w:eastAsia="de-DE"/>
        </w:rPr>
        <w:t xml:space="preserve"> </w:t>
      </w:r>
      <w:proofErr w:type="spellStart"/>
      <w:r w:rsidRPr="003F5D95">
        <w:rPr>
          <w:rFonts w:cs="Arial"/>
          <w:szCs w:val="22"/>
          <w:lang w:eastAsia="de-DE"/>
        </w:rPr>
        <w:t>седеж</w:t>
      </w:r>
      <w:proofErr w:type="spellEnd"/>
      <w:r w:rsidRPr="003F5D95">
        <w:rPr>
          <w:rFonts w:cs="Arial"/>
          <w:szCs w:val="22"/>
          <w:lang w:eastAsia="de-DE"/>
        </w:rPr>
        <w:t xml:space="preserve"> </w:t>
      </w:r>
      <w:proofErr w:type="spellStart"/>
      <w:r w:rsidRPr="003F5D95">
        <w:rPr>
          <w:rFonts w:cs="Arial"/>
          <w:szCs w:val="22"/>
          <w:lang w:eastAsia="de-DE"/>
        </w:rPr>
        <w:t>без</w:t>
      </w:r>
      <w:proofErr w:type="spellEnd"/>
      <w:r w:rsidRPr="003F5D95">
        <w:rPr>
          <w:rFonts w:cs="Arial"/>
          <w:szCs w:val="22"/>
          <w:lang w:eastAsia="de-DE"/>
        </w:rPr>
        <w:t xml:space="preserve"> </w:t>
      </w:r>
      <w:proofErr w:type="spellStart"/>
      <w:r w:rsidRPr="003F5D95">
        <w:rPr>
          <w:rFonts w:cs="Arial"/>
          <w:szCs w:val="22"/>
          <w:lang w:eastAsia="de-DE"/>
        </w:rPr>
        <w:t>поддържане</w:t>
      </w:r>
      <w:proofErr w:type="spellEnd"/>
      <w:r w:rsidRPr="003F5D95">
        <w:rPr>
          <w:rFonts w:cs="Arial"/>
          <w:szCs w:val="22"/>
          <w:lang w:eastAsia="de-DE"/>
        </w:rPr>
        <w:t xml:space="preserve"> в </w:t>
      </w:r>
      <w:proofErr w:type="spellStart"/>
      <w:r w:rsidRPr="003F5D95">
        <w:rPr>
          <w:rFonts w:cs="Arial"/>
          <w:szCs w:val="22"/>
          <w:lang w:eastAsia="de-DE"/>
        </w:rPr>
        <w:t>продължение</w:t>
      </w:r>
      <w:proofErr w:type="spellEnd"/>
      <w:r w:rsidRPr="003F5D95">
        <w:rPr>
          <w:rFonts w:cs="Arial"/>
          <w:szCs w:val="22"/>
          <w:lang w:eastAsia="de-DE"/>
        </w:rPr>
        <w:t xml:space="preserve"> </w:t>
      </w:r>
      <w:proofErr w:type="spellStart"/>
      <w:r w:rsidRPr="003F5D95">
        <w:rPr>
          <w:rFonts w:cs="Arial"/>
          <w:szCs w:val="22"/>
          <w:lang w:eastAsia="de-DE"/>
        </w:rPr>
        <w:t>на</w:t>
      </w:r>
      <w:proofErr w:type="spellEnd"/>
      <w:r w:rsidRPr="003F5D95">
        <w:rPr>
          <w:rFonts w:cs="Arial"/>
          <w:szCs w:val="22"/>
          <w:lang w:eastAsia="de-DE"/>
        </w:rPr>
        <w:t xml:space="preserve"> 30</w:t>
      </w:r>
      <w:r w:rsidR="004A2434" w:rsidRPr="003F5D95">
        <w:rPr>
          <w:rFonts w:cs="Arial"/>
          <w:szCs w:val="22"/>
          <w:lang w:eastAsia="de-DE"/>
        </w:rPr>
        <w:t> </w:t>
      </w:r>
      <w:proofErr w:type="spellStart"/>
      <w:r w:rsidRPr="003F5D95">
        <w:rPr>
          <w:rFonts w:cs="Arial"/>
          <w:szCs w:val="22"/>
          <w:lang w:eastAsia="de-DE"/>
        </w:rPr>
        <w:t>секунди</w:t>
      </w:r>
      <w:proofErr w:type="spellEnd"/>
      <w:r w:rsidRPr="003F5D95">
        <w:rPr>
          <w:rFonts w:cs="Arial"/>
          <w:szCs w:val="22"/>
          <w:lang w:eastAsia="de-DE"/>
        </w:rPr>
        <w:t xml:space="preserve"> (BSID-III, </w:t>
      </w:r>
      <w:proofErr w:type="spellStart"/>
      <w:r w:rsidRPr="003F5D95">
        <w:rPr>
          <w:rFonts w:cs="Arial"/>
          <w:szCs w:val="22"/>
          <w:lang w:eastAsia="de-DE"/>
        </w:rPr>
        <w:t>точка</w:t>
      </w:r>
      <w:proofErr w:type="spellEnd"/>
      <w:r w:rsidRPr="003F5D95">
        <w:rPr>
          <w:rFonts w:cs="Arial"/>
          <w:szCs w:val="22"/>
          <w:lang w:eastAsia="de-DE"/>
        </w:rPr>
        <w:t xml:space="preserve"> 26).</w:t>
      </w:r>
    </w:p>
    <w:p w14:paraId="4B6DBE47" w14:textId="77777777" w:rsidR="005F64FE" w:rsidRPr="003F5D95" w:rsidRDefault="005F64FE" w:rsidP="005F64FE">
      <w:pPr>
        <w:rPr>
          <w:rFonts w:cs="Arial"/>
          <w:szCs w:val="22"/>
          <w:lang w:eastAsia="de-DE"/>
        </w:rPr>
      </w:pPr>
    </w:p>
    <w:p w14:paraId="4C297B04" w14:textId="32325AD3" w:rsidR="005F64FE" w:rsidRPr="007E4D6E" w:rsidRDefault="005F64FE" w:rsidP="005F64FE">
      <w:pPr>
        <w:rPr>
          <w:szCs w:val="22"/>
          <w:lang w:eastAsia="de-DE"/>
        </w:rPr>
      </w:pPr>
      <w:proofErr w:type="spellStart"/>
      <w:r w:rsidRPr="007E4D6E">
        <w:rPr>
          <w:szCs w:val="22"/>
          <w:lang w:eastAsia="de-DE"/>
        </w:rPr>
        <w:t>Пациентите</w:t>
      </w:r>
      <w:proofErr w:type="spellEnd"/>
      <w:r w:rsidRPr="007E4D6E">
        <w:rPr>
          <w:szCs w:val="22"/>
          <w:lang w:eastAsia="de-DE"/>
        </w:rPr>
        <w:t xml:space="preserve"> </w:t>
      </w:r>
      <w:proofErr w:type="spellStart"/>
      <w:r w:rsidRPr="007E4D6E">
        <w:rPr>
          <w:szCs w:val="22"/>
          <w:lang w:eastAsia="de-DE"/>
        </w:rPr>
        <w:t>от</w:t>
      </w:r>
      <w:proofErr w:type="spellEnd"/>
      <w:r w:rsidRPr="007E4D6E">
        <w:rPr>
          <w:szCs w:val="22"/>
          <w:lang w:eastAsia="de-DE"/>
        </w:rPr>
        <w:t xml:space="preserve"> ITT </w:t>
      </w:r>
      <w:proofErr w:type="spellStart"/>
      <w:r w:rsidRPr="007E4D6E">
        <w:rPr>
          <w:szCs w:val="22"/>
          <w:lang w:eastAsia="de-DE"/>
        </w:rPr>
        <w:t>популацията</w:t>
      </w:r>
      <w:proofErr w:type="spellEnd"/>
      <w:r w:rsidRPr="007E4D6E">
        <w:rPr>
          <w:szCs w:val="22"/>
          <w:lang w:eastAsia="de-DE"/>
        </w:rPr>
        <w:t xml:space="preserve"> </w:t>
      </w:r>
      <w:proofErr w:type="spellStart"/>
      <w:r w:rsidRPr="007E4D6E">
        <w:rPr>
          <w:szCs w:val="22"/>
          <w:lang w:eastAsia="de-DE"/>
        </w:rPr>
        <w:t>също</w:t>
      </w:r>
      <w:proofErr w:type="spellEnd"/>
      <w:r w:rsidRPr="007E4D6E">
        <w:rPr>
          <w:szCs w:val="22"/>
          <w:lang w:eastAsia="de-DE"/>
        </w:rPr>
        <w:t xml:space="preserve"> </w:t>
      </w:r>
      <w:proofErr w:type="spellStart"/>
      <w:r w:rsidRPr="007E4D6E">
        <w:rPr>
          <w:szCs w:val="22"/>
          <w:lang w:eastAsia="de-DE"/>
        </w:rPr>
        <w:t>постигат</w:t>
      </w:r>
      <w:proofErr w:type="spellEnd"/>
      <w:r w:rsidRPr="007E4D6E">
        <w:rPr>
          <w:szCs w:val="22"/>
          <w:lang w:eastAsia="de-DE"/>
        </w:rPr>
        <w:t xml:space="preserve"> </w:t>
      </w:r>
      <w:r w:rsidRPr="007E4D6E">
        <w:rPr>
          <w:szCs w:val="22"/>
          <w:lang w:val="bg-BG" w:eastAsia="de-DE"/>
        </w:rPr>
        <w:t xml:space="preserve">важни </w:t>
      </w:r>
      <w:proofErr w:type="spellStart"/>
      <w:r w:rsidR="00BE7CDB" w:rsidRPr="007E4D6E">
        <w:rPr>
          <w:szCs w:val="22"/>
          <w:lang w:eastAsia="de-DE"/>
        </w:rPr>
        <w:t>етапи</w:t>
      </w:r>
      <w:proofErr w:type="spellEnd"/>
      <w:r w:rsidR="00BE7CDB" w:rsidRPr="007E4D6E">
        <w:rPr>
          <w:szCs w:val="22"/>
          <w:lang w:eastAsia="de-DE"/>
        </w:rPr>
        <w:t xml:space="preserve"> в </w:t>
      </w:r>
      <w:proofErr w:type="spellStart"/>
      <w:r w:rsidRPr="007E4D6E">
        <w:rPr>
          <w:szCs w:val="22"/>
          <w:lang w:eastAsia="de-DE"/>
        </w:rPr>
        <w:t>двигателни</w:t>
      </w:r>
      <w:proofErr w:type="spellEnd"/>
      <w:r w:rsidR="00BE7CDB" w:rsidRPr="007E4D6E">
        <w:rPr>
          <w:szCs w:val="22"/>
          <w:lang w:val="bg-BG" w:eastAsia="de-DE"/>
        </w:rPr>
        <w:t>те им способности</w:t>
      </w:r>
      <w:r w:rsidRPr="007E4D6E">
        <w:rPr>
          <w:szCs w:val="22"/>
          <w:lang w:eastAsia="de-DE"/>
        </w:rPr>
        <w:t xml:space="preserve">, </w:t>
      </w:r>
      <w:proofErr w:type="spellStart"/>
      <w:r w:rsidRPr="007E4D6E">
        <w:rPr>
          <w:szCs w:val="22"/>
          <w:lang w:eastAsia="de-DE"/>
        </w:rPr>
        <w:t>измерени</w:t>
      </w:r>
      <w:proofErr w:type="spellEnd"/>
      <w:r w:rsidRPr="007E4D6E">
        <w:rPr>
          <w:szCs w:val="22"/>
          <w:lang w:eastAsia="de-DE"/>
        </w:rPr>
        <w:t xml:space="preserve"> </w:t>
      </w:r>
      <w:proofErr w:type="spellStart"/>
      <w:r w:rsidRPr="007E4D6E">
        <w:rPr>
          <w:szCs w:val="22"/>
          <w:lang w:eastAsia="de-DE"/>
        </w:rPr>
        <w:t>чрез</w:t>
      </w:r>
      <w:proofErr w:type="spellEnd"/>
      <w:r w:rsidRPr="007E4D6E">
        <w:rPr>
          <w:szCs w:val="22"/>
          <w:lang w:eastAsia="de-DE"/>
        </w:rPr>
        <w:t xml:space="preserve"> HINE-2 </w:t>
      </w:r>
      <w:proofErr w:type="spellStart"/>
      <w:r w:rsidRPr="007E4D6E">
        <w:rPr>
          <w:szCs w:val="22"/>
          <w:lang w:eastAsia="de-DE"/>
        </w:rPr>
        <w:t>на</w:t>
      </w:r>
      <w:proofErr w:type="spellEnd"/>
      <w:r w:rsidRPr="007E4D6E">
        <w:rPr>
          <w:szCs w:val="22"/>
          <w:lang w:eastAsia="de-DE"/>
        </w:rPr>
        <w:t xml:space="preserve"> </w:t>
      </w:r>
      <w:r w:rsidR="00000CA7" w:rsidRPr="007E4D6E">
        <w:rPr>
          <w:szCs w:val="22"/>
          <w:lang w:val="bg-BG" w:eastAsia="de-DE"/>
        </w:rPr>
        <w:t>М</w:t>
      </w:r>
      <w:proofErr w:type="spellStart"/>
      <w:r w:rsidRPr="007E4D6E">
        <w:rPr>
          <w:szCs w:val="22"/>
          <w:lang w:eastAsia="de-DE"/>
        </w:rPr>
        <w:t>есец</w:t>
      </w:r>
      <w:proofErr w:type="spellEnd"/>
      <w:r w:rsidR="004A2434" w:rsidRPr="007E4D6E">
        <w:rPr>
          <w:szCs w:val="22"/>
          <w:lang w:eastAsia="de-DE"/>
        </w:rPr>
        <w:t> </w:t>
      </w:r>
      <w:r w:rsidRPr="007E4D6E">
        <w:rPr>
          <w:szCs w:val="22"/>
          <w:lang w:eastAsia="de-DE"/>
        </w:rPr>
        <w:t xml:space="preserve">12 (N=25). В </w:t>
      </w:r>
      <w:proofErr w:type="spellStart"/>
      <w:r w:rsidRPr="007E4D6E">
        <w:rPr>
          <w:szCs w:val="22"/>
          <w:lang w:eastAsia="de-DE"/>
        </w:rPr>
        <w:t>тази</w:t>
      </w:r>
      <w:proofErr w:type="spellEnd"/>
      <w:r w:rsidRPr="007E4D6E">
        <w:rPr>
          <w:szCs w:val="22"/>
          <w:lang w:eastAsia="de-DE"/>
        </w:rPr>
        <w:t xml:space="preserve"> </w:t>
      </w:r>
      <w:proofErr w:type="spellStart"/>
      <w:r w:rsidRPr="007E4D6E">
        <w:rPr>
          <w:szCs w:val="22"/>
          <w:lang w:eastAsia="de-DE"/>
        </w:rPr>
        <w:t>популация</w:t>
      </w:r>
      <w:proofErr w:type="spellEnd"/>
      <w:r w:rsidRPr="007E4D6E">
        <w:rPr>
          <w:szCs w:val="22"/>
          <w:lang w:eastAsia="de-DE"/>
        </w:rPr>
        <w:t xml:space="preserve"> 96,0% </w:t>
      </w:r>
      <w:proofErr w:type="spellStart"/>
      <w:r w:rsidRPr="007E4D6E">
        <w:rPr>
          <w:szCs w:val="22"/>
          <w:lang w:eastAsia="de-DE"/>
        </w:rPr>
        <w:t>от</w:t>
      </w:r>
      <w:proofErr w:type="spellEnd"/>
      <w:r w:rsidRPr="007E4D6E">
        <w:rPr>
          <w:szCs w:val="22"/>
          <w:lang w:eastAsia="de-DE"/>
        </w:rPr>
        <w:t xml:space="preserve"> </w:t>
      </w:r>
      <w:proofErr w:type="spellStart"/>
      <w:r w:rsidRPr="007E4D6E">
        <w:rPr>
          <w:szCs w:val="22"/>
          <w:lang w:eastAsia="de-DE"/>
        </w:rPr>
        <w:t>пациентите</w:t>
      </w:r>
      <w:proofErr w:type="spellEnd"/>
      <w:r w:rsidRPr="007E4D6E">
        <w:rPr>
          <w:szCs w:val="22"/>
          <w:lang w:eastAsia="de-DE"/>
        </w:rPr>
        <w:t xml:space="preserve"> </w:t>
      </w:r>
      <w:proofErr w:type="spellStart"/>
      <w:r w:rsidRPr="007E4D6E">
        <w:rPr>
          <w:szCs w:val="22"/>
          <w:lang w:eastAsia="de-DE"/>
        </w:rPr>
        <w:t>могат</w:t>
      </w:r>
      <w:proofErr w:type="spellEnd"/>
      <w:r w:rsidRPr="007E4D6E">
        <w:rPr>
          <w:szCs w:val="22"/>
          <w:lang w:eastAsia="de-DE"/>
        </w:rPr>
        <w:t xml:space="preserve"> </w:t>
      </w:r>
      <w:proofErr w:type="spellStart"/>
      <w:r w:rsidRPr="007E4D6E">
        <w:rPr>
          <w:szCs w:val="22"/>
          <w:lang w:eastAsia="de-DE"/>
        </w:rPr>
        <w:t>да</w:t>
      </w:r>
      <w:proofErr w:type="spellEnd"/>
      <w:r w:rsidRPr="007E4D6E">
        <w:rPr>
          <w:szCs w:val="22"/>
          <w:lang w:eastAsia="de-DE"/>
        </w:rPr>
        <w:t xml:space="preserve"> </w:t>
      </w:r>
      <w:proofErr w:type="spellStart"/>
      <w:r w:rsidRPr="007E4D6E">
        <w:rPr>
          <w:szCs w:val="22"/>
          <w:lang w:eastAsia="de-DE"/>
        </w:rPr>
        <w:t>седят</w:t>
      </w:r>
      <w:proofErr w:type="spellEnd"/>
      <w:r w:rsidRPr="007E4D6E">
        <w:rPr>
          <w:szCs w:val="22"/>
          <w:lang w:eastAsia="de-DE"/>
        </w:rPr>
        <w:t xml:space="preserve"> [1 </w:t>
      </w:r>
      <w:proofErr w:type="spellStart"/>
      <w:r w:rsidRPr="007E4D6E">
        <w:rPr>
          <w:szCs w:val="22"/>
          <w:lang w:eastAsia="de-DE"/>
        </w:rPr>
        <w:t>пациент</w:t>
      </w:r>
      <w:proofErr w:type="spellEnd"/>
      <w:r w:rsidRPr="007E4D6E">
        <w:rPr>
          <w:szCs w:val="22"/>
          <w:lang w:eastAsia="de-DE"/>
        </w:rPr>
        <w:t xml:space="preserve"> (1/8 </w:t>
      </w:r>
      <w:proofErr w:type="spellStart"/>
      <w:r w:rsidRPr="007E4D6E">
        <w:rPr>
          <w:szCs w:val="22"/>
          <w:lang w:eastAsia="de-DE"/>
        </w:rPr>
        <w:t>пациенти</w:t>
      </w:r>
      <w:proofErr w:type="spellEnd"/>
      <w:r w:rsidRPr="007E4D6E">
        <w:rPr>
          <w:szCs w:val="22"/>
          <w:lang w:eastAsia="de-DE"/>
        </w:rPr>
        <w:t xml:space="preserve"> с 2 </w:t>
      </w:r>
      <w:proofErr w:type="spellStart"/>
      <w:r w:rsidRPr="007E4D6E">
        <w:rPr>
          <w:szCs w:val="22"/>
          <w:lang w:eastAsia="de-DE"/>
        </w:rPr>
        <w:t>копия</w:t>
      </w:r>
      <w:proofErr w:type="spellEnd"/>
      <w:r w:rsidRPr="007E4D6E">
        <w:rPr>
          <w:szCs w:val="22"/>
          <w:lang w:eastAsia="de-DE"/>
        </w:rPr>
        <w:t xml:space="preserve"> </w:t>
      </w:r>
      <w:proofErr w:type="spellStart"/>
      <w:r w:rsidRPr="007E4D6E">
        <w:rPr>
          <w:szCs w:val="22"/>
          <w:lang w:eastAsia="de-DE"/>
        </w:rPr>
        <w:t>на</w:t>
      </w:r>
      <w:proofErr w:type="spellEnd"/>
      <w:r w:rsidRPr="007E4D6E">
        <w:rPr>
          <w:szCs w:val="22"/>
          <w:lang w:eastAsia="de-DE"/>
        </w:rPr>
        <w:t xml:space="preserve"> SMN2) </w:t>
      </w:r>
      <w:proofErr w:type="spellStart"/>
      <w:r w:rsidRPr="007E4D6E">
        <w:rPr>
          <w:szCs w:val="22"/>
          <w:lang w:eastAsia="de-DE"/>
        </w:rPr>
        <w:t>постига</w:t>
      </w:r>
      <w:proofErr w:type="spellEnd"/>
      <w:r w:rsidRPr="007E4D6E">
        <w:rPr>
          <w:szCs w:val="22"/>
          <w:lang w:eastAsia="de-DE"/>
        </w:rPr>
        <w:t xml:space="preserve"> </w:t>
      </w:r>
      <w:proofErr w:type="spellStart"/>
      <w:r w:rsidRPr="007E4D6E">
        <w:rPr>
          <w:szCs w:val="22"/>
          <w:lang w:eastAsia="de-DE"/>
        </w:rPr>
        <w:t>стабилен</w:t>
      </w:r>
      <w:proofErr w:type="spellEnd"/>
      <w:r w:rsidRPr="007E4D6E">
        <w:rPr>
          <w:szCs w:val="22"/>
          <w:lang w:eastAsia="de-DE"/>
        </w:rPr>
        <w:t xml:space="preserve"> </w:t>
      </w:r>
      <w:proofErr w:type="spellStart"/>
      <w:r w:rsidRPr="007E4D6E">
        <w:rPr>
          <w:szCs w:val="22"/>
          <w:lang w:eastAsia="de-DE"/>
        </w:rPr>
        <w:t>седеж</w:t>
      </w:r>
      <w:proofErr w:type="spellEnd"/>
      <w:r w:rsidRPr="007E4D6E">
        <w:rPr>
          <w:szCs w:val="22"/>
          <w:lang w:eastAsia="de-DE"/>
        </w:rPr>
        <w:t xml:space="preserve">, а 23 </w:t>
      </w:r>
      <w:proofErr w:type="spellStart"/>
      <w:r w:rsidRPr="007E4D6E">
        <w:rPr>
          <w:szCs w:val="22"/>
          <w:lang w:eastAsia="de-DE"/>
        </w:rPr>
        <w:t>пациенти</w:t>
      </w:r>
      <w:proofErr w:type="spellEnd"/>
      <w:r w:rsidRPr="007E4D6E">
        <w:rPr>
          <w:szCs w:val="22"/>
          <w:lang w:eastAsia="de-DE"/>
        </w:rPr>
        <w:t xml:space="preserve"> (6/8, 13/13, 4/4 </w:t>
      </w:r>
      <w:proofErr w:type="spellStart"/>
      <w:r w:rsidRPr="007E4D6E">
        <w:rPr>
          <w:szCs w:val="22"/>
          <w:lang w:eastAsia="de-DE"/>
        </w:rPr>
        <w:t>от</w:t>
      </w:r>
      <w:proofErr w:type="spellEnd"/>
      <w:r w:rsidRPr="007E4D6E">
        <w:rPr>
          <w:szCs w:val="22"/>
          <w:lang w:eastAsia="de-DE"/>
        </w:rPr>
        <w:t xml:space="preserve"> </w:t>
      </w:r>
      <w:proofErr w:type="spellStart"/>
      <w:r w:rsidRPr="007E4D6E">
        <w:rPr>
          <w:szCs w:val="22"/>
          <w:lang w:eastAsia="de-DE"/>
        </w:rPr>
        <w:t>пациентите</w:t>
      </w:r>
      <w:proofErr w:type="spellEnd"/>
      <w:r w:rsidRPr="007E4D6E">
        <w:rPr>
          <w:szCs w:val="22"/>
          <w:lang w:eastAsia="de-DE"/>
        </w:rPr>
        <w:t xml:space="preserve"> </w:t>
      </w:r>
      <w:proofErr w:type="spellStart"/>
      <w:r w:rsidRPr="007E4D6E">
        <w:rPr>
          <w:szCs w:val="22"/>
          <w:lang w:eastAsia="de-DE"/>
        </w:rPr>
        <w:t>съответно</w:t>
      </w:r>
      <w:proofErr w:type="spellEnd"/>
      <w:r w:rsidRPr="007E4D6E">
        <w:rPr>
          <w:szCs w:val="22"/>
          <w:lang w:eastAsia="de-DE"/>
        </w:rPr>
        <w:t xml:space="preserve"> </w:t>
      </w:r>
      <w:r w:rsidR="00C437D4" w:rsidRPr="007E4D6E">
        <w:rPr>
          <w:szCs w:val="22"/>
          <w:lang w:val="bg-BG" w:eastAsia="de-DE"/>
        </w:rPr>
        <w:t xml:space="preserve">с </w:t>
      </w:r>
      <w:r w:rsidRPr="007E4D6E">
        <w:rPr>
          <w:szCs w:val="22"/>
          <w:lang w:eastAsia="de-DE"/>
        </w:rPr>
        <w:t xml:space="preserve">2, 3 </w:t>
      </w:r>
      <w:r w:rsidR="00C437D4" w:rsidRPr="007E4D6E">
        <w:rPr>
          <w:szCs w:val="22"/>
          <w:lang w:val="bg-BG" w:eastAsia="de-DE"/>
        </w:rPr>
        <w:t xml:space="preserve">и </w:t>
      </w:r>
      <w:r w:rsidR="00F53A35" w:rsidRPr="007E4D6E">
        <w:rPr>
          <w:szCs w:val="22"/>
          <w:lang w:eastAsia="de-DE"/>
        </w:rPr>
        <w:t>≥</w:t>
      </w:r>
      <w:r w:rsidR="00F53A35" w:rsidRPr="007E4D6E">
        <w:rPr>
          <w:rFonts w:hint="eastAsia"/>
          <w:szCs w:val="22"/>
          <w:lang w:eastAsia="de-DE"/>
        </w:rPr>
        <w:t> </w:t>
      </w:r>
      <w:r w:rsidRPr="007E4D6E">
        <w:rPr>
          <w:szCs w:val="22"/>
          <w:lang w:eastAsia="de-DE"/>
        </w:rPr>
        <w:t>4</w:t>
      </w:r>
      <w:r w:rsidR="00047849" w:rsidRPr="007E4D6E">
        <w:rPr>
          <w:szCs w:val="22"/>
          <w:lang w:val="bg-BG" w:eastAsia="de-DE"/>
        </w:rPr>
        <w:t> </w:t>
      </w:r>
      <w:proofErr w:type="spellStart"/>
      <w:r w:rsidRPr="007E4D6E">
        <w:rPr>
          <w:szCs w:val="22"/>
          <w:lang w:eastAsia="de-DE"/>
        </w:rPr>
        <w:t>копия</w:t>
      </w:r>
      <w:proofErr w:type="spellEnd"/>
      <w:r w:rsidRPr="007E4D6E">
        <w:rPr>
          <w:szCs w:val="22"/>
          <w:lang w:eastAsia="de-DE"/>
        </w:rPr>
        <w:t xml:space="preserve"> </w:t>
      </w:r>
      <w:proofErr w:type="spellStart"/>
      <w:r w:rsidRPr="007E4D6E">
        <w:rPr>
          <w:szCs w:val="22"/>
          <w:lang w:eastAsia="de-DE"/>
        </w:rPr>
        <w:t>на</w:t>
      </w:r>
      <w:proofErr w:type="spellEnd"/>
      <w:r w:rsidRPr="007E4D6E">
        <w:rPr>
          <w:szCs w:val="22"/>
          <w:lang w:eastAsia="de-DE"/>
        </w:rPr>
        <w:t xml:space="preserve"> SMN2) </w:t>
      </w:r>
      <w:proofErr w:type="spellStart"/>
      <w:r w:rsidRPr="007E4D6E">
        <w:rPr>
          <w:szCs w:val="22"/>
          <w:lang w:eastAsia="de-DE"/>
        </w:rPr>
        <w:t>могат</w:t>
      </w:r>
      <w:proofErr w:type="spellEnd"/>
      <w:r w:rsidRPr="007E4D6E">
        <w:rPr>
          <w:szCs w:val="22"/>
          <w:lang w:eastAsia="de-DE"/>
        </w:rPr>
        <w:t xml:space="preserve"> </w:t>
      </w:r>
      <w:proofErr w:type="spellStart"/>
      <w:r w:rsidRPr="007E4D6E">
        <w:rPr>
          <w:szCs w:val="22"/>
          <w:lang w:eastAsia="de-DE"/>
        </w:rPr>
        <w:t>да</w:t>
      </w:r>
      <w:proofErr w:type="spellEnd"/>
      <w:r w:rsidRPr="007E4D6E">
        <w:rPr>
          <w:szCs w:val="22"/>
          <w:lang w:eastAsia="de-DE"/>
        </w:rPr>
        <w:t xml:space="preserve"> </w:t>
      </w:r>
      <w:proofErr w:type="spellStart"/>
      <w:r w:rsidRPr="007E4D6E">
        <w:rPr>
          <w:szCs w:val="22"/>
          <w:lang w:eastAsia="de-DE"/>
        </w:rPr>
        <w:t>се</w:t>
      </w:r>
      <w:proofErr w:type="spellEnd"/>
      <w:r w:rsidRPr="007E4D6E">
        <w:rPr>
          <w:szCs w:val="22"/>
          <w:lang w:eastAsia="de-DE"/>
        </w:rPr>
        <w:t xml:space="preserve"> </w:t>
      </w:r>
      <w:proofErr w:type="spellStart"/>
      <w:r w:rsidRPr="007E4D6E">
        <w:rPr>
          <w:szCs w:val="22"/>
          <w:lang w:eastAsia="de-DE"/>
        </w:rPr>
        <w:t>въртят</w:t>
      </w:r>
      <w:proofErr w:type="spellEnd"/>
      <w:r w:rsidRPr="007E4D6E">
        <w:rPr>
          <w:szCs w:val="22"/>
          <w:lang w:eastAsia="de-DE"/>
        </w:rPr>
        <w:t>/</w:t>
      </w:r>
      <w:proofErr w:type="spellStart"/>
      <w:r w:rsidRPr="007E4D6E">
        <w:rPr>
          <w:szCs w:val="22"/>
          <w:lang w:eastAsia="de-DE"/>
        </w:rPr>
        <w:t>обръщат</w:t>
      </w:r>
      <w:proofErr w:type="spellEnd"/>
      <w:r w:rsidRPr="007E4D6E">
        <w:rPr>
          <w:szCs w:val="22"/>
          <w:lang w:eastAsia="de-DE"/>
        </w:rPr>
        <w:t xml:space="preserve">]. </w:t>
      </w:r>
      <w:proofErr w:type="spellStart"/>
      <w:r w:rsidRPr="007E4D6E">
        <w:rPr>
          <w:szCs w:val="22"/>
          <w:lang w:eastAsia="de-DE"/>
        </w:rPr>
        <w:t>Освен</w:t>
      </w:r>
      <w:proofErr w:type="spellEnd"/>
      <w:r w:rsidRPr="007E4D6E">
        <w:rPr>
          <w:szCs w:val="22"/>
          <w:lang w:eastAsia="de-DE"/>
        </w:rPr>
        <w:t xml:space="preserve"> </w:t>
      </w:r>
      <w:proofErr w:type="spellStart"/>
      <w:r w:rsidRPr="007E4D6E">
        <w:rPr>
          <w:szCs w:val="22"/>
          <w:lang w:eastAsia="de-DE"/>
        </w:rPr>
        <w:t>това</w:t>
      </w:r>
      <w:proofErr w:type="spellEnd"/>
      <w:r w:rsidRPr="007E4D6E">
        <w:rPr>
          <w:szCs w:val="22"/>
          <w:lang w:eastAsia="de-DE"/>
        </w:rPr>
        <w:t xml:space="preserve"> 84% </w:t>
      </w:r>
      <w:proofErr w:type="spellStart"/>
      <w:r w:rsidRPr="007E4D6E">
        <w:rPr>
          <w:szCs w:val="22"/>
          <w:lang w:eastAsia="de-DE"/>
        </w:rPr>
        <w:t>от</w:t>
      </w:r>
      <w:proofErr w:type="spellEnd"/>
      <w:r w:rsidRPr="007E4D6E">
        <w:rPr>
          <w:szCs w:val="22"/>
          <w:lang w:eastAsia="de-DE"/>
        </w:rPr>
        <w:t xml:space="preserve"> </w:t>
      </w:r>
      <w:proofErr w:type="spellStart"/>
      <w:r w:rsidRPr="007E4D6E">
        <w:rPr>
          <w:szCs w:val="22"/>
          <w:lang w:eastAsia="de-DE"/>
        </w:rPr>
        <w:t>пациентите</w:t>
      </w:r>
      <w:proofErr w:type="spellEnd"/>
      <w:r w:rsidRPr="007E4D6E">
        <w:rPr>
          <w:szCs w:val="22"/>
          <w:lang w:eastAsia="de-DE"/>
        </w:rPr>
        <w:t xml:space="preserve"> </w:t>
      </w:r>
      <w:proofErr w:type="spellStart"/>
      <w:r w:rsidRPr="007E4D6E">
        <w:rPr>
          <w:szCs w:val="22"/>
          <w:lang w:eastAsia="de-DE"/>
        </w:rPr>
        <w:t>могат</w:t>
      </w:r>
      <w:proofErr w:type="spellEnd"/>
      <w:r w:rsidRPr="007E4D6E">
        <w:rPr>
          <w:szCs w:val="22"/>
          <w:lang w:eastAsia="de-DE"/>
        </w:rPr>
        <w:t xml:space="preserve"> </w:t>
      </w:r>
      <w:proofErr w:type="spellStart"/>
      <w:r w:rsidRPr="007E4D6E">
        <w:rPr>
          <w:szCs w:val="22"/>
          <w:lang w:eastAsia="de-DE"/>
        </w:rPr>
        <w:t>да</w:t>
      </w:r>
      <w:proofErr w:type="spellEnd"/>
      <w:r w:rsidRPr="007E4D6E">
        <w:rPr>
          <w:szCs w:val="22"/>
          <w:lang w:eastAsia="de-DE"/>
        </w:rPr>
        <w:t xml:space="preserve"> </w:t>
      </w:r>
      <w:proofErr w:type="spellStart"/>
      <w:r w:rsidRPr="007E4D6E">
        <w:rPr>
          <w:szCs w:val="22"/>
          <w:lang w:eastAsia="de-DE"/>
        </w:rPr>
        <w:t>стоят</w:t>
      </w:r>
      <w:proofErr w:type="spellEnd"/>
      <w:r w:rsidRPr="007E4D6E">
        <w:rPr>
          <w:szCs w:val="22"/>
          <w:lang w:eastAsia="de-DE"/>
        </w:rPr>
        <w:t xml:space="preserve">, 32% (N=8) </w:t>
      </w:r>
      <w:proofErr w:type="spellStart"/>
      <w:r w:rsidRPr="007E4D6E">
        <w:rPr>
          <w:szCs w:val="22"/>
          <w:lang w:eastAsia="de-DE"/>
        </w:rPr>
        <w:t>пациенти</w:t>
      </w:r>
      <w:proofErr w:type="spellEnd"/>
      <w:r w:rsidRPr="007E4D6E">
        <w:rPr>
          <w:szCs w:val="22"/>
          <w:lang w:eastAsia="de-DE"/>
        </w:rPr>
        <w:t xml:space="preserve"> </w:t>
      </w:r>
      <w:proofErr w:type="spellStart"/>
      <w:r w:rsidRPr="007E4D6E">
        <w:rPr>
          <w:szCs w:val="22"/>
          <w:lang w:eastAsia="de-DE"/>
        </w:rPr>
        <w:t>могат</w:t>
      </w:r>
      <w:proofErr w:type="spellEnd"/>
      <w:r w:rsidRPr="007E4D6E">
        <w:rPr>
          <w:szCs w:val="22"/>
          <w:lang w:eastAsia="de-DE"/>
        </w:rPr>
        <w:t xml:space="preserve"> </w:t>
      </w:r>
      <w:proofErr w:type="spellStart"/>
      <w:r w:rsidRPr="007E4D6E">
        <w:rPr>
          <w:szCs w:val="22"/>
          <w:lang w:eastAsia="de-DE"/>
        </w:rPr>
        <w:t>да</w:t>
      </w:r>
      <w:proofErr w:type="spellEnd"/>
      <w:r w:rsidRPr="007E4D6E">
        <w:rPr>
          <w:szCs w:val="22"/>
          <w:lang w:eastAsia="de-DE"/>
        </w:rPr>
        <w:t xml:space="preserve"> </w:t>
      </w:r>
      <w:proofErr w:type="spellStart"/>
      <w:r w:rsidRPr="007E4D6E">
        <w:rPr>
          <w:szCs w:val="22"/>
          <w:lang w:eastAsia="de-DE"/>
        </w:rPr>
        <w:t>стоят</w:t>
      </w:r>
      <w:proofErr w:type="spellEnd"/>
      <w:r w:rsidRPr="007E4D6E">
        <w:rPr>
          <w:szCs w:val="22"/>
          <w:lang w:eastAsia="de-DE"/>
        </w:rPr>
        <w:t xml:space="preserve"> с </w:t>
      </w:r>
      <w:proofErr w:type="spellStart"/>
      <w:r w:rsidRPr="007E4D6E">
        <w:rPr>
          <w:szCs w:val="22"/>
          <w:lang w:eastAsia="de-DE"/>
        </w:rPr>
        <w:t>поддръжка</w:t>
      </w:r>
      <w:proofErr w:type="spellEnd"/>
      <w:r w:rsidRPr="007E4D6E">
        <w:rPr>
          <w:szCs w:val="22"/>
          <w:lang w:eastAsia="de-DE"/>
        </w:rPr>
        <w:t xml:space="preserve"> (3/8, 3/13 и 2/4 </w:t>
      </w:r>
      <w:r w:rsidR="00BE7CDB" w:rsidRPr="007E4D6E">
        <w:rPr>
          <w:szCs w:val="22"/>
          <w:lang w:val="bg-BG" w:eastAsia="de-DE"/>
        </w:rPr>
        <w:t xml:space="preserve">от </w:t>
      </w:r>
      <w:proofErr w:type="spellStart"/>
      <w:r w:rsidRPr="007E4D6E">
        <w:rPr>
          <w:szCs w:val="22"/>
          <w:lang w:eastAsia="de-DE"/>
        </w:rPr>
        <w:t>пациенти</w:t>
      </w:r>
      <w:proofErr w:type="spellEnd"/>
      <w:r w:rsidR="00BE7CDB" w:rsidRPr="007E4D6E">
        <w:rPr>
          <w:szCs w:val="22"/>
          <w:lang w:val="bg-BG" w:eastAsia="de-DE"/>
        </w:rPr>
        <w:t>те</w:t>
      </w:r>
      <w:r w:rsidRPr="007E4D6E">
        <w:rPr>
          <w:szCs w:val="22"/>
          <w:lang w:eastAsia="de-DE"/>
        </w:rPr>
        <w:t xml:space="preserve"> </w:t>
      </w:r>
      <w:proofErr w:type="spellStart"/>
      <w:r w:rsidRPr="007E4D6E">
        <w:rPr>
          <w:szCs w:val="22"/>
          <w:lang w:eastAsia="de-DE"/>
        </w:rPr>
        <w:t>съответно</w:t>
      </w:r>
      <w:proofErr w:type="spellEnd"/>
      <w:r w:rsidRPr="007E4D6E">
        <w:rPr>
          <w:szCs w:val="22"/>
          <w:lang w:eastAsia="de-DE"/>
        </w:rPr>
        <w:t xml:space="preserve"> </w:t>
      </w:r>
      <w:r w:rsidR="00C437D4" w:rsidRPr="007E4D6E">
        <w:rPr>
          <w:szCs w:val="22"/>
          <w:lang w:val="bg-BG" w:eastAsia="de-DE"/>
        </w:rPr>
        <w:t xml:space="preserve">с </w:t>
      </w:r>
      <w:r w:rsidRPr="007E4D6E">
        <w:rPr>
          <w:szCs w:val="22"/>
          <w:lang w:eastAsia="de-DE"/>
        </w:rPr>
        <w:t xml:space="preserve">2, 3 </w:t>
      </w:r>
      <w:r w:rsidRPr="007E4D6E">
        <w:rPr>
          <w:rFonts w:hint="eastAsia"/>
          <w:szCs w:val="22"/>
          <w:lang w:eastAsia="de-DE"/>
        </w:rPr>
        <w:t>и</w:t>
      </w:r>
      <w:r w:rsidRPr="007E4D6E">
        <w:rPr>
          <w:szCs w:val="22"/>
          <w:lang w:eastAsia="de-DE"/>
        </w:rPr>
        <w:t xml:space="preserve"> </w:t>
      </w:r>
      <w:r w:rsidR="00F53A35" w:rsidRPr="007E4D6E">
        <w:rPr>
          <w:szCs w:val="22"/>
          <w:lang w:eastAsia="de-DE"/>
        </w:rPr>
        <w:t>≥</w:t>
      </w:r>
      <w:r w:rsidR="00F53A35" w:rsidRPr="007E4D6E">
        <w:rPr>
          <w:rFonts w:hint="eastAsia"/>
          <w:szCs w:val="22"/>
          <w:lang w:eastAsia="de-DE"/>
        </w:rPr>
        <w:t> </w:t>
      </w:r>
      <w:r w:rsidRPr="007E4D6E">
        <w:rPr>
          <w:szCs w:val="22"/>
          <w:lang w:eastAsia="de-DE"/>
        </w:rPr>
        <w:t>4</w:t>
      </w:r>
      <w:r w:rsidR="00047849" w:rsidRPr="007E4D6E">
        <w:rPr>
          <w:szCs w:val="22"/>
          <w:lang w:val="bg-BG" w:eastAsia="de-DE"/>
        </w:rPr>
        <w:t> </w:t>
      </w:r>
      <w:proofErr w:type="spellStart"/>
      <w:r w:rsidRPr="007E4D6E">
        <w:rPr>
          <w:szCs w:val="22"/>
          <w:lang w:eastAsia="de-DE"/>
        </w:rPr>
        <w:t>копия</w:t>
      </w:r>
      <w:proofErr w:type="spellEnd"/>
      <w:r w:rsidRPr="007E4D6E">
        <w:rPr>
          <w:szCs w:val="22"/>
          <w:lang w:eastAsia="de-DE"/>
        </w:rPr>
        <w:t xml:space="preserve"> </w:t>
      </w:r>
      <w:proofErr w:type="spellStart"/>
      <w:r w:rsidRPr="007E4D6E">
        <w:rPr>
          <w:szCs w:val="22"/>
          <w:lang w:eastAsia="de-DE"/>
        </w:rPr>
        <w:t>на</w:t>
      </w:r>
      <w:proofErr w:type="spellEnd"/>
      <w:r w:rsidRPr="007E4D6E">
        <w:rPr>
          <w:szCs w:val="22"/>
          <w:lang w:eastAsia="de-DE"/>
        </w:rPr>
        <w:t xml:space="preserve"> SMN2), а 52% (N=13) </w:t>
      </w:r>
      <w:r w:rsidRPr="007E4D6E">
        <w:rPr>
          <w:szCs w:val="22"/>
          <w:lang w:val="bg-BG" w:eastAsia="de-DE"/>
        </w:rPr>
        <w:t xml:space="preserve">от </w:t>
      </w:r>
      <w:proofErr w:type="spellStart"/>
      <w:r w:rsidRPr="007E4D6E">
        <w:rPr>
          <w:szCs w:val="22"/>
          <w:lang w:eastAsia="de-DE"/>
        </w:rPr>
        <w:t>пациенти</w:t>
      </w:r>
      <w:proofErr w:type="spellEnd"/>
      <w:r w:rsidRPr="007E4D6E">
        <w:rPr>
          <w:szCs w:val="22"/>
          <w:lang w:val="bg-BG" w:eastAsia="de-DE"/>
        </w:rPr>
        <w:t>те</w:t>
      </w:r>
      <w:r w:rsidRPr="007E4D6E">
        <w:rPr>
          <w:szCs w:val="22"/>
          <w:lang w:eastAsia="de-DE"/>
        </w:rPr>
        <w:t xml:space="preserve"> </w:t>
      </w:r>
      <w:proofErr w:type="spellStart"/>
      <w:r w:rsidRPr="007E4D6E">
        <w:rPr>
          <w:szCs w:val="22"/>
          <w:lang w:eastAsia="de-DE"/>
        </w:rPr>
        <w:t>могат</w:t>
      </w:r>
      <w:proofErr w:type="spellEnd"/>
      <w:r w:rsidRPr="007E4D6E">
        <w:rPr>
          <w:szCs w:val="22"/>
          <w:lang w:eastAsia="de-DE"/>
        </w:rPr>
        <w:t xml:space="preserve"> </w:t>
      </w:r>
      <w:proofErr w:type="spellStart"/>
      <w:r w:rsidRPr="007E4D6E">
        <w:rPr>
          <w:szCs w:val="22"/>
          <w:lang w:eastAsia="de-DE"/>
        </w:rPr>
        <w:t>да</w:t>
      </w:r>
      <w:proofErr w:type="spellEnd"/>
      <w:r w:rsidRPr="007E4D6E">
        <w:rPr>
          <w:szCs w:val="22"/>
          <w:lang w:eastAsia="de-DE"/>
        </w:rPr>
        <w:t xml:space="preserve"> </w:t>
      </w:r>
      <w:proofErr w:type="spellStart"/>
      <w:r w:rsidRPr="007E4D6E">
        <w:rPr>
          <w:szCs w:val="22"/>
          <w:lang w:eastAsia="de-DE"/>
        </w:rPr>
        <w:t>стоят</w:t>
      </w:r>
      <w:proofErr w:type="spellEnd"/>
      <w:r w:rsidRPr="007E4D6E">
        <w:rPr>
          <w:szCs w:val="22"/>
          <w:lang w:eastAsia="de-DE"/>
        </w:rPr>
        <w:t xml:space="preserve"> </w:t>
      </w:r>
      <w:proofErr w:type="spellStart"/>
      <w:r w:rsidRPr="007E4D6E">
        <w:rPr>
          <w:szCs w:val="22"/>
          <w:lang w:eastAsia="de-DE"/>
        </w:rPr>
        <w:t>без</w:t>
      </w:r>
      <w:proofErr w:type="spellEnd"/>
      <w:r w:rsidRPr="007E4D6E">
        <w:rPr>
          <w:szCs w:val="22"/>
          <w:lang w:eastAsia="de-DE"/>
        </w:rPr>
        <w:t xml:space="preserve"> </w:t>
      </w:r>
      <w:proofErr w:type="spellStart"/>
      <w:r w:rsidRPr="007E4D6E">
        <w:rPr>
          <w:szCs w:val="22"/>
          <w:lang w:eastAsia="de-DE"/>
        </w:rPr>
        <w:t>поддръжка</w:t>
      </w:r>
      <w:proofErr w:type="spellEnd"/>
      <w:r w:rsidRPr="007E4D6E">
        <w:rPr>
          <w:szCs w:val="22"/>
          <w:lang w:eastAsia="de-DE"/>
        </w:rPr>
        <w:t xml:space="preserve"> (1/8, 10/13 и 2/4 </w:t>
      </w:r>
      <w:proofErr w:type="spellStart"/>
      <w:r w:rsidRPr="007E4D6E">
        <w:rPr>
          <w:szCs w:val="22"/>
          <w:lang w:eastAsia="de-DE"/>
        </w:rPr>
        <w:t>от</w:t>
      </w:r>
      <w:proofErr w:type="spellEnd"/>
      <w:r w:rsidRPr="007E4D6E">
        <w:rPr>
          <w:szCs w:val="22"/>
          <w:lang w:eastAsia="de-DE"/>
        </w:rPr>
        <w:t xml:space="preserve"> </w:t>
      </w:r>
      <w:proofErr w:type="spellStart"/>
      <w:r w:rsidRPr="007E4D6E">
        <w:rPr>
          <w:szCs w:val="22"/>
          <w:lang w:eastAsia="de-DE"/>
        </w:rPr>
        <w:t>пациентите</w:t>
      </w:r>
      <w:proofErr w:type="spellEnd"/>
      <w:r w:rsidRPr="007E4D6E">
        <w:rPr>
          <w:szCs w:val="22"/>
          <w:lang w:eastAsia="de-DE"/>
        </w:rPr>
        <w:t xml:space="preserve"> </w:t>
      </w:r>
      <w:proofErr w:type="spellStart"/>
      <w:r w:rsidRPr="007E4D6E">
        <w:rPr>
          <w:szCs w:val="22"/>
          <w:lang w:eastAsia="de-DE"/>
        </w:rPr>
        <w:t>съответно</w:t>
      </w:r>
      <w:proofErr w:type="spellEnd"/>
      <w:r w:rsidRPr="007E4D6E">
        <w:rPr>
          <w:szCs w:val="22"/>
          <w:lang w:eastAsia="de-DE"/>
        </w:rPr>
        <w:t xml:space="preserve"> </w:t>
      </w:r>
      <w:r w:rsidR="00C437D4" w:rsidRPr="007E4D6E">
        <w:rPr>
          <w:szCs w:val="22"/>
          <w:lang w:val="bg-BG" w:eastAsia="de-DE"/>
        </w:rPr>
        <w:t xml:space="preserve">с </w:t>
      </w:r>
      <w:r w:rsidRPr="007E4D6E">
        <w:rPr>
          <w:szCs w:val="22"/>
          <w:lang w:eastAsia="de-DE"/>
        </w:rPr>
        <w:t>2, 3</w:t>
      </w:r>
      <w:r w:rsidR="00C437D4" w:rsidRPr="007E4D6E">
        <w:rPr>
          <w:szCs w:val="22"/>
          <w:lang w:eastAsia="de-DE"/>
        </w:rPr>
        <w:t xml:space="preserve"> </w:t>
      </w:r>
      <w:r w:rsidR="00C437D4" w:rsidRPr="007E4D6E">
        <w:rPr>
          <w:rFonts w:hint="eastAsia"/>
          <w:szCs w:val="22"/>
          <w:lang w:eastAsia="de-DE"/>
        </w:rPr>
        <w:t>и</w:t>
      </w:r>
      <w:r w:rsidRPr="007E4D6E">
        <w:rPr>
          <w:szCs w:val="22"/>
          <w:lang w:eastAsia="de-DE"/>
        </w:rPr>
        <w:t xml:space="preserve"> </w:t>
      </w:r>
      <w:r w:rsidR="00F53A35" w:rsidRPr="007E4D6E">
        <w:rPr>
          <w:szCs w:val="22"/>
          <w:lang w:eastAsia="de-DE"/>
        </w:rPr>
        <w:t>≥</w:t>
      </w:r>
      <w:r w:rsidR="00F53A35" w:rsidRPr="007E4D6E">
        <w:rPr>
          <w:rFonts w:hint="eastAsia"/>
          <w:szCs w:val="22"/>
          <w:lang w:eastAsia="de-DE"/>
        </w:rPr>
        <w:t> </w:t>
      </w:r>
      <w:r w:rsidRPr="007E4D6E">
        <w:rPr>
          <w:szCs w:val="22"/>
          <w:lang w:eastAsia="de-DE"/>
        </w:rPr>
        <w:t>4</w:t>
      </w:r>
      <w:r w:rsidR="00047849" w:rsidRPr="007E4D6E">
        <w:rPr>
          <w:szCs w:val="22"/>
          <w:lang w:val="bg-BG" w:eastAsia="de-DE"/>
        </w:rPr>
        <w:t> </w:t>
      </w:r>
      <w:proofErr w:type="spellStart"/>
      <w:r w:rsidRPr="007E4D6E">
        <w:rPr>
          <w:szCs w:val="22"/>
          <w:lang w:eastAsia="de-DE"/>
        </w:rPr>
        <w:t>копия</w:t>
      </w:r>
      <w:proofErr w:type="spellEnd"/>
      <w:r w:rsidRPr="007E4D6E">
        <w:rPr>
          <w:szCs w:val="22"/>
          <w:lang w:eastAsia="de-DE"/>
        </w:rPr>
        <w:t xml:space="preserve"> </w:t>
      </w:r>
      <w:proofErr w:type="spellStart"/>
      <w:r w:rsidRPr="007E4D6E">
        <w:rPr>
          <w:szCs w:val="22"/>
          <w:lang w:eastAsia="de-DE"/>
        </w:rPr>
        <w:t>на</w:t>
      </w:r>
      <w:proofErr w:type="spellEnd"/>
      <w:r w:rsidRPr="007E4D6E">
        <w:rPr>
          <w:szCs w:val="22"/>
          <w:lang w:eastAsia="de-DE"/>
        </w:rPr>
        <w:t xml:space="preserve"> SMN2). </w:t>
      </w:r>
      <w:proofErr w:type="spellStart"/>
      <w:r w:rsidRPr="007E4D6E">
        <w:rPr>
          <w:szCs w:val="22"/>
          <w:lang w:eastAsia="de-DE"/>
        </w:rPr>
        <w:t>Освен</w:t>
      </w:r>
      <w:proofErr w:type="spellEnd"/>
      <w:r w:rsidRPr="007E4D6E">
        <w:rPr>
          <w:szCs w:val="22"/>
          <w:lang w:eastAsia="de-DE"/>
        </w:rPr>
        <w:t xml:space="preserve"> </w:t>
      </w:r>
      <w:proofErr w:type="spellStart"/>
      <w:r w:rsidRPr="007E4D6E">
        <w:rPr>
          <w:szCs w:val="22"/>
          <w:lang w:eastAsia="de-DE"/>
        </w:rPr>
        <w:t>това</w:t>
      </w:r>
      <w:proofErr w:type="spellEnd"/>
      <w:r w:rsidRPr="007E4D6E">
        <w:rPr>
          <w:szCs w:val="22"/>
          <w:lang w:eastAsia="de-DE"/>
        </w:rPr>
        <w:t xml:space="preserve"> 72% </w:t>
      </w:r>
      <w:proofErr w:type="spellStart"/>
      <w:r w:rsidRPr="007E4D6E">
        <w:rPr>
          <w:szCs w:val="22"/>
          <w:lang w:eastAsia="de-DE"/>
        </w:rPr>
        <w:t>от</w:t>
      </w:r>
      <w:proofErr w:type="spellEnd"/>
      <w:r w:rsidRPr="007E4D6E">
        <w:rPr>
          <w:szCs w:val="22"/>
          <w:lang w:eastAsia="de-DE"/>
        </w:rPr>
        <w:t xml:space="preserve"> </w:t>
      </w:r>
      <w:proofErr w:type="spellStart"/>
      <w:r w:rsidRPr="007E4D6E">
        <w:rPr>
          <w:szCs w:val="22"/>
          <w:lang w:eastAsia="de-DE"/>
        </w:rPr>
        <w:t>пациентите</w:t>
      </w:r>
      <w:proofErr w:type="spellEnd"/>
      <w:r w:rsidRPr="007E4D6E">
        <w:rPr>
          <w:szCs w:val="22"/>
          <w:lang w:eastAsia="de-DE"/>
        </w:rPr>
        <w:t xml:space="preserve"> </w:t>
      </w:r>
      <w:proofErr w:type="spellStart"/>
      <w:r w:rsidRPr="007E4D6E">
        <w:rPr>
          <w:szCs w:val="22"/>
          <w:lang w:eastAsia="de-DE"/>
        </w:rPr>
        <w:t>могат</w:t>
      </w:r>
      <w:proofErr w:type="spellEnd"/>
      <w:r w:rsidRPr="007E4D6E">
        <w:rPr>
          <w:szCs w:val="22"/>
          <w:lang w:eastAsia="de-DE"/>
        </w:rPr>
        <w:t xml:space="preserve"> </w:t>
      </w:r>
      <w:proofErr w:type="spellStart"/>
      <w:r w:rsidRPr="007E4D6E">
        <w:rPr>
          <w:szCs w:val="22"/>
          <w:lang w:eastAsia="de-DE"/>
        </w:rPr>
        <w:t>да</w:t>
      </w:r>
      <w:proofErr w:type="spellEnd"/>
      <w:r w:rsidRPr="007E4D6E">
        <w:rPr>
          <w:szCs w:val="22"/>
          <w:lang w:eastAsia="de-DE"/>
        </w:rPr>
        <w:t xml:space="preserve"> </w:t>
      </w:r>
      <w:proofErr w:type="spellStart"/>
      <w:r w:rsidRPr="007E4D6E">
        <w:rPr>
          <w:szCs w:val="22"/>
          <w:lang w:eastAsia="de-DE"/>
        </w:rPr>
        <w:t>скачат</w:t>
      </w:r>
      <w:proofErr w:type="spellEnd"/>
      <w:r w:rsidRPr="007E4D6E">
        <w:rPr>
          <w:szCs w:val="22"/>
          <w:lang w:eastAsia="de-DE"/>
        </w:rPr>
        <w:t xml:space="preserve">, </w:t>
      </w:r>
      <w:proofErr w:type="spellStart"/>
      <w:r w:rsidRPr="007E4D6E">
        <w:rPr>
          <w:szCs w:val="22"/>
          <w:lang w:eastAsia="de-DE"/>
        </w:rPr>
        <w:t>да</w:t>
      </w:r>
      <w:proofErr w:type="spellEnd"/>
      <w:r w:rsidRPr="007E4D6E">
        <w:rPr>
          <w:szCs w:val="22"/>
          <w:lang w:eastAsia="de-DE"/>
        </w:rPr>
        <w:t xml:space="preserve"> </w:t>
      </w:r>
      <w:proofErr w:type="spellStart"/>
      <w:r w:rsidRPr="007E4D6E">
        <w:rPr>
          <w:szCs w:val="22"/>
          <w:lang w:eastAsia="de-DE"/>
        </w:rPr>
        <w:t>се</w:t>
      </w:r>
      <w:proofErr w:type="spellEnd"/>
      <w:r w:rsidRPr="007E4D6E">
        <w:rPr>
          <w:szCs w:val="22"/>
          <w:lang w:eastAsia="de-DE"/>
        </w:rPr>
        <w:t xml:space="preserve"> </w:t>
      </w:r>
      <w:proofErr w:type="spellStart"/>
      <w:r w:rsidRPr="007E4D6E">
        <w:rPr>
          <w:szCs w:val="22"/>
          <w:lang w:eastAsia="de-DE"/>
        </w:rPr>
        <w:t>движат</w:t>
      </w:r>
      <w:proofErr w:type="spellEnd"/>
      <w:r w:rsidRPr="007E4D6E">
        <w:rPr>
          <w:szCs w:val="22"/>
          <w:lang w:eastAsia="de-DE"/>
        </w:rPr>
        <w:t xml:space="preserve"> </w:t>
      </w:r>
      <w:proofErr w:type="spellStart"/>
      <w:r w:rsidRPr="007E4D6E">
        <w:rPr>
          <w:szCs w:val="22"/>
          <w:lang w:eastAsia="de-DE"/>
        </w:rPr>
        <w:t>или</w:t>
      </w:r>
      <w:proofErr w:type="spellEnd"/>
      <w:r w:rsidRPr="007E4D6E">
        <w:rPr>
          <w:szCs w:val="22"/>
          <w:lang w:eastAsia="de-DE"/>
        </w:rPr>
        <w:t xml:space="preserve"> </w:t>
      </w:r>
      <w:proofErr w:type="spellStart"/>
      <w:r w:rsidRPr="007E4D6E">
        <w:rPr>
          <w:szCs w:val="22"/>
          <w:lang w:eastAsia="de-DE"/>
        </w:rPr>
        <w:t>да</w:t>
      </w:r>
      <w:proofErr w:type="spellEnd"/>
      <w:r w:rsidRPr="007E4D6E">
        <w:rPr>
          <w:szCs w:val="22"/>
          <w:lang w:eastAsia="de-DE"/>
        </w:rPr>
        <w:t xml:space="preserve"> </w:t>
      </w:r>
      <w:proofErr w:type="spellStart"/>
      <w:r w:rsidRPr="007E4D6E">
        <w:rPr>
          <w:szCs w:val="22"/>
          <w:lang w:eastAsia="de-DE"/>
        </w:rPr>
        <w:t>ходят</w:t>
      </w:r>
      <w:proofErr w:type="spellEnd"/>
      <w:r w:rsidRPr="007E4D6E">
        <w:rPr>
          <w:szCs w:val="22"/>
          <w:lang w:eastAsia="de-DE"/>
        </w:rPr>
        <w:t xml:space="preserve">, 8% (N=2) </w:t>
      </w:r>
      <w:proofErr w:type="spellStart"/>
      <w:r w:rsidRPr="007E4D6E">
        <w:rPr>
          <w:szCs w:val="22"/>
          <w:lang w:eastAsia="de-DE"/>
        </w:rPr>
        <w:t>пациенти</w:t>
      </w:r>
      <w:proofErr w:type="spellEnd"/>
      <w:r w:rsidRPr="007E4D6E">
        <w:rPr>
          <w:szCs w:val="22"/>
          <w:lang w:eastAsia="de-DE"/>
        </w:rPr>
        <w:t xml:space="preserve"> </w:t>
      </w:r>
      <w:proofErr w:type="spellStart"/>
      <w:r w:rsidRPr="007E4D6E">
        <w:rPr>
          <w:szCs w:val="22"/>
          <w:lang w:eastAsia="de-DE"/>
        </w:rPr>
        <w:t>могат</w:t>
      </w:r>
      <w:proofErr w:type="spellEnd"/>
      <w:r w:rsidRPr="007E4D6E">
        <w:rPr>
          <w:szCs w:val="22"/>
          <w:lang w:eastAsia="de-DE"/>
        </w:rPr>
        <w:t xml:space="preserve"> </w:t>
      </w:r>
      <w:proofErr w:type="spellStart"/>
      <w:r w:rsidRPr="007E4D6E">
        <w:rPr>
          <w:szCs w:val="22"/>
          <w:lang w:eastAsia="de-DE"/>
        </w:rPr>
        <w:t>да</w:t>
      </w:r>
      <w:proofErr w:type="spellEnd"/>
      <w:r w:rsidRPr="007E4D6E">
        <w:rPr>
          <w:szCs w:val="22"/>
          <w:lang w:eastAsia="de-DE"/>
        </w:rPr>
        <w:t xml:space="preserve"> </w:t>
      </w:r>
      <w:proofErr w:type="spellStart"/>
      <w:r w:rsidRPr="007E4D6E">
        <w:rPr>
          <w:szCs w:val="22"/>
          <w:lang w:eastAsia="de-DE"/>
        </w:rPr>
        <w:t>скачат</w:t>
      </w:r>
      <w:proofErr w:type="spellEnd"/>
      <w:r w:rsidRPr="007E4D6E">
        <w:rPr>
          <w:szCs w:val="22"/>
          <w:lang w:eastAsia="de-DE"/>
        </w:rPr>
        <w:t xml:space="preserve"> (2/8 </w:t>
      </w:r>
      <w:proofErr w:type="spellStart"/>
      <w:r w:rsidRPr="007E4D6E">
        <w:rPr>
          <w:szCs w:val="22"/>
          <w:lang w:eastAsia="de-DE"/>
        </w:rPr>
        <w:t>пациенти</w:t>
      </w:r>
      <w:proofErr w:type="spellEnd"/>
      <w:r w:rsidRPr="007E4D6E">
        <w:rPr>
          <w:szCs w:val="22"/>
          <w:lang w:eastAsia="de-DE"/>
        </w:rPr>
        <w:t xml:space="preserve"> с 2</w:t>
      </w:r>
      <w:r w:rsidR="004A2434" w:rsidRPr="007E4D6E">
        <w:rPr>
          <w:szCs w:val="22"/>
          <w:lang w:eastAsia="de-DE"/>
        </w:rPr>
        <w:t> </w:t>
      </w:r>
      <w:proofErr w:type="spellStart"/>
      <w:r w:rsidRPr="007E4D6E">
        <w:rPr>
          <w:szCs w:val="22"/>
          <w:lang w:eastAsia="de-DE"/>
        </w:rPr>
        <w:t>копия</w:t>
      </w:r>
      <w:proofErr w:type="spellEnd"/>
      <w:r w:rsidRPr="007E4D6E">
        <w:rPr>
          <w:szCs w:val="22"/>
          <w:lang w:eastAsia="de-DE"/>
        </w:rPr>
        <w:t xml:space="preserve"> </w:t>
      </w:r>
      <w:proofErr w:type="spellStart"/>
      <w:r w:rsidRPr="007E4D6E">
        <w:rPr>
          <w:szCs w:val="22"/>
          <w:lang w:eastAsia="de-DE"/>
        </w:rPr>
        <w:t>на</w:t>
      </w:r>
      <w:proofErr w:type="spellEnd"/>
      <w:r w:rsidRPr="007E4D6E">
        <w:rPr>
          <w:szCs w:val="22"/>
          <w:lang w:eastAsia="de-DE"/>
        </w:rPr>
        <w:t xml:space="preserve"> SMN2), 16% (N=4) </w:t>
      </w:r>
      <w:proofErr w:type="spellStart"/>
      <w:r w:rsidRPr="007E4D6E">
        <w:rPr>
          <w:szCs w:val="22"/>
          <w:lang w:eastAsia="de-DE"/>
        </w:rPr>
        <w:t>могат</w:t>
      </w:r>
      <w:proofErr w:type="spellEnd"/>
      <w:r w:rsidRPr="007E4D6E">
        <w:rPr>
          <w:szCs w:val="22"/>
          <w:lang w:eastAsia="de-DE"/>
        </w:rPr>
        <w:t xml:space="preserve"> </w:t>
      </w:r>
      <w:proofErr w:type="spellStart"/>
      <w:r w:rsidRPr="007E4D6E">
        <w:rPr>
          <w:szCs w:val="22"/>
          <w:lang w:eastAsia="de-DE"/>
        </w:rPr>
        <w:t>да</w:t>
      </w:r>
      <w:proofErr w:type="spellEnd"/>
      <w:r w:rsidRPr="007E4D6E">
        <w:rPr>
          <w:szCs w:val="22"/>
          <w:lang w:eastAsia="de-DE"/>
        </w:rPr>
        <w:t xml:space="preserve"> </w:t>
      </w:r>
      <w:proofErr w:type="spellStart"/>
      <w:r w:rsidRPr="007E4D6E">
        <w:rPr>
          <w:szCs w:val="22"/>
          <w:lang w:eastAsia="de-DE"/>
        </w:rPr>
        <w:t>се</w:t>
      </w:r>
      <w:proofErr w:type="spellEnd"/>
      <w:r w:rsidRPr="007E4D6E">
        <w:rPr>
          <w:szCs w:val="22"/>
          <w:lang w:eastAsia="de-DE"/>
        </w:rPr>
        <w:t xml:space="preserve"> </w:t>
      </w:r>
      <w:proofErr w:type="spellStart"/>
      <w:r w:rsidRPr="007E4D6E">
        <w:rPr>
          <w:szCs w:val="22"/>
          <w:lang w:eastAsia="de-DE"/>
        </w:rPr>
        <w:t>движат</w:t>
      </w:r>
      <w:proofErr w:type="spellEnd"/>
      <w:r w:rsidRPr="007E4D6E">
        <w:rPr>
          <w:szCs w:val="22"/>
          <w:lang w:eastAsia="de-DE"/>
        </w:rPr>
        <w:t xml:space="preserve"> (3/13 и 1/4 </w:t>
      </w:r>
      <w:proofErr w:type="spellStart"/>
      <w:r w:rsidRPr="007E4D6E">
        <w:rPr>
          <w:szCs w:val="22"/>
          <w:lang w:eastAsia="de-DE"/>
        </w:rPr>
        <w:t>пациенти</w:t>
      </w:r>
      <w:proofErr w:type="spellEnd"/>
      <w:r w:rsidRPr="007E4D6E">
        <w:rPr>
          <w:szCs w:val="22"/>
          <w:lang w:eastAsia="de-DE"/>
        </w:rPr>
        <w:t xml:space="preserve"> </w:t>
      </w:r>
      <w:proofErr w:type="spellStart"/>
      <w:r w:rsidRPr="007E4D6E">
        <w:rPr>
          <w:szCs w:val="22"/>
          <w:lang w:eastAsia="de-DE"/>
        </w:rPr>
        <w:t>съответно</w:t>
      </w:r>
      <w:proofErr w:type="spellEnd"/>
      <w:r w:rsidRPr="007E4D6E">
        <w:rPr>
          <w:szCs w:val="22"/>
          <w:lang w:eastAsia="de-DE"/>
        </w:rPr>
        <w:t xml:space="preserve"> </w:t>
      </w:r>
      <w:r w:rsidRPr="007E4D6E">
        <w:rPr>
          <w:rFonts w:hint="eastAsia"/>
          <w:szCs w:val="22"/>
          <w:lang w:eastAsia="de-DE"/>
        </w:rPr>
        <w:t>с</w:t>
      </w:r>
      <w:r w:rsidRPr="007E4D6E">
        <w:rPr>
          <w:szCs w:val="22"/>
          <w:lang w:eastAsia="de-DE"/>
        </w:rPr>
        <w:t xml:space="preserve"> 3 </w:t>
      </w:r>
      <w:r w:rsidRPr="007E4D6E">
        <w:rPr>
          <w:rFonts w:hint="eastAsia"/>
          <w:szCs w:val="22"/>
          <w:lang w:eastAsia="de-DE"/>
        </w:rPr>
        <w:t>и</w:t>
      </w:r>
      <w:r w:rsidRPr="007E4D6E">
        <w:rPr>
          <w:szCs w:val="22"/>
          <w:lang w:eastAsia="de-DE"/>
        </w:rPr>
        <w:t xml:space="preserve"> </w:t>
      </w:r>
      <w:r w:rsidR="00F53A35" w:rsidRPr="007E4D6E">
        <w:rPr>
          <w:szCs w:val="22"/>
          <w:lang w:eastAsia="de-DE"/>
        </w:rPr>
        <w:t>≥</w:t>
      </w:r>
      <w:r w:rsidR="00F53A35" w:rsidRPr="007E4D6E">
        <w:rPr>
          <w:rFonts w:hint="eastAsia"/>
          <w:szCs w:val="22"/>
          <w:lang w:eastAsia="de-DE"/>
        </w:rPr>
        <w:t> </w:t>
      </w:r>
      <w:r w:rsidRPr="007E4D6E">
        <w:rPr>
          <w:szCs w:val="22"/>
          <w:lang w:eastAsia="de-DE"/>
        </w:rPr>
        <w:t>4</w:t>
      </w:r>
      <w:r w:rsidR="004A2434" w:rsidRPr="007E4D6E">
        <w:rPr>
          <w:szCs w:val="22"/>
          <w:lang w:eastAsia="de-DE"/>
        </w:rPr>
        <w:t> </w:t>
      </w:r>
      <w:proofErr w:type="spellStart"/>
      <w:r w:rsidRPr="007E4D6E">
        <w:rPr>
          <w:szCs w:val="22"/>
          <w:lang w:eastAsia="de-DE"/>
        </w:rPr>
        <w:t>копия</w:t>
      </w:r>
      <w:proofErr w:type="spellEnd"/>
      <w:r w:rsidRPr="007E4D6E">
        <w:rPr>
          <w:szCs w:val="22"/>
          <w:lang w:eastAsia="de-DE"/>
        </w:rPr>
        <w:t xml:space="preserve"> </w:t>
      </w:r>
      <w:proofErr w:type="spellStart"/>
      <w:r w:rsidRPr="007E4D6E">
        <w:rPr>
          <w:szCs w:val="22"/>
          <w:lang w:eastAsia="de-DE"/>
        </w:rPr>
        <w:t>на</w:t>
      </w:r>
      <w:proofErr w:type="spellEnd"/>
      <w:r w:rsidRPr="007E4D6E">
        <w:rPr>
          <w:szCs w:val="22"/>
          <w:lang w:eastAsia="de-DE"/>
        </w:rPr>
        <w:t xml:space="preserve"> SMN2) и 48 % (N=12) </w:t>
      </w:r>
      <w:proofErr w:type="spellStart"/>
      <w:r w:rsidRPr="007E4D6E">
        <w:rPr>
          <w:szCs w:val="22"/>
          <w:lang w:eastAsia="de-DE"/>
        </w:rPr>
        <w:t>могат</w:t>
      </w:r>
      <w:proofErr w:type="spellEnd"/>
      <w:r w:rsidRPr="007E4D6E">
        <w:rPr>
          <w:szCs w:val="22"/>
          <w:lang w:eastAsia="de-DE"/>
        </w:rPr>
        <w:t xml:space="preserve"> </w:t>
      </w:r>
      <w:proofErr w:type="spellStart"/>
      <w:r w:rsidRPr="007E4D6E">
        <w:rPr>
          <w:szCs w:val="22"/>
          <w:lang w:eastAsia="de-DE"/>
        </w:rPr>
        <w:t>да</w:t>
      </w:r>
      <w:proofErr w:type="spellEnd"/>
      <w:r w:rsidRPr="007E4D6E">
        <w:rPr>
          <w:szCs w:val="22"/>
          <w:lang w:eastAsia="de-DE"/>
        </w:rPr>
        <w:t xml:space="preserve"> </w:t>
      </w:r>
      <w:proofErr w:type="spellStart"/>
      <w:r w:rsidRPr="007E4D6E">
        <w:rPr>
          <w:szCs w:val="22"/>
          <w:lang w:eastAsia="de-DE"/>
        </w:rPr>
        <w:t>ходят</w:t>
      </w:r>
      <w:proofErr w:type="spellEnd"/>
      <w:r w:rsidRPr="007E4D6E">
        <w:rPr>
          <w:szCs w:val="22"/>
          <w:lang w:eastAsia="de-DE"/>
        </w:rPr>
        <w:t xml:space="preserve"> </w:t>
      </w:r>
      <w:proofErr w:type="spellStart"/>
      <w:r w:rsidRPr="007E4D6E">
        <w:rPr>
          <w:szCs w:val="22"/>
          <w:lang w:eastAsia="de-DE"/>
        </w:rPr>
        <w:t>самостоятелно</w:t>
      </w:r>
      <w:proofErr w:type="spellEnd"/>
      <w:r w:rsidRPr="007E4D6E">
        <w:rPr>
          <w:szCs w:val="22"/>
          <w:lang w:eastAsia="de-DE"/>
        </w:rPr>
        <w:t xml:space="preserve"> (1/8, 9/13 и 2/4 </w:t>
      </w:r>
      <w:proofErr w:type="spellStart"/>
      <w:r w:rsidRPr="007E4D6E">
        <w:rPr>
          <w:szCs w:val="22"/>
          <w:lang w:eastAsia="de-DE"/>
        </w:rPr>
        <w:t>пациенти</w:t>
      </w:r>
      <w:proofErr w:type="spellEnd"/>
      <w:r w:rsidRPr="007E4D6E">
        <w:rPr>
          <w:szCs w:val="22"/>
          <w:lang w:eastAsia="de-DE"/>
        </w:rPr>
        <w:t xml:space="preserve"> </w:t>
      </w:r>
      <w:proofErr w:type="spellStart"/>
      <w:r w:rsidRPr="007E4D6E">
        <w:rPr>
          <w:szCs w:val="22"/>
          <w:lang w:eastAsia="de-DE"/>
        </w:rPr>
        <w:t>съответно</w:t>
      </w:r>
      <w:proofErr w:type="spellEnd"/>
      <w:r w:rsidRPr="007E4D6E">
        <w:rPr>
          <w:szCs w:val="22"/>
          <w:lang w:eastAsia="de-DE"/>
        </w:rPr>
        <w:t xml:space="preserve"> </w:t>
      </w:r>
      <w:r w:rsidR="00C437D4" w:rsidRPr="007E4D6E">
        <w:rPr>
          <w:szCs w:val="22"/>
          <w:lang w:val="bg-BG" w:eastAsia="de-DE"/>
        </w:rPr>
        <w:t xml:space="preserve">с </w:t>
      </w:r>
      <w:r w:rsidRPr="007E4D6E">
        <w:rPr>
          <w:szCs w:val="22"/>
          <w:lang w:eastAsia="de-DE"/>
        </w:rPr>
        <w:t>2, 3</w:t>
      </w:r>
      <w:r w:rsidR="00C437D4" w:rsidRPr="007E4D6E">
        <w:rPr>
          <w:szCs w:val="22"/>
          <w:lang w:eastAsia="de-DE"/>
        </w:rPr>
        <w:t xml:space="preserve"> </w:t>
      </w:r>
      <w:r w:rsidR="00C437D4" w:rsidRPr="007E4D6E">
        <w:rPr>
          <w:rFonts w:hint="eastAsia"/>
          <w:szCs w:val="22"/>
          <w:lang w:eastAsia="de-DE"/>
        </w:rPr>
        <w:t>и</w:t>
      </w:r>
      <w:r w:rsidRPr="007E4D6E">
        <w:rPr>
          <w:szCs w:val="22"/>
          <w:lang w:eastAsia="de-DE"/>
        </w:rPr>
        <w:t xml:space="preserve"> </w:t>
      </w:r>
      <w:r w:rsidR="00F53A35" w:rsidRPr="007E4D6E">
        <w:rPr>
          <w:szCs w:val="22"/>
          <w:lang w:eastAsia="de-DE"/>
        </w:rPr>
        <w:t>≥</w:t>
      </w:r>
      <w:r w:rsidR="00F53A35" w:rsidRPr="007E4D6E">
        <w:rPr>
          <w:rFonts w:hint="eastAsia"/>
          <w:szCs w:val="22"/>
          <w:lang w:eastAsia="de-DE"/>
        </w:rPr>
        <w:t> </w:t>
      </w:r>
      <w:r w:rsidRPr="007E4D6E">
        <w:rPr>
          <w:szCs w:val="22"/>
          <w:lang w:eastAsia="de-DE"/>
        </w:rPr>
        <w:t>4</w:t>
      </w:r>
      <w:r w:rsidR="00047849" w:rsidRPr="007E4D6E">
        <w:rPr>
          <w:szCs w:val="22"/>
          <w:lang w:val="bg-BG" w:eastAsia="de-DE"/>
        </w:rPr>
        <w:t> </w:t>
      </w:r>
      <w:proofErr w:type="spellStart"/>
      <w:r w:rsidRPr="007E4D6E">
        <w:rPr>
          <w:szCs w:val="22"/>
          <w:lang w:eastAsia="de-DE"/>
        </w:rPr>
        <w:t>копия</w:t>
      </w:r>
      <w:proofErr w:type="spellEnd"/>
      <w:r w:rsidRPr="007E4D6E">
        <w:rPr>
          <w:szCs w:val="22"/>
          <w:lang w:eastAsia="de-DE"/>
        </w:rPr>
        <w:t xml:space="preserve"> </w:t>
      </w:r>
      <w:proofErr w:type="spellStart"/>
      <w:r w:rsidRPr="007E4D6E">
        <w:rPr>
          <w:szCs w:val="22"/>
          <w:lang w:eastAsia="de-DE"/>
        </w:rPr>
        <w:t>на</w:t>
      </w:r>
      <w:proofErr w:type="spellEnd"/>
      <w:r w:rsidRPr="007E4D6E">
        <w:rPr>
          <w:szCs w:val="22"/>
          <w:lang w:eastAsia="de-DE"/>
        </w:rPr>
        <w:t xml:space="preserve"> SMN2). </w:t>
      </w:r>
      <w:proofErr w:type="spellStart"/>
      <w:r w:rsidRPr="007E4D6E">
        <w:rPr>
          <w:szCs w:val="22"/>
          <w:lang w:eastAsia="de-DE"/>
        </w:rPr>
        <w:t>Седем</w:t>
      </w:r>
      <w:proofErr w:type="spellEnd"/>
      <w:r w:rsidRPr="007E4D6E">
        <w:rPr>
          <w:szCs w:val="22"/>
          <w:lang w:eastAsia="de-DE"/>
        </w:rPr>
        <w:t xml:space="preserve"> </w:t>
      </w:r>
      <w:proofErr w:type="spellStart"/>
      <w:r w:rsidRPr="007E4D6E">
        <w:rPr>
          <w:szCs w:val="22"/>
          <w:lang w:eastAsia="de-DE"/>
        </w:rPr>
        <w:t>пациенти</w:t>
      </w:r>
      <w:proofErr w:type="spellEnd"/>
      <w:r w:rsidRPr="007E4D6E">
        <w:rPr>
          <w:szCs w:val="22"/>
          <w:lang w:eastAsia="de-DE"/>
        </w:rPr>
        <w:t xml:space="preserve"> </w:t>
      </w:r>
      <w:proofErr w:type="spellStart"/>
      <w:r w:rsidRPr="007E4D6E">
        <w:rPr>
          <w:szCs w:val="22"/>
          <w:lang w:eastAsia="de-DE"/>
        </w:rPr>
        <w:t>не</w:t>
      </w:r>
      <w:proofErr w:type="spellEnd"/>
      <w:r w:rsidRPr="007E4D6E">
        <w:rPr>
          <w:szCs w:val="22"/>
          <w:lang w:eastAsia="de-DE"/>
        </w:rPr>
        <w:t xml:space="preserve"> </w:t>
      </w:r>
      <w:proofErr w:type="spellStart"/>
      <w:r w:rsidRPr="007E4D6E">
        <w:rPr>
          <w:szCs w:val="22"/>
          <w:lang w:eastAsia="de-DE"/>
        </w:rPr>
        <w:t>са</w:t>
      </w:r>
      <w:proofErr w:type="spellEnd"/>
      <w:r w:rsidRPr="007E4D6E">
        <w:rPr>
          <w:szCs w:val="22"/>
          <w:lang w:eastAsia="de-DE"/>
        </w:rPr>
        <w:t xml:space="preserve"> </w:t>
      </w:r>
      <w:proofErr w:type="spellStart"/>
      <w:r w:rsidRPr="007E4D6E">
        <w:rPr>
          <w:szCs w:val="22"/>
          <w:lang w:eastAsia="de-DE"/>
        </w:rPr>
        <w:t>тествани</w:t>
      </w:r>
      <w:proofErr w:type="spellEnd"/>
      <w:r w:rsidRPr="007E4D6E">
        <w:rPr>
          <w:szCs w:val="22"/>
          <w:lang w:eastAsia="de-DE"/>
        </w:rPr>
        <w:t xml:space="preserve"> </w:t>
      </w:r>
      <w:proofErr w:type="spellStart"/>
      <w:r w:rsidRPr="007E4D6E">
        <w:rPr>
          <w:szCs w:val="22"/>
          <w:lang w:eastAsia="de-DE"/>
        </w:rPr>
        <w:t>за</w:t>
      </w:r>
      <w:proofErr w:type="spellEnd"/>
      <w:r w:rsidRPr="007E4D6E">
        <w:rPr>
          <w:szCs w:val="22"/>
          <w:lang w:eastAsia="de-DE"/>
        </w:rPr>
        <w:t xml:space="preserve"> </w:t>
      </w:r>
      <w:proofErr w:type="spellStart"/>
      <w:r w:rsidRPr="007E4D6E">
        <w:rPr>
          <w:szCs w:val="22"/>
          <w:lang w:eastAsia="de-DE"/>
        </w:rPr>
        <w:t>ходене</w:t>
      </w:r>
      <w:proofErr w:type="spellEnd"/>
      <w:r w:rsidRPr="007E4D6E">
        <w:rPr>
          <w:szCs w:val="22"/>
          <w:lang w:eastAsia="de-DE"/>
        </w:rPr>
        <w:t xml:space="preserve"> </w:t>
      </w:r>
      <w:proofErr w:type="spellStart"/>
      <w:r w:rsidRPr="007E4D6E">
        <w:rPr>
          <w:szCs w:val="22"/>
          <w:lang w:eastAsia="de-DE"/>
        </w:rPr>
        <w:t>на</w:t>
      </w:r>
      <w:proofErr w:type="spellEnd"/>
      <w:r w:rsidRPr="007E4D6E">
        <w:rPr>
          <w:szCs w:val="22"/>
          <w:lang w:eastAsia="de-DE"/>
        </w:rPr>
        <w:t xml:space="preserve"> </w:t>
      </w:r>
      <w:r w:rsidR="00000CA7" w:rsidRPr="007E4D6E">
        <w:rPr>
          <w:szCs w:val="22"/>
          <w:lang w:val="bg-BG" w:eastAsia="de-DE"/>
        </w:rPr>
        <w:t>М</w:t>
      </w:r>
      <w:proofErr w:type="spellStart"/>
      <w:r w:rsidRPr="007E4D6E">
        <w:rPr>
          <w:szCs w:val="22"/>
          <w:lang w:eastAsia="de-DE"/>
        </w:rPr>
        <w:t>есец</w:t>
      </w:r>
      <w:proofErr w:type="spellEnd"/>
      <w:r w:rsidR="00047849" w:rsidRPr="007E4D6E">
        <w:rPr>
          <w:szCs w:val="22"/>
          <w:lang w:val="bg-BG" w:eastAsia="de-DE"/>
        </w:rPr>
        <w:t> </w:t>
      </w:r>
      <w:r w:rsidRPr="007E4D6E">
        <w:rPr>
          <w:szCs w:val="22"/>
          <w:lang w:eastAsia="de-DE"/>
        </w:rPr>
        <w:t>12.</w:t>
      </w:r>
    </w:p>
    <w:p w14:paraId="610E5335" w14:textId="77777777" w:rsidR="008A4219" w:rsidRPr="003F5D95" w:rsidRDefault="008A4219" w:rsidP="005F64FE">
      <w:pPr>
        <w:rPr>
          <w:rFonts w:cs="Arial"/>
          <w:color w:val="000000"/>
          <w:szCs w:val="22"/>
        </w:rPr>
      </w:pPr>
    </w:p>
    <w:tbl>
      <w:tblPr>
        <w:tblW w:w="86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2"/>
        <w:gridCol w:w="2799"/>
      </w:tblGrid>
      <w:tr w:rsidR="005F64FE" w:rsidRPr="003F5D95" w14:paraId="1ED7EFA5" w14:textId="77777777" w:rsidTr="004956F1">
        <w:trPr>
          <w:trHeight w:val="48"/>
          <w:tblHeader/>
        </w:trPr>
        <w:tc>
          <w:tcPr>
            <w:tcW w:w="8681" w:type="dxa"/>
            <w:gridSpan w:val="2"/>
            <w:tcBorders>
              <w:top w:val="nil"/>
              <w:left w:val="nil"/>
              <w:right w:val="nil"/>
            </w:tcBorders>
          </w:tcPr>
          <w:p w14:paraId="6E611E65" w14:textId="37EDA7AD" w:rsidR="005F64FE" w:rsidRPr="003F5D95" w:rsidRDefault="005F64FE" w:rsidP="00C55688">
            <w:pPr>
              <w:pStyle w:val="TableTitle"/>
              <w:tabs>
                <w:tab w:val="clear" w:pos="1152"/>
                <w:tab w:val="left" w:pos="782"/>
              </w:tabs>
              <w:spacing w:before="0" w:line="240" w:lineRule="auto"/>
              <w:ind w:left="0" w:firstLine="0"/>
              <w:rPr>
                <w:rFonts w:ascii="Times New Roman" w:hAnsi="Times New Roman"/>
                <w:bCs/>
                <w:sz w:val="22"/>
                <w:szCs w:val="22"/>
                <w:lang w:val="bg-BG"/>
              </w:rPr>
            </w:pPr>
            <w:proofErr w:type="spellStart"/>
            <w:r w:rsidRPr="003F5D95">
              <w:rPr>
                <w:rFonts w:ascii="Times New Roman" w:hAnsi="Times New Roman"/>
                <w:bCs/>
                <w:sz w:val="22"/>
                <w:szCs w:val="22"/>
                <w:lang w:val="en-GB"/>
              </w:rPr>
              <w:lastRenderedPageBreak/>
              <w:t>Таблица</w:t>
            </w:r>
            <w:proofErr w:type="spellEnd"/>
            <w:r w:rsidRPr="003F5D95">
              <w:rPr>
                <w:rFonts w:ascii="Times New Roman" w:hAnsi="Times New Roman"/>
                <w:bCs/>
                <w:sz w:val="22"/>
                <w:szCs w:val="22"/>
                <w:lang w:val="en-GB"/>
              </w:rPr>
              <w:t xml:space="preserve"> 6.</w:t>
            </w:r>
            <w:r w:rsidRPr="003F5D95">
              <w:rPr>
                <w:rFonts w:ascii="Times New Roman" w:hAnsi="Times New Roman"/>
                <w:bCs/>
                <w:sz w:val="22"/>
                <w:szCs w:val="22"/>
                <w:lang w:val="bg-BG"/>
              </w:rPr>
              <w:t xml:space="preserve"> Обобщение на основните крайни точки за ефикасност при пресимптоматични пациенти на </w:t>
            </w:r>
            <w:r w:rsidR="00000CA7">
              <w:rPr>
                <w:rFonts w:ascii="Times New Roman" w:hAnsi="Times New Roman"/>
                <w:bCs/>
                <w:sz w:val="22"/>
                <w:szCs w:val="22"/>
                <w:lang w:val="bg-BG"/>
              </w:rPr>
              <w:t>М</w:t>
            </w:r>
            <w:r w:rsidRPr="003F5D95">
              <w:rPr>
                <w:rFonts w:ascii="Times New Roman" w:hAnsi="Times New Roman"/>
                <w:bCs/>
                <w:sz w:val="22"/>
                <w:szCs w:val="22"/>
                <w:lang w:val="bg-BG"/>
              </w:rPr>
              <w:t>есец</w:t>
            </w:r>
            <w:r w:rsidR="004A2434" w:rsidRPr="003F5D95">
              <w:rPr>
                <w:rFonts w:ascii="Times New Roman" w:hAnsi="Times New Roman"/>
                <w:bCs/>
                <w:sz w:val="22"/>
                <w:szCs w:val="22"/>
                <w:lang w:val="en-GB"/>
              </w:rPr>
              <w:t> </w:t>
            </w:r>
            <w:r w:rsidRPr="003F5D95">
              <w:rPr>
                <w:rFonts w:ascii="Times New Roman" w:hAnsi="Times New Roman"/>
                <w:bCs/>
                <w:sz w:val="22"/>
                <w:szCs w:val="22"/>
                <w:lang w:val="bg-BG"/>
              </w:rPr>
              <w:t>12</w:t>
            </w:r>
          </w:p>
        </w:tc>
      </w:tr>
      <w:tr w:rsidR="005F64FE" w:rsidRPr="003F5D95" w14:paraId="4D2E8F85" w14:textId="77777777" w:rsidTr="004956F1">
        <w:trPr>
          <w:trHeight w:val="48"/>
        </w:trPr>
        <w:tc>
          <w:tcPr>
            <w:tcW w:w="5882" w:type="dxa"/>
          </w:tcPr>
          <w:p w14:paraId="5D115698" w14:textId="77777777" w:rsidR="005F64FE" w:rsidRPr="003F5D95" w:rsidRDefault="005F64FE" w:rsidP="00CC561E">
            <w:pPr>
              <w:pStyle w:val="TableCell10Left"/>
              <w:spacing w:before="0" w:after="0" w:line="240" w:lineRule="auto"/>
              <w:rPr>
                <w:rFonts w:ascii="Times New Roman" w:hAnsi="Times New Roman"/>
                <w:b/>
                <w:bCs/>
                <w:sz w:val="22"/>
                <w:szCs w:val="22"/>
                <w:lang w:val="en-GB"/>
              </w:rPr>
            </w:pPr>
            <w:proofErr w:type="spellStart"/>
            <w:r w:rsidRPr="003F5D95">
              <w:rPr>
                <w:rFonts w:ascii="Times New Roman" w:hAnsi="Times New Roman"/>
                <w:b/>
                <w:bCs/>
                <w:sz w:val="22"/>
                <w:szCs w:val="22"/>
                <w:lang w:val="en-GB"/>
              </w:rPr>
              <w:t>Крайни</w:t>
            </w:r>
            <w:proofErr w:type="spellEnd"/>
            <w:r w:rsidRPr="003F5D95">
              <w:rPr>
                <w:rFonts w:ascii="Times New Roman" w:hAnsi="Times New Roman"/>
                <w:b/>
                <w:bCs/>
                <w:sz w:val="22"/>
                <w:szCs w:val="22"/>
                <w:lang w:val="en-GB"/>
              </w:rPr>
              <w:t xml:space="preserve"> </w:t>
            </w:r>
            <w:proofErr w:type="spellStart"/>
            <w:r w:rsidRPr="003F5D95">
              <w:rPr>
                <w:rFonts w:ascii="Times New Roman" w:hAnsi="Times New Roman"/>
                <w:b/>
                <w:bCs/>
                <w:sz w:val="22"/>
                <w:szCs w:val="22"/>
                <w:lang w:val="en-GB"/>
              </w:rPr>
              <w:t>точки</w:t>
            </w:r>
            <w:proofErr w:type="spellEnd"/>
            <w:r w:rsidRPr="003F5D95">
              <w:rPr>
                <w:rFonts w:ascii="Times New Roman" w:hAnsi="Times New Roman"/>
                <w:b/>
                <w:bCs/>
                <w:sz w:val="22"/>
                <w:szCs w:val="22"/>
                <w:lang w:val="en-GB"/>
              </w:rPr>
              <w:t xml:space="preserve"> </w:t>
            </w:r>
            <w:proofErr w:type="spellStart"/>
            <w:r w:rsidRPr="003F5D95">
              <w:rPr>
                <w:rFonts w:ascii="Times New Roman" w:hAnsi="Times New Roman"/>
                <w:b/>
                <w:bCs/>
                <w:sz w:val="22"/>
                <w:szCs w:val="22"/>
                <w:lang w:val="en-GB"/>
              </w:rPr>
              <w:t>за</w:t>
            </w:r>
            <w:proofErr w:type="spellEnd"/>
            <w:r w:rsidRPr="003F5D95">
              <w:rPr>
                <w:rFonts w:ascii="Times New Roman" w:hAnsi="Times New Roman"/>
                <w:b/>
                <w:bCs/>
                <w:sz w:val="22"/>
                <w:szCs w:val="22"/>
                <w:lang w:val="en-GB"/>
              </w:rPr>
              <w:t xml:space="preserve"> </w:t>
            </w:r>
            <w:proofErr w:type="spellStart"/>
            <w:r w:rsidRPr="003F5D95">
              <w:rPr>
                <w:rFonts w:ascii="Times New Roman" w:hAnsi="Times New Roman"/>
                <w:b/>
                <w:bCs/>
                <w:sz w:val="22"/>
                <w:szCs w:val="22"/>
                <w:lang w:val="en-GB"/>
              </w:rPr>
              <w:t>ефикасност</w:t>
            </w:r>
            <w:proofErr w:type="spellEnd"/>
          </w:p>
        </w:tc>
        <w:tc>
          <w:tcPr>
            <w:tcW w:w="2798" w:type="dxa"/>
          </w:tcPr>
          <w:p w14:paraId="7D33F442" w14:textId="33465AD6" w:rsidR="005F64FE" w:rsidRPr="003F5D95" w:rsidRDefault="005F64FE" w:rsidP="00CC561E">
            <w:pPr>
              <w:pStyle w:val="TabelCell10Center"/>
              <w:spacing w:before="0" w:after="0" w:line="240" w:lineRule="auto"/>
              <w:rPr>
                <w:rFonts w:ascii="Times New Roman" w:hAnsi="Times New Roman"/>
                <w:b/>
                <w:bCs/>
                <w:sz w:val="22"/>
                <w:szCs w:val="22"/>
                <w:lang w:val="en-GB"/>
              </w:rPr>
            </w:pPr>
            <w:r w:rsidRPr="003F5D95">
              <w:rPr>
                <w:rFonts w:ascii="Times New Roman" w:hAnsi="Times New Roman"/>
                <w:b/>
                <w:bCs/>
                <w:sz w:val="22"/>
                <w:szCs w:val="22"/>
                <w:lang w:val="en-GB"/>
              </w:rPr>
              <w:t xml:space="preserve">ITT </w:t>
            </w:r>
            <w:r w:rsidRPr="003F5D95">
              <w:rPr>
                <w:rFonts w:ascii="Times New Roman" w:hAnsi="Times New Roman"/>
                <w:b/>
                <w:bCs/>
                <w:sz w:val="22"/>
                <w:szCs w:val="22"/>
                <w:lang w:val="bg-BG"/>
              </w:rPr>
              <w:t>популация</w:t>
            </w:r>
            <w:r w:rsidRPr="003F5D95">
              <w:rPr>
                <w:rFonts w:ascii="Times New Roman" w:hAnsi="Times New Roman"/>
                <w:b/>
                <w:bCs/>
                <w:sz w:val="22"/>
                <w:szCs w:val="22"/>
                <w:lang w:val="en-GB"/>
              </w:rPr>
              <w:t xml:space="preserve"> (N=26)</w:t>
            </w:r>
          </w:p>
        </w:tc>
      </w:tr>
      <w:tr w:rsidR="005F64FE" w:rsidRPr="003F5D95" w14:paraId="0130D827" w14:textId="77777777" w:rsidTr="004956F1">
        <w:trPr>
          <w:trHeight w:val="326"/>
        </w:trPr>
        <w:tc>
          <w:tcPr>
            <w:tcW w:w="8681" w:type="dxa"/>
            <w:gridSpan w:val="2"/>
          </w:tcPr>
          <w:p w14:paraId="0E44D1CA" w14:textId="77777777" w:rsidR="005F64FE" w:rsidRPr="003F5D95" w:rsidRDefault="005F64FE" w:rsidP="00CC561E">
            <w:pPr>
              <w:pStyle w:val="TableCell10Left"/>
              <w:spacing w:before="0" w:after="0" w:line="240" w:lineRule="auto"/>
              <w:rPr>
                <w:rFonts w:ascii="Times New Roman" w:hAnsi="Times New Roman"/>
                <w:sz w:val="22"/>
                <w:szCs w:val="22"/>
                <w:u w:val="single"/>
                <w:lang w:val="en-GB"/>
              </w:rPr>
            </w:pPr>
            <w:proofErr w:type="spellStart"/>
            <w:r w:rsidRPr="003F5D95">
              <w:rPr>
                <w:rFonts w:ascii="Times New Roman" w:hAnsi="Times New Roman"/>
                <w:sz w:val="22"/>
                <w:szCs w:val="22"/>
                <w:u w:val="single"/>
                <w:lang w:val="en-GB"/>
              </w:rPr>
              <w:t>Моторна</w:t>
            </w:r>
            <w:proofErr w:type="spellEnd"/>
            <w:r w:rsidRPr="003F5D95">
              <w:rPr>
                <w:rFonts w:ascii="Times New Roman" w:hAnsi="Times New Roman"/>
                <w:sz w:val="22"/>
                <w:szCs w:val="22"/>
                <w:u w:val="single"/>
                <w:lang w:val="en-GB"/>
              </w:rPr>
              <w:t xml:space="preserve"> </w:t>
            </w:r>
            <w:proofErr w:type="spellStart"/>
            <w:r w:rsidRPr="003F5D95">
              <w:rPr>
                <w:rFonts w:ascii="Times New Roman" w:hAnsi="Times New Roman"/>
                <w:sz w:val="22"/>
                <w:szCs w:val="22"/>
                <w:u w:val="single"/>
                <w:lang w:val="en-GB"/>
              </w:rPr>
              <w:t>функция</w:t>
            </w:r>
            <w:proofErr w:type="spellEnd"/>
            <w:r w:rsidRPr="003F5D95">
              <w:rPr>
                <w:rFonts w:ascii="Times New Roman" w:hAnsi="Times New Roman"/>
                <w:sz w:val="22"/>
                <w:szCs w:val="22"/>
                <w:u w:val="single"/>
                <w:lang w:val="en-GB"/>
              </w:rPr>
              <w:t xml:space="preserve"> </w:t>
            </w:r>
          </w:p>
        </w:tc>
      </w:tr>
      <w:tr w:rsidR="005F64FE" w:rsidRPr="003F5D95" w14:paraId="53F952FE" w14:textId="77777777" w:rsidTr="004956F1">
        <w:trPr>
          <w:trHeight w:val="615"/>
        </w:trPr>
        <w:tc>
          <w:tcPr>
            <w:tcW w:w="5882" w:type="dxa"/>
          </w:tcPr>
          <w:p w14:paraId="49E0F243" w14:textId="56C35C9A" w:rsidR="005F64FE" w:rsidRPr="003F5D95" w:rsidRDefault="005F64FE" w:rsidP="00CC561E">
            <w:pPr>
              <w:pStyle w:val="TableCell10Left"/>
              <w:spacing w:before="0" w:after="0" w:line="240" w:lineRule="auto"/>
              <w:rPr>
                <w:rFonts w:ascii="Times New Roman" w:hAnsi="Times New Roman"/>
                <w:sz w:val="22"/>
                <w:szCs w:val="22"/>
                <w:lang w:val="en-GB"/>
              </w:rPr>
            </w:pPr>
            <w:r w:rsidRPr="003F5D95">
              <w:rPr>
                <w:rFonts w:ascii="Times New Roman" w:hAnsi="Times New Roman"/>
                <w:sz w:val="22"/>
                <w:szCs w:val="22"/>
                <w:lang w:val="bg-BG"/>
              </w:rPr>
              <w:t>Процент пациенти,</w:t>
            </w:r>
            <w:r w:rsidRPr="003F5D95">
              <w:rPr>
                <w:rFonts w:ascii="Times New Roman" w:hAnsi="Times New Roman"/>
                <w:sz w:val="22"/>
                <w:szCs w:val="22"/>
                <w:lang w:val="en-GB"/>
              </w:rPr>
              <w:t xml:space="preserve"> </w:t>
            </w:r>
            <w:r w:rsidRPr="003F5D95">
              <w:rPr>
                <w:rFonts w:ascii="Times New Roman" w:hAnsi="Times New Roman"/>
                <w:sz w:val="22"/>
                <w:szCs w:val="22"/>
                <w:lang w:val="bg-BG"/>
              </w:rPr>
              <w:t>достигащи общ скор</w:t>
            </w:r>
            <w:r w:rsidRPr="003F5D95">
              <w:rPr>
                <w:rFonts w:ascii="Times New Roman" w:hAnsi="Times New Roman"/>
                <w:sz w:val="22"/>
                <w:szCs w:val="22"/>
                <w:lang w:val="en-GB"/>
              </w:rPr>
              <w:t xml:space="preserve"> 50 </w:t>
            </w:r>
            <w:r w:rsidRPr="003F5D95">
              <w:rPr>
                <w:rFonts w:ascii="Times New Roman" w:hAnsi="Times New Roman"/>
                <w:sz w:val="22"/>
                <w:szCs w:val="22"/>
                <w:lang w:val="bg-BG"/>
              </w:rPr>
              <w:t xml:space="preserve">или по-висок </w:t>
            </w:r>
            <w:r w:rsidR="00BE7CDB" w:rsidRPr="003F5D95">
              <w:rPr>
                <w:rFonts w:ascii="Times New Roman" w:hAnsi="Times New Roman"/>
                <w:sz w:val="22"/>
                <w:szCs w:val="22"/>
                <w:lang w:val="bg-BG"/>
              </w:rPr>
              <w:t>по</w:t>
            </w:r>
            <w:r w:rsidRPr="003F5D95">
              <w:rPr>
                <w:rFonts w:ascii="Times New Roman" w:hAnsi="Times New Roman"/>
                <w:sz w:val="22"/>
                <w:szCs w:val="22"/>
                <w:lang w:val="bg-BG"/>
              </w:rPr>
              <w:t xml:space="preserve"> </w:t>
            </w:r>
            <w:r w:rsidRPr="003F5D95">
              <w:rPr>
                <w:rFonts w:ascii="Times New Roman" w:hAnsi="Times New Roman"/>
                <w:sz w:val="22"/>
                <w:szCs w:val="22"/>
                <w:lang w:val="en-GB"/>
              </w:rPr>
              <w:t>CHOP-INTEND (90 CI%)</w:t>
            </w:r>
          </w:p>
        </w:tc>
        <w:tc>
          <w:tcPr>
            <w:tcW w:w="2798" w:type="dxa"/>
          </w:tcPr>
          <w:p w14:paraId="55BAC09E" w14:textId="77777777" w:rsidR="005F64FE" w:rsidRPr="003F5D95" w:rsidRDefault="005F64FE" w:rsidP="00CC561E">
            <w:pPr>
              <w:pStyle w:val="TabelCell10Center"/>
              <w:spacing w:before="0" w:after="0" w:line="240" w:lineRule="auto"/>
              <w:rPr>
                <w:rFonts w:ascii="Times New Roman" w:hAnsi="Times New Roman"/>
                <w:sz w:val="22"/>
                <w:szCs w:val="22"/>
                <w:lang w:val="en-GB"/>
              </w:rPr>
            </w:pPr>
            <w:r w:rsidRPr="003F5D95">
              <w:rPr>
                <w:rFonts w:ascii="Times New Roman" w:hAnsi="Times New Roman"/>
                <w:sz w:val="22"/>
                <w:szCs w:val="22"/>
                <w:lang w:val="en-GB"/>
              </w:rPr>
              <w:t>92%</w:t>
            </w:r>
            <w:r w:rsidRPr="003F5D95">
              <w:rPr>
                <w:rFonts w:ascii="Times New Roman" w:hAnsi="Times New Roman"/>
                <w:sz w:val="22"/>
                <w:szCs w:val="22"/>
                <w:vertAlign w:val="superscript"/>
                <w:lang w:val="en-GB"/>
              </w:rPr>
              <w:t>a</w:t>
            </w:r>
          </w:p>
          <w:p w14:paraId="787C4F40" w14:textId="77777777" w:rsidR="005F64FE" w:rsidRPr="003F5D95" w:rsidRDefault="005F64FE" w:rsidP="00CC561E">
            <w:pPr>
              <w:pStyle w:val="TabelCell10Center"/>
              <w:spacing w:before="0" w:after="0" w:line="240" w:lineRule="auto"/>
              <w:rPr>
                <w:rFonts w:ascii="Times New Roman" w:hAnsi="Times New Roman"/>
                <w:sz w:val="22"/>
                <w:szCs w:val="22"/>
                <w:lang w:val="en-GB"/>
              </w:rPr>
            </w:pPr>
            <w:r w:rsidRPr="003F5D95">
              <w:rPr>
                <w:rFonts w:ascii="Times New Roman" w:hAnsi="Times New Roman"/>
                <w:sz w:val="22"/>
                <w:szCs w:val="22"/>
                <w:lang w:val="en-GB"/>
              </w:rPr>
              <w:t>(76</w:t>
            </w:r>
            <w:r w:rsidRPr="003F5D95">
              <w:rPr>
                <w:rFonts w:ascii="Times New Roman" w:hAnsi="Times New Roman"/>
                <w:sz w:val="22"/>
                <w:szCs w:val="22"/>
                <w:lang w:val="bg-BG"/>
              </w:rPr>
              <w:t>,</w:t>
            </w:r>
            <w:r w:rsidRPr="003F5D95">
              <w:rPr>
                <w:rFonts w:ascii="Times New Roman" w:hAnsi="Times New Roman"/>
                <w:sz w:val="22"/>
                <w:szCs w:val="22"/>
                <w:lang w:val="en-GB"/>
              </w:rPr>
              <w:t>9%</w:t>
            </w:r>
            <w:r w:rsidRPr="003F5D95">
              <w:rPr>
                <w:rFonts w:ascii="Times New Roman" w:hAnsi="Times New Roman"/>
                <w:sz w:val="22"/>
                <w:szCs w:val="22"/>
                <w:lang w:val="bg-BG"/>
              </w:rPr>
              <w:t>;</w:t>
            </w:r>
            <w:r w:rsidRPr="003F5D95">
              <w:rPr>
                <w:rFonts w:ascii="Times New Roman" w:hAnsi="Times New Roman"/>
                <w:sz w:val="22"/>
                <w:szCs w:val="22"/>
                <w:lang w:val="en-GB"/>
              </w:rPr>
              <w:t xml:space="preserve"> 98</w:t>
            </w:r>
            <w:r w:rsidRPr="003F5D95">
              <w:rPr>
                <w:rFonts w:ascii="Times New Roman" w:hAnsi="Times New Roman"/>
                <w:sz w:val="22"/>
                <w:szCs w:val="22"/>
                <w:lang w:val="bg-BG"/>
              </w:rPr>
              <w:t>,</w:t>
            </w:r>
            <w:r w:rsidRPr="003F5D95">
              <w:rPr>
                <w:rFonts w:ascii="Times New Roman" w:hAnsi="Times New Roman"/>
                <w:sz w:val="22"/>
                <w:szCs w:val="22"/>
                <w:lang w:val="en-GB"/>
              </w:rPr>
              <w:t>6%)</w:t>
            </w:r>
          </w:p>
        </w:tc>
      </w:tr>
      <w:tr w:rsidR="005F64FE" w:rsidRPr="003F5D95" w14:paraId="5B3AFBAB" w14:textId="77777777" w:rsidTr="004956F1">
        <w:trPr>
          <w:trHeight w:val="615"/>
        </w:trPr>
        <w:tc>
          <w:tcPr>
            <w:tcW w:w="5882" w:type="dxa"/>
          </w:tcPr>
          <w:p w14:paraId="1EF1C726" w14:textId="1FC47356" w:rsidR="005F64FE" w:rsidRPr="003F5D95" w:rsidRDefault="005F64FE" w:rsidP="00CC561E">
            <w:pPr>
              <w:pStyle w:val="TableCell10Left"/>
              <w:spacing w:before="0" w:after="0" w:line="240" w:lineRule="auto"/>
              <w:rPr>
                <w:rFonts w:ascii="Times New Roman" w:hAnsi="Times New Roman"/>
                <w:sz w:val="22"/>
                <w:szCs w:val="22"/>
                <w:lang w:val="en-GB"/>
              </w:rPr>
            </w:pPr>
            <w:r w:rsidRPr="003F5D95">
              <w:rPr>
                <w:rFonts w:ascii="Times New Roman" w:hAnsi="Times New Roman"/>
                <w:sz w:val="22"/>
                <w:szCs w:val="22"/>
                <w:lang w:val="bg-BG"/>
              </w:rPr>
              <w:t>Процент пациенти,</w:t>
            </w:r>
            <w:r w:rsidRPr="003F5D95">
              <w:rPr>
                <w:rFonts w:ascii="Times New Roman" w:hAnsi="Times New Roman"/>
                <w:sz w:val="22"/>
                <w:szCs w:val="22"/>
                <w:lang w:val="en-GB"/>
              </w:rPr>
              <w:t xml:space="preserve"> </w:t>
            </w:r>
            <w:r w:rsidRPr="003F5D95">
              <w:rPr>
                <w:rFonts w:ascii="Times New Roman" w:hAnsi="Times New Roman"/>
                <w:sz w:val="22"/>
                <w:szCs w:val="22"/>
                <w:lang w:val="bg-BG"/>
              </w:rPr>
              <w:t>достигащи общ скор</w:t>
            </w:r>
            <w:r w:rsidRPr="003F5D95">
              <w:rPr>
                <w:rFonts w:ascii="Times New Roman" w:hAnsi="Times New Roman"/>
                <w:sz w:val="22"/>
                <w:szCs w:val="22"/>
                <w:lang w:val="en-GB"/>
              </w:rPr>
              <w:t xml:space="preserve"> 60 </w:t>
            </w:r>
            <w:r w:rsidRPr="003F5D95">
              <w:rPr>
                <w:rFonts w:ascii="Times New Roman" w:hAnsi="Times New Roman"/>
                <w:sz w:val="22"/>
                <w:szCs w:val="22"/>
                <w:lang w:val="bg-BG"/>
              </w:rPr>
              <w:t xml:space="preserve">или по-висок </w:t>
            </w:r>
            <w:r w:rsidR="00BE7CDB" w:rsidRPr="003F5D95">
              <w:rPr>
                <w:rFonts w:ascii="Times New Roman" w:hAnsi="Times New Roman"/>
                <w:sz w:val="22"/>
                <w:szCs w:val="22"/>
                <w:lang w:val="bg-BG"/>
              </w:rPr>
              <w:t>по</w:t>
            </w:r>
            <w:r w:rsidRPr="003F5D95">
              <w:rPr>
                <w:rFonts w:ascii="Times New Roman" w:hAnsi="Times New Roman"/>
                <w:sz w:val="22"/>
                <w:szCs w:val="22"/>
                <w:lang w:val="bg-BG"/>
              </w:rPr>
              <w:t xml:space="preserve"> </w:t>
            </w:r>
            <w:r w:rsidRPr="003F5D95">
              <w:rPr>
                <w:rFonts w:ascii="Times New Roman" w:hAnsi="Times New Roman"/>
                <w:sz w:val="22"/>
                <w:szCs w:val="22"/>
                <w:lang w:val="en-GB"/>
              </w:rPr>
              <w:t>CHOP-INTEND (90 CI%)</w:t>
            </w:r>
          </w:p>
        </w:tc>
        <w:tc>
          <w:tcPr>
            <w:tcW w:w="2798" w:type="dxa"/>
          </w:tcPr>
          <w:p w14:paraId="3C71AD5C" w14:textId="77777777" w:rsidR="005F64FE" w:rsidRPr="003F5D95" w:rsidRDefault="005F64FE" w:rsidP="00CC561E">
            <w:pPr>
              <w:pStyle w:val="TabelCell10Center"/>
              <w:spacing w:before="0" w:after="0" w:line="240" w:lineRule="auto"/>
              <w:rPr>
                <w:rFonts w:ascii="Times New Roman" w:hAnsi="Times New Roman"/>
                <w:sz w:val="22"/>
                <w:szCs w:val="22"/>
                <w:lang w:val="en-GB"/>
              </w:rPr>
            </w:pPr>
            <w:r w:rsidRPr="003F5D95">
              <w:rPr>
                <w:rFonts w:ascii="Times New Roman" w:hAnsi="Times New Roman"/>
                <w:sz w:val="22"/>
                <w:szCs w:val="22"/>
                <w:lang w:val="en-GB"/>
              </w:rPr>
              <w:t>80%</w:t>
            </w:r>
            <w:r w:rsidRPr="003F5D95">
              <w:rPr>
                <w:rFonts w:ascii="Times New Roman" w:hAnsi="Times New Roman"/>
                <w:sz w:val="22"/>
                <w:szCs w:val="22"/>
                <w:vertAlign w:val="superscript"/>
                <w:lang w:val="en-GB"/>
              </w:rPr>
              <w:t>a</w:t>
            </w:r>
          </w:p>
          <w:p w14:paraId="701470DF" w14:textId="77777777" w:rsidR="005F64FE" w:rsidRPr="003F5D95" w:rsidRDefault="005F64FE" w:rsidP="00CC561E">
            <w:pPr>
              <w:pStyle w:val="TabelCell10Center"/>
              <w:spacing w:before="0" w:after="0" w:line="240" w:lineRule="auto"/>
              <w:rPr>
                <w:rFonts w:ascii="Times New Roman" w:hAnsi="Times New Roman"/>
                <w:sz w:val="22"/>
                <w:szCs w:val="22"/>
                <w:lang w:val="en-GB"/>
              </w:rPr>
            </w:pPr>
            <w:r w:rsidRPr="003F5D95">
              <w:rPr>
                <w:rFonts w:ascii="Times New Roman" w:hAnsi="Times New Roman"/>
                <w:sz w:val="22"/>
                <w:szCs w:val="22"/>
                <w:lang w:val="en-GB"/>
              </w:rPr>
              <w:t>(62</w:t>
            </w:r>
            <w:r w:rsidRPr="003F5D95">
              <w:rPr>
                <w:rFonts w:ascii="Times New Roman" w:hAnsi="Times New Roman"/>
                <w:sz w:val="22"/>
                <w:szCs w:val="22"/>
                <w:lang w:val="bg-BG"/>
              </w:rPr>
              <w:t>,</w:t>
            </w:r>
            <w:r w:rsidRPr="003F5D95">
              <w:rPr>
                <w:rFonts w:ascii="Times New Roman" w:hAnsi="Times New Roman"/>
                <w:sz w:val="22"/>
                <w:szCs w:val="22"/>
                <w:lang w:val="en-GB"/>
              </w:rPr>
              <w:t>5%</w:t>
            </w:r>
            <w:r w:rsidRPr="003F5D95">
              <w:rPr>
                <w:rFonts w:ascii="Times New Roman" w:hAnsi="Times New Roman"/>
                <w:sz w:val="22"/>
                <w:szCs w:val="22"/>
                <w:lang w:val="bg-BG"/>
              </w:rPr>
              <w:t>;</w:t>
            </w:r>
            <w:r w:rsidRPr="003F5D95">
              <w:rPr>
                <w:rFonts w:ascii="Times New Roman" w:hAnsi="Times New Roman"/>
                <w:sz w:val="22"/>
                <w:szCs w:val="22"/>
                <w:lang w:val="en-GB"/>
              </w:rPr>
              <w:t xml:space="preserve"> 91</w:t>
            </w:r>
            <w:r w:rsidRPr="003F5D95">
              <w:rPr>
                <w:rFonts w:ascii="Times New Roman" w:hAnsi="Times New Roman"/>
                <w:sz w:val="22"/>
                <w:szCs w:val="22"/>
                <w:lang w:val="bg-BG"/>
              </w:rPr>
              <w:t>,</w:t>
            </w:r>
            <w:r w:rsidRPr="003F5D95">
              <w:rPr>
                <w:rFonts w:ascii="Times New Roman" w:hAnsi="Times New Roman"/>
                <w:sz w:val="22"/>
                <w:szCs w:val="22"/>
                <w:lang w:val="en-GB"/>
              </w:rPr>
              <w:t>8%)</w:t>
            </w:r>
          </w:p>
        </w:tc>
      </w:tr>
      <w:tr w:rsidR="005F64FE" w:rsidRPr="003F5D95" w14:paraId="219721D5" w14:textId="77777777" w:rsidTr="004956F1">
        <w:trPr>
          <w:trHeight w:val="326"/>
        </w:trPr>
        <w:tc>
          <w:tcPr>
            <w:tcW w:w="8681" w:type="dxa"/>
            <w:gridSpan w:val="2"/>
          </w:tcPr>
          <w:p w14:paraId="00D5B541" w14:textId="77777777" w:rsidR="005F64FE" w:rsidRPr="003F5D95" w:rsidRDefault="005F64FE" w:rsidP="00CC561E">
            <w:pPr>
              <w:pStyle w:val="TableCell10Left"/>
              <w:spacing w:before="0" w:after="0" w:line="240" w:lineRule="auto"/>
              <w:rPr>
                <w:rFonts w:ascii="Times New Roman" w:hAnsi="Times New Roman"/>
                <w:sz w:val="22"/>
                <w:szCs w:val="22"/>
                <w:vertAlign w:val="superscript"/>
                <w:lang w:val="bg-BG"/>
              </w:rPr>
            </w:pPr>
            <w:r w:rsidRPr="003F5D95">
              <w:rPr>
                <w:rFonts w:ascii="Times New Roman" w:hAnsi="Times New Roman"/>
                <w:sz w:val="22"/>
                <w:szCs w:val="22"/>
                <w:u w:val="single"/>
                <w:lang w:val="bg-BG"/>
              </w:rPr>
              <w:t>Хранене</w:t>
            </w:r>
          </w:p>
        </w:tc>
      </w:tr>
      <w:tr w:rsidR="005F64FE" w:rsidRPr="003F5D95" w14:paraId="592BF3AF" w14:textId="77777777" w:rsidTr="004956F1">
        <w:trPr>
          <w:trHeight w:val="615"/>
        </w:trPr>
        <w:tc>
          <w:tcPr>
            <w:tcW w:w="5882" w:type="dxa"/>
          </w:tcPr>
          <w:p w14:paraId="3DF9AA18" w14:textId="77777777" w:rsidR="005F64FE" w:rsidRPr="003F5D95" w:rsidRDefault="005F64FE" w:rsidP="00CC561E">
            <w:pPr>
              <w:pStyle w:val="TableCell10Left"/>
              <w:spacing w:before="0" w:after="0" w:line="240" w:lineRule="auto"/>
              <w:rPr>
                <w:rFonts w:ascii="Times New Roman" w:hAnsi="Times New Roman"/>
                <w:sz w:val="22"/>
                <w:szCs w:val="22"/>
                <w:vertAlign w:val="superscript"/>
                <w:lang w:val="en-GB"/>
              </w:rPr>
            </w:pPr>
            <w:r w:rsidRPr="003F5D95">
              <w:rPr>
                <w:rFonts w:ascii="Times New Roman" w:hAnsi="Times New Roman"/>
                <w:sz w:val="22"/>
                <w:szCs w:val="22"/>
                <w:lang w:val="bg-BG"/>
              </w:rPr>
              <w:t>Процент пациенти,</w:t>
            </w:r>
            <w:r w:rsidRPr="003F5D95">
              <w:rPr>
                <w:rFonts w:ascii="Times New Roman" w:hAnsi="Times New Roman"/>
                <w:sz w:val="22"/>
                <w:szCs w:val="22"/>
                <w:lang w:val="en-GB"/>
              </w:rPr>
              <w:t xml:space="preserve"> </w:t>
            </w:r>
            <w:r w:rsidRPr="003F5D95">
              <w:rPr>
                <w:rFonts w:ascii="Times New Roman" w:hAnsi="Times New Roman"/>
                <w:sz w:val="22"/>
                <w:szCs w:val="22"/>
                <w:lang w:val="bg-BG"/>
              </w:rPr>
              <w:t>способни да се хранят през устата</w:t>
            </w:r>
            <w:r w:rsidRPr="003F5D95">
              <w:rPr>
                <w:rFonts w:ascii="Times New Roman" w:hAnsi="Times New Roman"/>
                <w:sz w:val="22"/>
                <w:szCs w:val="22"/>
                <w:lang w:val="en-GB"/>
              </w:rPr>
              <w:t xml:space="preserve"> (90 CI%)</w:t>
            </w:r>
          </w:p>
        </w:tc>
        <w:tc>
          <w:tcPr>
            <w:tcW w:w="2798" w:type="dxa"/>
          </w:tcPr>
          <w:p w14:paraId="2DFF2529" w14:textId="77777777" w:rsidR="005F64FE" w:rsidRPr="003F5D95" w:rsidRDefault="005F64FE" w:rsidP="00CC561E">
            <w:pPr>
              <w:pStyle w:val="TabelCell10Center"/>
              <w:spacing w:before="0" w:after="0" w:line="240" w:lineRule="auto"/>
              <w:rPr>
                <w:rFonts w:ascii="Times New Roman" w:hAnsi="Times New Roman"/>
                <w:sz w:val="22"/>
                <w:szCs w:val="22"/>
                <w:lang w:val="bg-BG"/>
              </w:rPr>
            </w:pPr>
            <w:r w:rsidRPr="003F5D95">
              <w:rPr>
                <w:rFonts w:ascii="Times New Roman" w:hAnsi="Times New Roman"/>
                <w:sz w:val="22"/>
                <w:szCs w:val="22"/>
                <w:lang w:val="en-GB"/>
              </w:rPr>
              <w:t>96</w:t>
            </w:r>
            <w:r w:rsidRPr="003F5D95">
              <w:rPr>
                <w:rFonts w:ascii="Times New Roman" w:hAnsi="Times New Roman"/>
                <w:sz w:val="22"/>
                <w:szCs w:val="22"/>
                <w:lang w:val="bg-BG"/>
              </w:rPr>
              <w:t>,</w:t>
            </w:r>
            <w:r w:rsidRPr="003F5D95">
              <w:rPr>
                <w:rFonts w:ascii="Times New Roman" w:hAnsi="Times New Roman"/>
                <w:sz w:val="22"/>
                <w:szCs w:val="22"/>
                <w:lang w:val="en-GB"/>
              </w:rPr>
              <w:t>2%</w:t>
            </w:r>
            <w:r w:rsidRPr="003F5D95">
              <w:rPr>
                <w:rFonts w:ascii="Times New Roman" w:hAnsi="Times New Roman"/>
                <w:sz w:val="22"/>
                <w:szCs w:val="22"/>
                <w:vertAlign w:val="superscript"/>
                <w:lang w:val="bg-BG"/>
              </w:rPr>
              <w:t>б</w:t>
            </w:r>
          </w:p>
          <w:p w14:paraId="30416E29" w14:textId="77777777" w:rsidR="005F64FE" w:rsidRPr="003F5D95" w:rsidRDefault="005F64FE" w:rsidP="00CC561E">
            <w:pPr>
              <w:pStyle w:val="TabelCell10Center"/>
              <w:spacing w:before="0" w:after="0" w:line="240" w:lineRule="auto"/>
              <w:rPr>
                <w:rFonts w:ascii="Times New Roman" w:hAnsi="Times New Roman"/>
                <w:sz w:val="22"/>
                <w:szCs w:val="22"/>
                <w:lang w:val="en-GB"/>
              </w:rPr>
            </w:pPr>
            <w:r w:rsidRPr="003F5D95">
              <w:rPr>
                <w:rFonts w:ascii="Times New Roman" w:hAnsi="Times New Roman"/>
                <w:sz w:val="22"/>
                <w:szCs w:val="22"/>
                <w:lang w:val="en-GB"/>
              </w:rPr>
              <w:t>(83</w:t>
            </w:r>
            <w:r w:rsidRPr="003F5D95">
              <w:rPr>
                <w:rFonts w:ascii="Times New Roman" w:hAnsi="Times New Roman"/>
                <w:sz w:val="22"/>
                <w:szCs w:val="22"/>
                <w:lang w:val="bg-BG"/>
              </w:rPr>
              <w:t>,</w:t>
            </w:r>
            <w:r w:rsidRPr="003F5D95">
              <w:rPr>
                <w:rFonts w:ascii="Times New Roman" w:hAnsi="Times New Roman"/>
                <w:sz w:val="22"/>
                <w:szCs w:val="22"/>
                <w:lang w:val="en-GB"/>
              </w:rPr>
              <w:t>0%</w:t>
            </w:r>
            <w:r w:rsidRPr="003F5D95">
              <w:rPr>
                <w:rFonts w:ascii="Times New Roman" w:hAnsi="Times New Roman"/>
                <w:sz w:val="22"/>
                <w:szCs w:val="22"/>
                <w:lang w:val="bg-BG"/>
              </w:rPr>
              <w:t>;</w:t>
            </w:r>
            <w:r w:rsidRPr="003F5D95">
              <w:rPr>
                <w:rFonts w:ascii="Times New Roman" w:hAnsi="Times New Roman"/>
                <w:sz w:val="22"/>
                <w:szCs w:val="22"/>
                <w:lang w:val="en-GB"/>
              </w:rPr>
              <w:t xml:space="preserve"> 99</w:t>
            </w:r>
            <w:r w:rsidRPr="003F5D95">
              <w:rPr>
                <w:rFonts w:ascii="Times New Roman" w:hAnsi="Times New Roman"/>
                <w:sz w:val="22"/>
                <w:szCs w:val="22"/>
                <w:lang w:val="bg-BG"/>
              </w:rPr>
              <w:t>,</w:t>
            </w:r>
            <w:r w:rsidRPr="003F5D95">
              <w:rPr>
                <w:rFonts w:ascii="Times New Roman" w:hAnsi="Times New Roman"/>
                <w:sz w:val="22"/>
                <w:szCs w:val="22"/>
                <w:lang w:val="en-GB"/>
              </w:rPr>
              <w:t>8%)</w:t>
            </w:r>
          </w:p>
        </w:tc>
      </w:tr>
      <w:tr w:rsidR="005F64FE" w:rsidRPr="003F5D95" w14:paraId="0970B604" w14:textId="77777777" w:rsidTr="004956F1">
        <w:trPr>
          <w:trHeight w:val="326"/>
        </w:trPr>
        <w:tc>
          <w:tcPr>
            <w:tcW w:w="8681" w:type="dxa"/>
            <w:gridSpan w:val="2"/>
          </w:tcPr>
          <w:p w14:paraId="063063C8" w14:textId="77777777" w:rsidR="005F64FE" w:rsidRPr="003F5D95" w:rsidRDefault="005F64FE" w:rsidP="00CC561E">
            <w:pPr>
              <w:pStyle w:val="TableCell10Left"/>
              <w:spacing w:before="0" w:after="0" w:line="240" w:lineRule="auto"/>
              <w:rPr>
                <w:rFonts w:ascii="Times New Roman" w:hAnsi="Times New Roman"/>
                <w:sz w:val="22"/>
                <w:szCs w:val="22"/>
                <w:lang w:val="en-GB"/>
              </w:rPr>
            </w:pPr>
            <w:proofErr w:type="spellStart"/>
            <w:r w:rsidRPr="003F5D95">
              <w:rPr>
                <w:rFonts w:ascii="Times New Roman" w:hAnsi="Times New Roman"/>
                <w:sz w:val="22"/>
                <w:szCs w:val="22"/>
                <w:u w:val="single"/>
                <w:lang w:val="en-GB"/>
              </w:rPr>
              <w:t>Използване</w:t>
            </w:r>
            <w:proofErr w:type="spellEnd"/>
            <w:r w:rsidRPr="003F5D95">
              <w:rPr>
                <w:rFonts w:ascii="Times New Roman" w:hAnsi="Times New Roman"/>
                <w:sz w:val="22"/>
                <w:szCs w:val="22"/>
                <w:u w:val="single"/>
                <w:lang w:val="en-GB"/>
              </w:rPr>
              <w:t xml:space="preserve"> </w:t>
            </w:r>
            <w:proofErr w:type="spellStart"/>
            <w:r w:rsidRPr="003F5D95">
              <w:rPr>
                <w:rFonts w:ascii="Times New Roman" w:hAnsi="Times New Roman"/>
                <w:sz w:val="22"/>
                <w:szCs w:val="22"/>
                <w:u w:val="single"/>
                <w:lang w:val="en-GB"/>
              </w:rPr>
              <w:t>на</w:t>
            </w:r>
            <w:proofErr w:type="spellEnd"/>
            <w:r w:rsidRPr="003F5D95">
              <w:rPr>
                <w:rFonts w:ascii="Times New Roman" w:hAnsi="Times New Roman"/>
                <w:sz w:val="22"/>
                <w:szCs w:val="22"/>
                <w:u w:val="single"/>
                <w:lang w:val="en-GB"/>
              </w:rPr>
              <w:t xml:space="preserve"> </w:t>
            </w:r>
            <w:proofErr w:type="spellStart"/>
            <w:r w:rsidRPr="003F5D95">
              <w:rPr>
                <w:rFonts w:ascii="Times New Roman" w:hAnsi="Times New Roman"/>
                <w:sz w:val="22"/>
                <w:szCs w:val="22"/>
                <w:u w:val="single"/>
                <w:lang w:val="en-GB"/>
              </w:rPr>
              <w:t>здравни</w:t>
            </w:r>
            <w:proofErr w:type="spellEnd"/>
            <w:r w:rsidRPr="003F5D95">
              <w:rPr>
                <w:rFonts w:ascii="Times New Roman" w:hAnsi="Times New Roman"/>
                <w:sz w:val="22"/>
                <w:szCs w:val="22"/>
                <w:u w:val="single"/>
                <w:lang w:val="en-GB"/>
              </w:rPr>
              <w:t xml:space="preserve"> </w:t>
            </w:r>
            <w:proofErr w:type="spellStart"/>
            <w:r w:rsidRPr="003F5D95">
              <w:rPr>
                <w:rFonts w:ascii="Times New Roman" w:hAnsi="Times New Roman"/>
                <w:sz w:val="22"/>
                <w:szCs w:val="22"/>
                <w:u w:val="single"/>
                <w:lang w:val="en-GB"/>
              </w:rPr>
              <w:t>услуги</w:t>
            </w:r>
            <w:proofErr w:type="spellEnd"/>
          </w:p>
        </w:tc>
      </w:tr>
      <w:tr w:rsidR="005F64FE" w:rsidRPr="003F5D95" w14:paraId="52802C71" w14:textId="77777777" w:rsidTr="004956F1">
        <w:trPr>
          <w:trHeight w:val="615"/>
        </w:trPr>
        <w:tc>
          <w:tcPr>
            <w:tcW w:w="5882" w:type="dxa"/>
          </w:tcPr>
          <w:p w14:paraId="4403806F" w14:textId="77777777" w:rsidR="005F64FE" w:rsidRPr="003F5D95" w:rsidRDefault="005F64FE" w:rsidP="00CC561E">
            <w:pPr>
              <w:pStyle w:val="TableCell10Left"/>
              <w:spacing w:before="0" w:after="0" w:line="240" w:lineRule="auto"/>
              <w:rPr>
                <w:rFonts w:ascii="Times New Roman" w:hAnsi="Times New Roman"/>
                <w:sz w:val="22"/>
                <w:szCs w:val="22"/>
                <w:lang w:val="en-GB"/>
              </w:rPr>
            </w:pPr>
            <w:r w:rsidRPr="003F5D95">
              <w:rPr>
                <w:rFonts w:ascii="Times New Roman" w:hAnsi="Times New Roman"/>
                <w:sz w:val="22"/>
                <w:szCs w:val="22"/>
                <w:lang w:val="bg-BG"/>
              </w:rPr>
              <w:t>Процент пациенти</w:t>
            </w:r>
            <w:r w:rsidRPr="003F5D95">
              <w:rPr>
                <w:rFonts w:ascii="Times New Roman" w:hAnsi="Times New Roman"/>
                <w:sz w:val="22"/>
                <w:szCs w:val="22"/>
                <w:lang w:val="en-GB"/>
              </w:rPr>
              <w:t xml:space="preserve"> </w:t>
            </w:r>
            <w:r w:rsidRPr="003F5D95">
              <w:rPr>
                <w:rFonts w:ascii="Times New Roman" w:hAnsi="Times New Roman"/>
                <w:sz w:val="22"/>
                <w:szCs w:val="22"/>
                <w:lang w:val="bg-BG"/>
              </w:rPr>
              <w:t>без хоспитализации</w:t>
            </w:r>
            <w:r w:rsidRPr="003F5D95">
              <w:rPr>
                <w:rFonts w:ascii="Times New Roman" w:hAnsi="Times New Roman"/>
                <w:sz w:val="22"/>
                <w:szCs w:val="22"/>
                <w:vertAlign w:val="superscript"/>
                <w:lang w:val="bg-BG"/>
              </w:rPr>
              <w:t>в</w:t>
            </w:r>
            <w:r w:rsidRPr="003F5D95">
              <w:rPr>
                <w:rFonts w:ascii="Times New Roman" w:hAnsi="Times New Roman"/>
                <w:sz w:val="22"/>
                <w:szCs w:val="22"/>
                <w:vertAlign w:val="superscript"/>
                <w:lang w:val="en-GB"/>
              </w:rPr>
              <w:t xml:space="preserve"> </w:t>
            </w:r>
            <w:r w:rsidRPr="003F5D95">
              <w:rPr>
                <w:rFonts w:ascii="Times New Roman" w:hAnsi="Times New Roman"/>
                <w:sz w:val="22"/>
                <w:szCs w:val="22"/>
                <w:lang w:val="en-GB"/>
              </w:rPr>
              <w:t>(90 CI%)</w:t>
            </w:r>
          </w:p>
        </w:tc>
        <w:tc>
          <w:tcPr>
            <w:tcW w:w="2798" w:type="dxa"/>
          </w:tcPr>
          <w:p w14:paraId="5562F904" w14:textId="77777777" w:rsidR="005F64FE" w:rsidRPr="003F5D95" w:rsidRDefault="005F64FE" w:rsidP="00CC561E">
            <w:pPr>
              <w:pStyle w:val="TabelCell10Center"/>
              <w:spacing w:before="0" w:after="0" w:line="240" w:lineRule="auto"/>
              <w:rPr>
                <w:rFonts w:ascii="Times New Roman" w:hAnsi="Times New Roman"/>
                <w:sz w:val="22"/>
                <w:szCs w:val="22"/>
                <w:lang w:val="en-GB"/>
              </w:rPr>
            </w:pPr>
            <w:r w:rsidRPr="003F5D95">
              <w:rPr>
                <w:rFonts w:ascii="Times New Roman" w:hAnsi="Times New Roman"/>
                <w:sz w:val="22"/>
                <w:szCs w:val="22"/>
                <w:lang w:val="en-GB"/>
              </w:rPr>
              <w:t>92</w:t>
            </w:r>
            <w:r w:rsidRPr="003F5D95">
              <w:rPr>
                <w:rFonts w:ascii="Times New Roman" w:hAnsi="Times New Roman"/>
                <w:sz w:val="22"/>
                <w:szCs w:val="22"/>
                <w:lang w:val="bg-BG"/>
              </w:rPr>
              <w:t>,</w:t>
            </w:r>
            <w:r w:rsidRPr="003F5D95">
              <w:rPr>
                <w:rFonts w:ascii="Times New Roman" w:hAnsi="Times New Roman"/>
                <w:sz w:val="22"/>
                <w:szCs w:val="22"/>
                <w:lang w:val="en-GB"/>
              </w:rPr>
              <w:t>3%</w:t>
            </w:r>
          </w:p>
          <w:p w14:paraId="50F7EE5C" w14:textId="77777777" w:rsidR="005F64FE" w:rsidRPr="003F5D95" w:rsidRDefault="005F64FE" w:rsidP="00CC561E">
            <w:pPr>
              <w:pStyle w:val="TabelCell10Center"/>
              <w:spacing w:before="0" w:after="0" w:line="240" w:lineRule="auto"/>
              <w:rPr>
                <w:rFonts w:ascii="Times New Roman" w:hAnsi="Times New Roman"/>
                <w:sz w:val="22"/>
                <w:szCs w:val="22"/>
                <w:lang w:val="en-GB"/>
              </w:rPr>
            </w:pPr>
            <w:r w:rsidRPr="003F5D95">
              <w:rPr>
                <w:rFonts w:ascii="Times New Roman" w:hAnsi="Times New Roman"/>
                <w:sz w:val="22"/>
                <w:szCs w:val="22"/>
                <w:lang w:val="en-GB"/>
              </w:rPr>
              <w:t>(77</w:t>
            </w:r>
            <w:r w:rsidRPr="003F5D95">
              <w:rPr>
                <w:rFonts w:ascii="Times New Roman" w:hAnsi="Times New Roman"/>
                <w:sz w:val="22"/>
                <w:szCs w:val="22"/>
                <w:lang w:val="bg-BG"/>
              </w:rPr>
              <w:t>,</w:t>
            </w:r>
            <w:r w:rsidRPr="003F5D95">
              <w:rPr>
                <w:rFonts w:ascii="Times New Roman" w:hAnsi="Times New Roman"/>
                <w:sz w:val="22"/>
                <w:szCs w:val="22"/>
                <w:lang w:val="en-GB"/>
              </w:rPr>
              <w:t>7%</w:t>
            </w:r>
            <w:r w:rsidRPr="003F5D95">
              <w:rPr>
                <w:rFonts w:ascii="Times New Roman" w:hAnsi="Times New Roman"/>
                <w:sz w:val="22"/>
                <w:szCs w:val="22"/>
                <w:lang w:val="bg-BG"/>
              </w:rPr>
              <w:t>;</w:t>
            </w:r>
            <w:r w:rsidRPr="003F5D95">
              <w:rPr>
                <w:rFonts w:ascii="Times New Roman" w:hAnsi="Times New Roman"/>
                <w:sz w:val="22"/>
                <w:szCs w:val="22"/>
                <w:lang w:val="en-GB"/>
              </w:rPr>
              <w:t xml:space="preserve"> 98</w:t>
            </w:r>
            <w:r w:rsidRPr="003F5D95">
              <w:rPr>
                <w:rFonts w:ascii="Times New Roman" w:hAnsi="Times New Roman"/>
                <w:sz w:val="22"/>
                <w:szCs w:val="22"/>
                <w:lang w:val="bg-BG"/>
              </w:rPr>
              <w:t>,</w:t>
            </w:r>
            <w:r w:rsidRPr="003F5D95">
              <w:rPr>
                <w:rFonts w:ascii="Times New Roman" w:hAnsi="Times New Roman"/>
                <w:sz w:val="22"/>
                <w:szCs w:val="22"/>
                <w:lang w:val="en-GB"/>
              </w:rPr>
              <w:t>6%)</w:t>
            </w:r>
          </w:p>
        </w:tc>
      </w:tr>
      <w:tr w:rsidR="005F64FE" w:rsidRPr="003F5D95" w14:paraId="1D75BD7E" w14:textId="77777777" w:rsidTr="004956F1">
        <w:trPr>
          <w:trHeight w:val="326"/>
        </w:trPr>
        <w:tc>
          <w:tcPr>
            <w:tcW w:w="8681" w:type="dxa"/>
            <w:gridSpan w:val="2"/>
          </w:tcPr>
          <w:p w14:paraId="1A35CFE8" w14:textId="77777777" w:rsidR="005F64FE" w:rsidRPr="003F5D95" w:rsidRDefault="005F64FE" w:rsidP="00CC561E">
            <w:pPr>
              <w:pStyle w:val="TableCell10Left"/>
              <w:spacing w:before="0" w:after="0" w:line="240" w:lineRule="auto"/>
              <w:rPr>
                <w:rFonts w:ascii="Times New Roman" w:hAnsi="Times New Roman"/>
                <w:sz w:val="22"/>
                <w:szCs w:val="22"/>
                <w:u w:val="single"/>
                <w:vertAlign w:val="superscript"/>
                <w:lang w:val="bg-BG"/>
              </w:rPr>
            </w:pPr>
            <w:r w:rsidRPr="003F5D95">
              <w:rPr>
                <w:rFonts w:ascii="Times New Roman" w:hAnsi="Times New Roman"/>
                <w:sz w:val="22"/>
                <w:szCs w:val="22"/>
                <w:u w:val="single"/>
                <w:lang w:val="bg-BG"/>
              </w:rPr>
              <w:t>Преживяемост без събития</w:t>
            </w:r>
            <w:r w:rsidRPr="003F5D95">
              <w:rPr>
                <w:rFonts w:ascii="Times New Roman" w:hAnsi="Times New Roman"/>
                <w:sz w:val="22"/>
                <w:szCs w:val="22"/>
                <w:u w:val="single"/>
                <w:vertAlign w:val="superscript"/>
                <w:lang w:val="bg-BG"/>
              </w:rPr>
              <w:t>г</w:t>
            </w:r>
          </w:p>
        </w:tc>
      </w:tr>
      <w:tr w:rsidR="005F64FE" w:rsidRPr="003F5D95" w14:paraId="676B1754" w14:textId="77777777" w:rsidTr="004956F1">
        <w:trPr>
          <w:trHeight w:val="615"/>
        </w:trPr>
        <w:tc>
          <w:tcPr>
            <w:tcW w:w="5882" w:type="dxa"/>
          </w:tcPr>
          <w:p w14:paraId="48F345D1" w14:textId="77777777" w:rsidR="005F64FE" w:rsidRPr="003F5D95" w:rsidRDefault="005F64FE" w:rsidP="00CC561E">
            <w:pPr>
              <w:pStyle w:val="TableCell10Left"/>
              <w:spacing w:before="0" w:after="0" w:line="240" w:lineRule="auto"/>
              <w:rPr>
                <w:rFonts w:ascii="Times New Roman" w:hAnsi="Times New Roman"/>
                <w:sz w:val="22"/>
                <w:szCs w:val="22"/>
                <w:lang w:val="en-GB"/>
              </w:rPr>
            </w:pPr>
            <w:r w:rsidRPr="003F5D95">
              <w:rPr>
                <w:rFonts w:ascii="Times New Roman" w:hAnsi="Times New Roman"/>
                <w:sz w:val="22"/>
                <w:szCs w:val="22"/>
                <w:lang w:val="bg-BG"/>
              </w:rPr>
              <w:t>Процент пациенти</w:t>
            </w:r>
            <w:r w:rsidRPr="003F5D95">
              <w:rPr>
                <w:rFonts w:ascii="Times New Roman" w:hAnsi="Times New Roman"/>
                <w:sz w:val="22"/>
                <w:szCs w:val="22"/>
                <w:lang w:val="en-GB"/>
              </w:rPr>
              <w:t xml:space="preserve"> </w:t>
            </w:r>
            <w:r w:rsidRPr="003F5D95">
              <w:rPr>
                <w:rFonts w:ascii="Times New Roman" w:hAnsi="Times New Roman"/>
                <w:sz w:val="22"/>
                <w:szCs w:val="22"/>
                <w:lang w:val="bg-BG"/>
              </w:rPr>
              <w:t>с преживяемост без събития</w:t>
            </w:r>
            <w:r w:rsidRPr="003F5D95">
              <w:rPr>
                <w:rFonts w:ascii="Times New Roman" w:hAnsi="Times New Roman"/>
                <w:sz w:val="22"/>
                <w:szCs w:val="22"/>
                <w:lang w:val="en-GB"/>
              </w:rPr>
              <w:t xml:space="preserve"> (90 CI%)</w:t>
            </w:r>
          </w:p>
        </w:tc>
        <w:tc>
          <w:tcPr>
            <w:tcW w:w="2798" w:type="dxa"/>
          </w:tcPr>
          <w:p w14:paraId="37CA41DC" w14:textId="77777777" w:rsidR="005F64FE" w:rsidRPr="003F5D95" w:rsidRDefault="005F64FE" w:rsidP="00CC561E">
            <w:pPr>
              <w:pStyle w:val="TabelCell10Center"/>
              <w:spacing w:before="0" w:after="0" w:line="240" w:lineRule="auto"/>
              <w:rPr>
                <w:rFonts w:ascii="Times New Roman" w:hAnsi="Times New Roman"/>
                <w:sz w:val="22"/>
                <w:szCs w:val="22"/>
                <w:lang w:val="en-GB"/>
              </w:rPr>
            </w:pPr>
            <w:r w:rsidRPr="003F5D95">
              <w:rPr>
                <w:rFonts w:ascii="Times New Roman" w:hAnsi="Times New Roman"/>
                <w:sz w:val="22"/>
                <w:szCs w:val="22"/>
                <w:lang w:val="en-GB"/>
              </w:rPr>
              <w:t>100%</w:t>
            </w:r>
          </w:p>
          <w:p w14:paraId="654D7414" w14:textId="77777777" w:rsidR="005F64FE" w:rsidRPr="003F5D95" w:rsidRDefault="005F64FE" w:rsidP="00CC561E">
            <w:pPr>
              <w:pStyle w:val="TabelCell10Center"/>
              <w:spacing w:before="0" w:after="0" w:line="240" w:lineRule="auto"/>
              <w:rPr>
                <w:rFonts w:ascii="Times New Roman" w:hAnsi="Times New Roman"/>
                <w:sz w:val="22"/>
                <w:szCs w:val="22"/>
                <w:lang w:val="en-GB"/>
              </w:rPr>
            </w:pPr>
            <w:r w:rsidRPr="003F5D95">
              <w:rPr>
                <w:rFonts w:ascii="Times New Roman" w:hAnsi="Times New Roman"/>
                <w:sz w:val="22"/>
                <w:szCs w:val="22"/>
                <w:lang w:val="en-GB"/>
              </w:rPr>
              <w:t>(100%, 100%)</w:t>
            </w:r>
          </w:p>
        </w:tc>
      </w:tr>
      <w:tr w:rsidR="005F64FE" w:rsidRPr="002134AB" w14:paraId="7C5165F0" w14:textId="77777777" w:rsidTr="004956F1">
        <w:trPr>
          <w:trHeight w:val="2118"/>
        </w:trPr>
        <w:tc>
          <w:tcPr>
            <w:tcW w:w="8681" w:type="dxa"/>
            <w:gridSpan w:val="2"/>
            <w:tcBorders>
              <w:left w:val="nil"/>
              <w:bottom w:val="nil"/>
              <w:right w:val="nil"/>
            </w:tcBorders>
          </w:tcPr>
          <w:p w14:paraId="126AD938" w14:textId="77777777" w:rsidR="005F64FE" w:rsidRPr="002E6A46" w:rsidRDefault="005F64FE" w:rsidP="003966DF">
            <w:pPr>
              <w:pStyle w:val="TabFigNote"/>
              <w:spacing w:before="0" w:line="240" w:lineRule="auto"/>
              <w:rPr>
                <w:rFonts w:ascii="Times New Roman" w:hAnsi="Times New Roman"/>
                <w:sz w:val="18"/>
                <w:szCs w:val="18"/>
                <w:lang w:val="bg-BG"/>
              </w:rPr>
            </w:pPr>
            <w:r w:rsidRPr="002E6A46">
              <w:rPr>
                <w:rFonts w:ascii="Times New Roman" w:hAnsi="Times New Roman"/>
                <w:sz w:val="18"/>
                <w:szCs w:val="18"/>
                <w:lang w:val="bg-BG"/>
              </w:rPr>
              <w:t>Абревиатури</w:t>
            </w:r>
            <w:r w:rsidRPr="002E6A46">
              <w:rPr>
                <w:rFonts w:ascii="Times New Roman" w:hAnsi="Times New Roman"/>
                <w:sz w:val="18"/>
                <w:szCs w:val="18"/>
                <w:lang w:val="en-GB"/>
              </w:rPr>
              <w:t>: CHOP</w:t>
            </w:r>
            <w:r w:rsidRPr="002E6A46">
              <w:rPr>
                <w:rFonts w:ascii="Times New Roman" w:hAnsi="Times New Roman"/>
                <w:sz w:val="18"/>
                <w:szCs w:val="18"/>
                <w:lang w:val="en-GB"/>
              </w:rPr>
              <w:noBreakHyphen/>
              <w:t>INTEND</w:t>
            </w:r>
            <w:r w:rsidRPr="002E6A46">
              <w:rPr>
                <w:rFonts w:ascii="Times New Roman" w:hAnsi="Times New Roman"/>
                <w:sz w:val="18"/>
                <w:szCs w:val="18"/>
                <w:lang w:val="en-GB"/>
              </w:rPr>
              <w:sym w:font="Symbol" w:char="F03D"/>
            </w:r>
            <w:r w:rsidRPr="002E6A46">
              <w:rPr>
                <w:rFonts w:ascii="Times New Roman" w:hAnsi="Times New Roman"/>
                <w:sz w:val="18"/>
                <w:szCs w:val="18"/>
                <w:lang w:val="en-GB"/>
              </w:rPr>
              <w:t>Children’s Hospital of Philadelphia Infant Test of Neuromuscular Disorders; CI=</w:t>
            </w:r>
            <w:r w:rsidRPr="002E6A46">
              <w:rPr>
                <w:rFonts w:ascii="Times New Roman" w:hAnsi="Times New Roman"/>
                <w:sz w:val="18"/>
                <w:szCs w:val="18"/>
                <w:lang w:val="bg-BG"/>
              </w:rPr>
              <w:t>Доверителен интервал</w:t>
            </w:r>
          </w:p>
          <w:p w14:paraId="281BFBCF" w14:textId="77777777" w:rsidR="005F64FE" w:rsidRPr="002E6A46" w:rsidRDefault="005F64FE" w:rsidP="003966DF">
            <w:pPr>
              <w:pStyle w:val="TabFigNote"/>
              <w:spacing w:before="0" w:line="240" w:lineRule="auto"/>
              <w:ind w:left="331" w:hanging="330"/>
              <w:rPr>
                <w:rFonts w:ascii="Times New Roman" w:hAnsi="Times New Roman"/>
                <w:sz w:val="18"/>
                <w:szCs w:val="18"/>
                <w:lang w:val="bg-BG"/>
              </w:rPr>
            </w:pPr>
            <w:r w:rsidRPr="00C55688">
              <w:rPr>
                <w:rFonts w:ascii="Times New Roman" w:hAnsi="Times New Roman"/>
                <w:sz w:val="18"/>
                <w:szCs w:val="18"/>
                <w:vertAlign w:val="superscript"/>
                <w:lang w:val="pt-PT"/>
              </w:rPr>
              <w:t>a</w:t>
            </w:r>
            <w:r w:rsidRPr="002E6A46">
              <w:rPr>
                <w:rFonts w:ascii="Times New Roman" w:hAnsi="Times New Roman"/>
                <w:sz w:val="18"/>
                <w:szCs w:val="18"/>
                <w:lang w:val="bg-BG"/>
              </w:rPr>
              <w:tab/>
              <w:t xml:space="preserve">Въз основа на </w:t>
            </w:r>
            <w:r w:rsidRPr="00C55688">
              <w:rPr>
                <w:rFonts w:ascii="Times New Roman" w:hAnsi="Times New Roman"/>
                <w:sz w:val="18"/>
                <w:szCs w:val="18"/>
                <w:lang w:val="pt-PT"/>
              </w:rPr>
              <w:t>N</w:t>
            </w:r>
            <w:r w:rsidRPr="002E6A46">
              <w:rPr>
                <w:rFonts w:ascii="Times New Roman" w:hAnsi="Times New Roman"/>
                <w:sz w:val="18"/>
                <w:szCs w:val="18"/>
                <w:lang w:val="bg-BG"/>
              </w:rPr>
              <w:t>=25</w:t>
            </w:r>
          </w:p>
          <w:p w14:paraId="5497EC18" w14:textId="77777777" w:rsidR="005F64FE" w:rsidRPr="002E6A46" w:rsidRDefault="005F64FE" w:rsidP="003966DF">
            <w:pPr>
              <w:pStyle w:val="TabFigNote"/>
              <w:spacing w:before="0" w:line="240" w:lineRule="auto"/>
              <w:ind w:left="332" w:hanging="332"/>
              <w:rPr>
                <w:rFonts w:ascii="Times New Roman" w:hAnsi="Times New Roman"/>
                <w:sz w:val="18"/>
                <w:szCs w:val="18"/>
                <w:lang w:val="bg-BG"/>
              </w:rPr>
            </w:pPr>
            <w:r w:rsidRPr="002E6A46">
              <w:rPr>
                <w:rFonts w:ascii="Times New Roman" w:hAnsi="Times New Roman"/>
                <w:sz w:val="18"/>
                <w:szCs w:val="18"/>
                <w:vertAlign w:val="superscript"/>
                <w:lang w:val="bg-BG"/>
              </w:rPr>
              <w:t>б</w:t>
            </w:r>
            <w:r w:rsidRPr="002E6A46">
              <w:rPr>
                <w:rFonts w:ascii="Times New Roman" w:hAnsi="Times New Roman"/>
                <w:sz w:val="18"/>
                <w:szCs w:val="18"/>
                <w:lang w:val="bg-BG"/>
              </w:rPr>
              <w:tab/>
              <w:t>Един пациент не е оценен.</w:t>
            </w:r>
          </w:p>
          <w:p w14:paraId="634941E3" w14:textId="77777777" w:rsidR="005F64FE" w:rsidRPr="002E6A46" w:rsidRDefault="005F64FE" w:rsidP="003966DF">
            <w:pPr>
              <w:pStyle w:val="TabFigNote"/>
              <w:spacing w:before="0" w:line="240" w:lineRule="auto"/>
              <w:ind w:left="331" w:hanging="331"/>
              <w:rPr>
                <w:rFonts w:ascii="Times New Roman" w:hAnsi="Times New Roman"/>
                <w:sz w:val="18"/>
                <w:szCs w:val="18"/>
                <w:lang w:val="bg-BG"/>
              </w:rPr>
            </w:pPr>
            <w:r w:rsidRPr="002E6A46">
              <w:rPr>
                <w:rFonts w:ascii="Times New Roman" w:hAnsi="Times New Roman"/>
                <w:sz w:val="18"/>
                <w:szCs w:val="18"/>
                <w:vertAlign w:val="superscript"/>
                <w:lang w:val="bg-BG"/>
              </w:rPr>
              <w:t>в</w:t>
            </w:r>
            <w:r w:rsidRPr="002E6A46">
              <w:rPr>
                <w:rFonts w:ascii="Times New Roman" w:hAnsi="Times New Roman"/>
                <w:sz w:val="18"/>
                <w:szCs w:val="18"/>
                <w:lang w:val="bg-BG"/>
              </w:rPr>
              <w:tab/>
              <w:t>Хоспитализациите включват приемане в болница за най-малко два дни, което не се дължи на изисквания на проучването.</w:t>
            </w:r>
          </w:p>
          <w:p w14:paraId="0C719442" w14:textId="7A7E9768" w:rsidR="005F64FE" w:rsidRPr="003F5D95" w:rsidRDefault="005F64FE" w:rsidP="003966DF">
            <w:pPr>
              <w:pStyle w:val="TabFigNote"/>
              <w:spacing w:before="0" w:line="240" w:lineRule="auto"/>
              <w:ind w:left="331" w:hanging="331"/>
              <w:rPr>
                <w:rFonts w:ascii="Times New Roman" w:hAnsi="Times New Roman"/>
                <w:sz w:val="22"/>
                <w:szCs w:val="22"/>
                <w:lang w:val="bg-BG"/>
              </w:rPr>
            </w:pPr>
            <w:r w:rsidRPr="002E6A46">
              <w:rPr>
                <w:rFonts w:ascii="Times New Roman" w:hAnsi="Times New Roman"/>
                <w:sz w:val="18"/>
                <w:szCs w:val="18"/>
                <w:vertAlign w:val="superscript"/>
                <w:lang w:val="bg-BG"/>
              </w:rPr>
              <w:t>г</w:t>
            </w:r>
            <w:r w:rsidRPr="002E6A46">
              <w:rPr>
                <w:rFonts w:ascii="Times New Roman" w:hAnsi="Times New Roman"/>
                <w:sz w:val="18"/>
                <w:szCs w:val="18"/>
                <w:lang w:val="bg-BG"/>
              </w:rPr>
              <w:tab/>
              <w:t>Събитие означава смърт или трайна вентилация; трайната вентилация се дефинира като трахеостомия или ≥ 16</w:t>
            </w:r>
            <w:r w:rsidR="004A2434" w:rsidRPr="002E6A46">
              <w:rPr>
                <w:rFonts w:ascii="Times New Roman" w:hAnsi="Times New Roman"/>
                <w:sz w:val="18"/>
                <w:szCs w:val="18"/>
                <w:lang w:val="en-GB"/>
              </w:rPr>
              <w:t> </w:t>
            </w:r>
            <w:r w:rsidRPr="002E6A46">
              <w:rPr>
                <w:rFonts w:ascii="Times New Roman" w:hAnsi="Times New Roman"/>
                <w:sz w:val="18"/>
                <w:szCs w:val="18"/>
                <w:lang w:val="bg-BG"/>
              </w:rPr>
              <w:t>часа неинвазивна вентилация на ден или интубация за &gt; 21</w:t>
            </w:r>
            <w:r w:rsidR="004A2434" w:rsidRPr="002E6A46">
              <w:rPr>
                <w:rFonts w:ascii="Times New Roman" w:hAnsi="Times New Roman"/>
                <w:sz w:val="18"/>
                <w:szCs w:val="18"/>
                <w:lang w:val="en-GB"/>
              </w:rPr>
              <w:t> </w:t>
            </w:r>
            <w:r w:rsidRPr="002E6A46">
              <w:rPr>
                <w:rFonts w:ascii="Times New Roman" w:hAnsi="Times New Roman"/>
                <w:sz w:val="18"/>
                <w:szCs w:val="18"/>
                <w:lang w:val="bg-BG"/>
              </w:rPr>
              <w:t>последователни дни при липса или след отзвучаване на остро обратимо събитие.</w:t>
            </w:r>
          </w:p>
        </w:tc>
      </w:tr>
    </w:tbl>
    <w:p w14:paraId="59C0B0B5" w14:textId="77777777" w:rsidR="005F64FE" w:rsidRPr="003F5D95" w:rsidRDefault="005F64FE" w:rsidP="00C55688">
      <w:pPr>
        <w:pStyle w:val="Paragraph"/>
        <w:widowControl w:val="0"/>
        <w:spacing w:after="0" w:line="240" w:lineRule="auto"/>
        <w:rPr>
          <w:rFonts w:ascii="Times New Roman" w:hAnsi="Times New Roman"/>
          <w:b/>
          <w:bCs/>
          <w:sz w:val="22"/>
          <w:szCs w:val="22"/>
          <w:highlight w:val="yellow"/>
          <w:lang w:val="bg-BG"/>
        </w:rPr>
      </w:pPr>
    </w:p>
    <w:p w14:paraId="5047E7CB" w14:textId="7CF457EA" w:rsidR="005F64FE" w:rsidRPr="003F5D95" w:rsidRDefault="005F64FE" w:rsidP="005F64FE">
      <w:pPr>
        <w:pStyle w:val="Paragraph"/>
        <w:keepNext/>
        <w:keepLines/>
        <w:widowControl w:val="0"/>
        <w:spacing w:after="0" w:line="240" w:lineRule="auto"/>
        <w:rPr>
          <w:rFonts w:ascii="Times New Roman" w:hAnsi="Times New Roman"/>
          <w:b/>
          <w:bCs/>
          <w:sz w:val="22"/>
          <w:szCs w:val="22"/>
          <w:lang w:val="bg-BG"/>
        </w:rPr>
      </w:pPr>
      <w:r w:rsidRPr="003F5D95">
        <w:rPr>
          <w:rFonts w:ascii="Times New Roman" w:hAnsi="Times New Roman"/>
          <w:b/>
          <w:bCs/>
          <w:noProof/>
          <w:sz w:val="22"/>
          <w:szCs w:val="22"/>
          <w:lang w:val="bg-BG" w:eastAsia="en-US"/>
        </w:rPr>
        <w:t>Фигура</w:t>
      </w:r>
      <w:r w:rsidRPr="003F5D95">
        <w:rPr>
          <w:rFonts w:ascii="Times New Roman" w:hAnsi="Times New Roman"/>
          <w:b/>
          <w:bCs/>
          <w:sz w:val="22"/>
          <w:szCs w:val="22"/>
          <w:lang w:val="bg-BG"/>
        </w:rPr>
        <w:t xml:space="preserve"> 5. Медиана на общите скорове </w:t>
      </w:r>
      <w:r w:rsidRPr="003F5D95">
        <w:rPr>
          <w:rFonts w:ascii="Times New Roman" w:hAnsi="Times New Roman"/>
          <w:b/>
          <w:bCs/>
          <w:sz w:val="22"/>
          <w:szCs w:val="22"/>
        </w:rPr>
        <w:t>CHOP</w:t>
      </w:r>
      <w:r w:rsidRPr="003F5D95">
        <w:rPr>
          <w:rFonts w:ascii="Times New Roman" w:hAnsi="Times New Roman"/>
          <w:b/>
          <w:bCs/>
          <w:sz w:val="22"/>
          <w:szCs w:val="22"/>
          <w:lang w:val="bg-BG"/>
        </w:rPr>
        <w:t>-</w:t>
      </w:r>
      <w:r w:rsidRPr="003F5D95">
        <w:rPr>
          <w:rFonts w:ascii="Times New Roman" w:hAnsi="Times New Roman"/>
          <w:b/>
          <w:bCs/>
          <w:sz w:val="22"/>
          <w:szCs w:val="22"/>
        </w:rPr>
        <w:t>INTEND</w:t>
      </w:r>
      <w:r w:rsidRPr="003F5D95">
        <w:rPr>
          <w:rFonts w:ascii="Times New Roman" w:hAnsi="Times New Roman"/>
          <w:b/>
          <w:bCs/>
          <w:sz w:val="22"/>
          <w:szCs w:val="22"/>
          <w:lang w:val="bg-BG"/>
        </w:rPr>
        <w:t xml:space="preserve"> по визити и брой копия на </w:t>
      </w:r>
      <w:r w:rsidRPr="003F5D95">
        <w:rPr>
          <w:rFonts w:ascii="Times New Roman" w:hAnsi="Times New Roman"/>
          <w:b/>
          <w:bCs/>
          <w:i/>
          <w:iCs/>
          <w:sz w:val="22"/>
          <w:szCs w:val="22"/>
        </w:rPr>
        <w:t>SMN</w:t>
      </w:r>
      <w:r w:rsidRPr="003F5D95">
        <w:rPr>
          <w:rFonts w:ascii="Times New Roman" w:hAnsi="Times New Roman"/>
          <w:b/>
          <w:bCs/>
          <w:i/>
          <w:iCs/>
          <w:sz w:val="22"/>
          <w:szCs w:val="22"/>
          <w:lang w:val="bg-BG"/>
        </w:rPr>
        <w:t>2</w:t>
      </w:r>
      <w:r w:rsidR="00251B56" w:rsidRPr="003F5D95">
        <w:rPr>
          <w:rFonts w:ascii="Times New Roman" w:hAnsi="Times New Roman"/>
          <w:b/>
          <w:bCs/>
          <w:sz w:val="22"/>
          <w:szCs w:val="22"/>
          <w:lang w:val="bg-BG"/>
        </w:rPr>
        <w:t> </w:t>
      </w:r>
      <w:r w:rsidRPr="003F5D95">
        <w:rPr>
          <w:rFonts w:ascii="Times New Roman" w:hAnsi="Times New Roman"/>
          <w:b/>
          <w:bCs/>
          <w:sz w:val="22"/>
          <w:szCs w:val="22"/>
          <w:lang w:val="bg-BG"/>
        </w:rPr>
        <w:t>(</w:t>
      </w:r>
      <w:r w:rsidRPr="003F5D95">
        <w:rPr>
          <w:rFonts w:ascii="Times New Roman" w:hAnsi="Times New Roman"/>
          <w:b/>
          <w:bCs/>
          <w:sz w:val="22"/>
          <w:szCs w:val="22"/>
        </w:rPr>
        <w:t>ITT</w:t>
      </w:r>
      <w:r w:rsidR="004A2434" w:rsidRPr="003F5D95">
        <w:rPr>
          <w:rFonts w:ascii="Times New Roman" w:hAnsi="Times New Roman"/>
          <w:b/>
          <w:bCs/>
          <w:sz w:val="22"/>
          <w:szCs w:val="22"/>
          <w:lang w:val="en-GB"/>
        </w:rPr>
        <w:t> </w:t>
      </w:r>
      <w:r w:rsidRPr="003F5D95">
        <w:rPr>
          <w:rFonts w:ascii="Times New Roman" w:hAnsi="Times New Roman"/>
          <w:b/>
          <w:bCs/>
          <w:sz w:val="22"/>
          <w:szCs w:val="22"/>
          <w:lang w:val="bg-BG"/>
        </w:rPr>
        <w:t>популация)</w:t>
      </w:r>
    </w:p>
    <w:p w14:paraId="588928C8" w14:textId="77777777" w:rsidR="00AD52B4" w:rsidRPr="003F5D95" w:rsidRDefault="00AD52B4" w:rsidP="005F64FE">
      <w:pPr>
        <w:pStyle w:val="Paragraph"/>
        <w:keepNext/>
        <w:keepLines/>
        <w:widowControl w:val="0"/>
        <w:spacing w:after="0" w:line="240" w:lineRule="auto"/>
        <w:rPr>
          <w:rFonts w:ascii="Times New Roman" w:hAnsi="Times New Roman"/>
          <w:b/>
          <w:bCs/>
          <w:sz w:val="22"/>
          <w:szCs w:val="22"/>
          <w:lang w:val="bg-BG"/>
        </w:rPr>
      </w:pPr>
    </w:p>
    <w:p w14:paraId="60DAF2CA" w14:textId="7856523B" w:rsidR="00AD52B4" w:rsidRPr="003F5D95" w:rsidRDefault="001C6DEC" w:rsidP="005F64FE">
      <w:pPr>
        <w:pStyle w:val="Paragraph"/>
        <w:keepNext/>
        <w:keepLines/>
        <w:widowControl w:val="0"/>
        <w:spacing w:after="0" w:line="240" w:lineRule="auto"/>
        <w:rPr>
          <w:rFonts w:ascii="Times New Roman" w:hAnsi="Times New Roman"/>
          <w:b/>
          <w:bCs/>
          <w:sz w:val="22"/>
          <w:szCs w:val="22"/>
        </w:rPr>
      </w:pPr>
      <w:r>
        <w:rPr>
          <w:rFonts w:ascii="Times New Roman" w:hAnsi="Times New Roman"/>
          <w:b/>
          <w:bCs/>
          <w:noProof/>
          <w:sz w:val="22"/>
          <w:szCs w:val="22"/>
          <w:lang w:val="bg-BG" w:eastAsia="bg-BG"/>
        </w:rPr>
        <w:pict w14:anchorId="77840051">
          <v:shape id="_x0000_i1028" type="#_x0000_t75" alt="A graph with lines and numbers&#10;&#10;Description automatically generated" style="width:453.75pt;height:258.75pt;visibility:visible;mso-wrap-style:square">
            <v:imagedata r:id="rId13" o:title="A graph with lines and numbers&#10;&#10;Description automatically generated"/>
          </v:shape>
        </w:pict>
      </w:r>
    </w:p>
    <w:p w14:paraId="719440FE" w14:textId="05109D5E" w:rsidR="005F64FE" w:rsidRPr="002E6A46" w:rsidRDefault="005F64FE" w:rsidP="002E6A46">
      <w:pPr>
        <w:pStyle w:val="TabFigNote"/>
        <w:spacing w:before="0" w:line="240" w:lineRule="auto"/>
        <w:rPr>
          <w:rFonts w:ascii="Times New Roman" w:hAnsi="Times New Roman"/>
          <w:sz w:val="18"/>
          <w:szCs w:val="18"/>
          <w:lang w:eastAsia="de-DE"/>
        </w:rPr>
      </w:pPr>
      <w:proofErr w:type="spellStart"/>
      <w:r w:rsidRPr="002E6A46">
        <w:rPr>
          <w:rFonts w:ascii="Times New Roman" w:hAnsi="Times New Roman"/>
          <w:sz w:val="18"/>
          <w:szCs w:val="18"/>
          <w:lang w:eastAsia="de-DE"/>
        </w:rPr>
        <w:t>Абревиатури</w:t>
      </w:r>
      <w:proofErr w:type="spellEnd"/>
      <w:r w:rsidRPr="002E6A46">
        <w:rPr>
          <w:rFonts w:ascii="Times New Roman" w:hAnsi="Times New Roman"/>
          <w:sz w:val="18"/>
          <w:szCs w:val="18"/>
          <w:lang w:eastAsia="de-DE"/>
        </w:rPr>
        <w:t>: IQR</w:t>
      </w:r>
      <w:r w:rsidRPr="002E6A46">
        <w:rPr>
          <w:rFonts w:ascii="Times New Roman" w:hAnsi="Times New Roman"/>
          <w:sz w:val="18"/>
          <w:szCs w:val="18"/>
        </w:rPr>
        <w:t> </w:t>
      </w:r>
      <w:r w:rsidR="002E6A46" w:rsidRPr="002E6A46">
        <w:rPr>
          <w:rFonts w:ascii="Times New Roman" w:hAnsi="Times New Roman"/>
          <w:sz w:val="18"/>
          <w:szCs w:val="18"/>
        </w:rPr>
        <w:t>=</w:t>
      </w:r>
      <w:r w:rsidRPr="002E6A46">
        <w:rPr>
          <w:rFonts w:ascii="Times New Roman" w:hAnsi="Times New Roman"/>
          <w:sz w:val="18"/>
          <w:szCs w:val="18"/>
        </w:rPr>
        <w:t> Inter</w:t>
      </w:r>
      <w:r w:rsidRPr="002E6A46">
        <w:rPr>
          <w:rFonts w:ascii="Times New Roman" w:hAnsi="Times New Roman"/>
          <w:sz w:val="18"/>
          <w:szCs w:val="18"/>
          <w:lang w:eastAsia="de-DE"/>
        </w:rPr>
        <w:t>quartile range</w:t>
      </w:r>
      <w:r w:rsidRPr="002E6A46">
        <w:rPr>
          <w:rFonts w:ascii="Times New Roman" w:hAnsi="Times New Roman"/>
          <w:sz w:val="18"/>
          <w:szCs w:val="18"/>
          <w:lang w:val="bg-BG" w:eastAsia="de-DE"/>
        </w:rPr>
        <w:t xml:space="preserve"> (Интерквартилен диапазон)</w:t>
      </w:r>
      <w:r w:rsidRPr="002E6A46">
        <w:rPr>
          <w:rFonts w:ascii="Times New Roman" w:hAnsi="Times New Roman"/>
          <w:sz w:val="18"/>
          <w:szCs w:val="18"/>
          <w:lang w:eastAsia="de-DE"/>
        </w:rPr>
        <w:t>; SMN2</w:t>
      </w:r>
      <w:r w:rsidRPr="002E6A46">
        <w:rPr>
          <w:rFonts w:ascii="Times New Roman" w:hAnsi="Times New Roman"/>
          <w:sz w:val="18"/>
          <w:szCs w:val="18"/>
        </w:rPr>
        <w:t> </w:t>
      </w:r>
      <w:r w:rsidR="002E6A46" w:rsidRPr="002E6A46">
        <w:rPr>
          <w:rFonts w:ascii="Times New Roman" w:hAnsi="Times New Roman"/>
          <w:sz w:val="18"/>
          <w:szCs w:val="18"/>
        </w:rPr>
        <w:t>=</w:t>
      </w:r>
      <w:r w:rsidRPr="002E6A46">
        <w:rPr>
          <w:rFonts w:ascii="Times New Roman" w:hAnsi="Times New Roman"/>
          <w:sz w:val="18"/>
          <w:szCs w:val="18"/>
        </w:rPr>
        <w:t> </w:t>
      </w:r>
      <w:r w:rsidRPr="002E6A46">
        <w:rPr>
          <w:rFonts w:ascii="Times New Roman" w:hAnsi="Times New Roman"/>
          <w:sz w:val="18"/>
          <w:szCs w:val="18"/>
          <w:lang w:eastAsia="de-DE"/>
        </w:rPr>
        <w:t>Survival of Motor Neuron 2.</w:t>
      </w:r>
    </w:p>
    <w:p w14:paraId="37293CD6" w14:textId="5F8E3FD7" w:rsidR="00FE1E34" w:rsidRPr="003F5D95" w:rsidRDefault="00FE1E34" w:rsidP="00FE1E34">
      <w:pPr>
        <w:pStyle w:val="Paragraph"/>
        <w:spacing w:after="0" w:line="240" w:lineRule="auto"/>
        <w:rPr>
          <w:rFonts w:ascii="Times New Roman" w:hAnsi="Times New Roman"/>
          <w:sz w:val="22"/>
          <w:szCs w:val="22"/>
          <w:lang w:val="bg-BG"/>
        </w:rPr>
      </w:pPr>
    </w:p>
    <w:p w14:paraId="54DF91DE" w14:textId="77777777" w:rsidR="00214EB5" w:rsidRPr="003F5D95" w:rsidRDefault="00C5577F" w:rsidP="00C55688">
      <w:pPr>
        <w:keepNext/>
        <w:ind w:left="567" w:hanging="567"/>
        <w:rPr>
          <w:lang w:val="bg-BG"/>
        </w:rPr>
      </w:pPr>
      <w:r w:rsidRPr="003F5D95">
        <w:rPr>
          <w:b/>
          <w:lang w:val="bg-BG"/>
        </w:rPr>
        <w:lastRenderedPageBreak/>
        <w:t>5.2</w:t>
      </w:r>
      <w:r w:rsidRPr="003F5D95">
        <w:rPr>
          <w:b/>
          <w:lang w:val="bg-BG"/>
        </w:rPr>
        <w:tab/>
      </w:r>
      <w:r w:rsidRPr="003F5D95">
        <w:rPr>
          <w:b/>
          <w:noProof/>
          <w:lang w:val="bg-BG"/>
        </w:rPr>
        <w:t>Фармакокинетични свойства</w:t>
      </w:r>
    </w:p>
    <w:p w14:paraId="1FEBDD1A" w14:textId="77777777" w:rsidR="00214EB5" w:rsidRPr="003F5D95" w:rsidRDefault="00214EB5" w:rsidP="00C55688">
      <w:pPr>
        <w:keepNext/>
        <w:rPr>
          <w:b/>
          <w:lang w:val="bg-BG"/>
        </w:rPr>
      </w:pPr>
    </w:p>
    <w:p w14:paraId="368DE4B2" w14:textId="77777777" w:rsidR="00214EB5" w:rsidRPr="003F5D95" w:rsidRDefault="00C5577F" w:rsidP="00FC4C66">
      <w:pPr>
        <w:pStyle w:val="Paragraph"/>
        <w:spacing w:after="0" w:line="240" w:lineRule="auto"/>
        <w:rPr>
          <w:rFonts w:ascii="Times New Roman" w:hAnsi="Times New Roman"/>
          <w:bCs/>
          <w:sz w:val="22"/>
          <w:szCs w:val="22"/>
          <w:lang w:val="bg-BG" w:eastAsia="en-US"/>
        </w:rPr>
      </w:pPr>
      <w:r w:rsidRPr="003F5D95">
        <w:rPr>
          <w:rFonts w:ascii="Times New Roman" w:hAnsi="Times New Roman"/>
          <w:bCs/>
          <w:sz w:val="22"/>
          <w:szCs w:val="22"/>
          <w:lang w:val="bg-BG" w:eastAsia="en-US"/>
        </w:rPr>
        <w:t>Фармакокинетичните показатели са охарактеризирани при здрави възрастни участници и при пациенти със СМА.</w:t>
      </w:r>
    </w:p>
    <w:p w14:paraId="7C8B479E" w14:textId="77777777" w:rsidR="00214EB5" w:rsidRPr="003F5D95" w:rsidRDefault="00214EB5" w:rsidP="00FC4C66">
      <w:pPr>
        <w:pStyle w:val="Paragraph"/>
        <w:spacing w:after="0" w:line="240" w:lineRule="auto"/>
        <w:rPr>
          <w:rFonts w:ascii="Times New Roman" w:hAnsi="Times New Roman"/>
          <w:bCs/>
          <w:sz w:val="22"/>
          <w:szCs w:val="22"/>
          <w:lang w:val="bg-BG" w:eastAsia="en-US"/>
        </w:rPr>
      </w:pPr>
    </w:p>
    <w:p w14:paraId="06477921" w14:textId="6971DB3D" w:rsidR="00214EB5" w:rsidRPr="003F5D95" w:rsidRDefault="00C5577F">
      <w:pPr>
        <w:numPr>
          <w:ilvl w:val="12"/>
          <w:numId w:val="0"/>
        </w:numPr>
        <w:ind w:right="-2"/>
        <w:rPr>
          <w:bCs/>
          <w:lang w:val="bg-BG"/>
        </w:rPr>
      </w:pPr>
      <w:r w:rsidRPr="003F5D95">
        <w:rPr>
          <w:bCs/>
          <w:lang w:val="bg-BG"/>
        </w:rPr>
        <w:t>След приложение на лечение под формата на перорален разтвор ФК на рисдиплам е приблизително линейна между 0,6 и 18</w:t>
      </w:r>
      <w:r w:rsidR="00D65470" w:rsidRPr="003F5D95">
        <w:rPr>
          <w:bCs/>
          <w:lang w:val="bg-BG"/>
        </w:rPr>
        <w:t> </w:t>
      </w:r>
      <w:r w:rsidRPr="003F5D95">
        <w:rPr>
          <w:bCs/>
        </w:rPr>
        <w:t>mg</w:t>
      </w:r>
      <w:r w:rsidRPr="003F5D95">
        <w:rPr>
          <w:bCs/>
          <w:lang w:val="bg-BG"/>
        </w:rPr>
        <w:t xml:space="preserve">. ФК на рисдиплам се описва най-добре с популационен ФК модел с трикомпартиментна транзитна абсорбция, двукомпартиментно разпределение и елиминиране от първи порядък. Установено е, че телесното тегло и възрастта оказват значителен ефект върху ФК. </w:t>
      </w:r>
    </w:p>
    <w:p w14:paraId="7EFE9CDC" w14:textId="77777777" w:rsidR="00214EB5" w:rsidRPr="003F5D95" w:rsidRDefault="00214EB5">
      <w:pPr>
        <w:numPr>
          <w:ilvl w:val="12"/>
          <w:numId w:val="0"/>
        </w:numPr>
        <w:ind w:right="-2"/>
        <w:rPr>
          <w:bCs/>
          <w:lang w:val="bg-BG"/>
        </w:rPr>
      </w:pPr>
    </w:p>
    <w:p w14:paraId="67B2FDA3" w14:textId="2562DD9A" w:rsidR="00FB11AB" w:rsidRPr="003F5D95" w:rsidRDefault="00C5577F" w:rsidP="00FB11AB">
      <w:pPr>
        <w:keepNext/>
        <w:keepLines/>
        <w:numPr>
          <w:ilvl w:val="12"/>
          <w:numId w:val="0"/>
        </w:numPr>
        <w:rPr>
          <w:bCs/>
          <w:lang w:val="bg-BG"/>
        </w:rPr>
      </w:pPr>
      <w:r w:rsidRPr="003F5D95">
        <w:rPr>
          <w:bCs/>
          <w:lang w:val="bg-BG"/>
        </w:rPr>
        <w:t xml:space="preserve">Изчислената експозиция (средна </w:t>
      </w:r>
      <w:r w:rsidRPr="003F5D95">
        <w:rPr>
          <w:bCs/>
        </w:rPr>
        <w:t>AUC</w:t>
      </w:r>
      <w:r w:rsidRPr="003F5D95">
        <w:rPr>
          <w:vertAlign w:val="subscript"/>
          <w:lang w:val="bg-BG"/>
        </w:rPr>
        <w:t>0-24</w:t>
      </w:r>
      <w:r w:rsidRPr="003F5D95">
        <w:rPr>
          <w:vertAlign w:val="subscript"/>
        </w:rPr>
        <w:t>h</w:t>
      </w:r>
      <w:r w:rsidRPr="003F5D95">
        <w:rPr>
          <w:bCs/>
          <w:lang w:val="bg-BG"/>
        </w:rPr>
        <w:t>) при пациенти със СМА с начало в кърмаческа възраст (възраст 2</w:t>
      </w:r>
      <w:r w:rsidR="00D65470" w:rsidRPr="003F5D95">
        <w:rPr>
          <w:bCs/>
          <w:lang w:val="bg-BG"/>
        </w:rPr>
        <w:t xml:space="preserve"> – </w:t>
      </w:r>
      <w:r w:rsidRPr="003F5D95">
        <w:rPr>
          <w:bCs/>
          <w:lang w:val="bg-BG"/>
        </w:rPr>
        <w:t>7 месеца при включването) при терапевтична доза 0,2</w:t>
      </w:r>
      <w:r w:rsidR="004A2434" w:rsidRPr="003F5D95">
        <w:rPr>
          <w:bCs/>
          <w:lang w:val="en-GB"/>
        </w:rPr>
        <w:t> </w:t>
      </w:r>
      <w:r w:rsidRPr="003F5D95">
        <w:rPr>
          <w:bCs/>
        </w:rPr>
        <w:t>mg</w:t>
      </w:r>
      <w:r w:rsidRPr="003F5D95">
        <w:rPr>
          <w:bCs/>
          <w:lang w:val="bg-BG"/>
        </w:rPr>
        <w:t>/</w:t>
      </w:r>
      <w:r w:rsidRPr="003F5D95">
        <w:rPr>
          <w:bCs/>
        </w:rPr>
        <w:t>kg</w:t>
      </w:r>
      <w:r w:rsidRPr="003F5D95">
        <w:rPr>
          <w:bCs/>
          <w:lang w:val="bg-BG"/>
        </w:rPr>
        <w:t xml:space="preserve"> веднъж дневно е 1 930</w:t>
      </w:r>
      <w:r w:rsidR="00D65470" w:rsidRPr="003F5D95">
        <w:rPr>
          <w:bCs/>
          <w:lang w:val="bg-BG"/>
        </w:rPr>
        <w:t> </w:t>
      </w:r>
      <w:r w:rsidRPr="003F5D95">
        <w:rPr>
          <w:bCs/>
        </w:rPr>
        <w:t>ng</w:t>
      </w:r>
      <w:r w:rsidRPr="003F5D95">
        <w:rPr>
          <w:bCs/>
          <w:lang w:val="bg-BG"/>
        </w:rPr>
        <w:t>.</w:t>
      </w:r>
      <w:r w:rsidRPr="003F5D95">
        <w:rPr>
          <w:bCs/>
        </w:rPr>
        <w:t>h</w:t>
      </w:r>
      <w:r w:rsidRPr="003F5D95">
        <w:rPr>
          <w:bCs/>
          <w:lang w:val="bg-BG"/>
        </w:rPr>
        <w:t>/</w:t>
      </w:r>
      <w:r w:rsidRPr="003F5D95">
        <w:rPr>
          <w:bCs/>
        </w:rPr>
        <w:t>ml</w:t>
      </w:r>
      <w:r w:rsidRPr="003F5D95">
        <w:rPr>
          <w:bCs/>
          <w:lang w:val="bg-BG"/>
        </w:rPr>
        <w:t xml:space="preserve">. </w:t>
      </w:r>
      <w:r w:rsidR="00FB11AB" w:rsidRPr="003F5D95">
        <w:rPr>
          <w:bCs/>
          <w:lang w:val="bg-BG"/>
        </w:rPr>
        <w:t>При пресимптом</w:t>
      </w:r>
      <w:r w:rsidR="00E75BE6" w:rsidRPr="003F5D95">
        <w:rPr>
          <w:bCs/>
          <w:lang w:val="bg-BG"/>
        </w:rPr>
        <w:t>атич</w:t>
      </w:r>
      <w:r w:rsidR="00FB11AB" w:rsidRPr="003F5D95">
        <w:rPr>
          <w:bCs/>
          <w:lang w:val="bg-BG"/>
        </w:rPr>
        <w:t>ни кърмачета (</w:t>
      </w:r>
      <w:r w:rsidR="00614E37" w:rsidRPr="003F5D95">
        <w:rPr>
          <w:bCs/>
          <w:lang w:val="bg-BG"/>
        </w:rPr>
        <w:t xml:space="preserve">на </w:t>
      </w:r>
      <w:r w:rsidR="00FB11AB" w:rsidRPr="003F5D95">
        <w:rPr>
          <w:bCs/>
          <w:lang w:val="bg-BG"/>
        </w:rPr>
        <w:t xml:space="preserve">възраст </w:t>
      </w:r>
      <w:r w:rsidR="00EE2010" w:rsidRPr="003F5D95">
        <w:rPr>
          <w:bCs/>
          <w:lang w:val="bg-BG"/>
        </w:rPr>
        <w:t>16</w:t>
      </w:r>
      <w:r w:rsidR="00FB11AB" w:rsidRPr="003F5D95">
        <w:rPr>
          <w:bCs/>
          <w:lang w:val="bg-BG"/>
        </w:rPr>
        <w:t xml:space="preserve"> дни до </w:t>
      </w:r>
      <w:r w:rsidR="00F53A35" w:rsidRPr="003F5D95">
        <w:rPr>
          <w:bCs/>
          <w:lang w:val="bg-BG"/>
        </w:rPr>
        <w:t>&lt; </w:t>
      </w:r>
      <w:r w:rsidR="00FB11AB" w:rsidRPr="003F5D95">
        <w:rPr>
          <w:bCs/>
          <w:lang w:val="bg-BG"/>
        </w:rPr>
        <w:t xml:space="preserve">2 месеца) в проучването </w:t>
      </w:r>
      <w:r w:rsidR="00FB11AB" w:rsidRPr="003F5D95">
        <w:rPr>
          <w:bCs/>
        </w:rPr>
        <w:t>RAINBOWFISH</w:t>
      </w:r>
      <w:r w:rsidR="00FB11AB" w:rsidRPr="003F5D95">
        <w:rPr>
          <w:bCs/>
          <w:lang w:val="bg-BG"/>
        </w:rPr>
        <w:t xml:space="preserve"> изчислената </w:t>
      </w:r>
      <w:r w:rsidR="00982D2B" w:rsidRPr="003F5D95">
        <w:rPr>
          <w:bCs/>
          <w:lang w:val="bg-BG"/>
        </w:rPr>
        <w:t xml:space="preserve">средна </w:t>
      </w:r>
      <w:r w:rsidR="00FB11AB" w:rsidRPr="003F5D95">
        <w:rPr>
          <w:bCs/>
          <w:lang w:val="bg-BG"/>
        </w:rPr>
        <w:t>експозиция е 2 </w:t>
      </w:r>
      <w:r w:rsidR="00EE2010" w:rsidRPr="003F5D95">
        <w:rPr>
          <w:bCs/>
          <w:lang w:val="bg-BG"/>
        </w:rPr>
        <w:t>020</w:t>
      </w:r>
      <w:r w:rsidR="00FB11AB" w:rsidRPr="003F5D95">
        <w:rPr>
          <w:bCs/>
          <w:lang w:val="bg-BG"/>
        </w:rPr>
        <w:t> </w:t>
      </w:r>
      <w:r w:rsidR="00FB11AB" w:rsidRPr="003F5D95">
        <w:rPr>
          <w:bCs/>
        </w:rPr>
        <w:t>ng</w:t>
      </w:r>
      <w:r w:rsidR="00FB11AB" w:rsidRPr="003F5D95">
        <w:rPr>
          <w:bCs/>
          <w:lang w:val="bg-BG"/>
        </w:rPr>
        <w:t>.</w:t>
      </w:r>
      <w:r w:rsidR="00FB11AB" w:rsidRPr="003F5D95">
        <w:rPr>
          <w:bCs/>
        </w:rPr>
        <w:t>h</w:t>
      </w:r>
      <w:r w:rsidR="00FB11AB" w:rsidRPr="003F5D95">
        <w:rPr>
          <w:bCs/>
          <w:lang w:val="bg-BG"/>
        </w:rPr>
        <w:t>/</w:t>
      </w:r>
      <w:r w:rsidR="00FB11AB" w:rsidRPr="003F5D95">
        <w:rPr>
          <w:bCs/>
        </w:rPr>
        <w:t>ml</w:t>
      </w:r>
      <w:r w:rsidR="00FB11AB" w:rsidRPr="003F5D95">
        <w:rPr>
          <w:bCs/>
          <w:lang w:val="bg-BG"/>
        </w:rPr>
        <w:t xml:space="preserve"> при доза 0,15 </w:t>
      </w:r>
      <w:r w:rsidR="00FB11AB" w:rsidRPr="003F5D95">
        <w:rPr>
          <w:bCs/>
        </w:rPr>
        <w:t>mg</w:t>
      </w:r>
      <w:r w:rsidR="00FB11AB" w:rsidRPr="003F5D95">
        <w:rPr>
          <w:bCs/>
          <w:lang w:val="bg-BG"/>
        </w:rPr>
        <w:t>/</w:t>
      </w:r>
      <w:r w:rsidR="00FB11AB" w:rsidRPr="003F5D95">
        <w:rPr>
          <w:bCs/>
        </w:rPr>
        <w:t>kg</w:t>
      </w:r>
      <w:r w:rsidR="00FB11AB" w:rsidRPr="003F5D95">
        <w:rPr>
          <w:bCs/>
          <w:lang w:val="bg-BG"/>
        </w:rPr>
        <w:t xml:space="preserve"> след двуседмично приложение веднъж дневно. </w:t>
      </w:r>
      <w:r w:rsidRPr="003F5D95">
        <w:rPr>
          <w:bCs/>
          <w:lang w:val="bg-BG"/>
        </w:rPr>
        <w:t>Изчислената експозиция при пациенти със СМА с по-късно начало (2</w:t>
      </w:r>
      <w:r w:rsidR="00614E37" w:rsidRPr="003F5D95">
        <w:rPr>
          <w:bCs/>
          <w:lang w:val="bg-BG"/>
        </w:rPr>
        <w:t> </w:t>
      </w:r>
      <w:r w:rsidR="00D65470" w:rsidRPr="003F5D95">
        <w:rPr>
          <w:bCs/>
          <w:lang w:val="bg-BG"/>
        </w:rPr>
        <w:t>–</w:t>
      </w:r>
      <w:r w:rsidR="00614E37" w:rsidRPr="003F5D95">
        <w:rPr>
          <w:bCs/>
          <w:lang w:val="bg-BG"/>
        </w:rPr>
        <w:t> </w:t>
      </w:r>
      <w:r w:rsidRPr="003F5D95">
        <w:rPr>
          <w:bCs/>
          <w:lang w:val="bg-BG"/>
        </w:rPr>
        <w:t>25</w:t>
      </w:r>
      <w:r w:rsidR="004A2434" w:rsidRPr="003F5D95">
        <w:rPr>
          <w:bCs/>
          <w:lang w:val="en-GB"/>
        </w:rPr>
        <w:t> </w:t>
      </w:r>
      <w:r w:rsidRPr="003F5D95">
        <w:rPr>
          <w:bCs/>
          <w:lang w:val="bg-BG"/>
        </w:rPr>
        <w:t xml:space="preserve">години при включването) в проучване </w:t>
      </w:r>
      <w:r w:rsidRPr="003F5D95">
        <w:rPr>
          <w:bCs/>
        </w:rPr>
        <w:t>SUNFISH</w:t>
      </w:r>
      <w:r w:rsidRPr="003F5D95">
        <w:rPr>
          <w:bCs/>
          <w:lang w:val="bg-BG"/>
        </w:rPr>
        <w:t xml:space="preserve"> (</w:t>
      </w:r>
      <w:r w:rsidR="00000CA7">
        <w:rPr>
          <w:bCs/>
          <w:lang w:val="bg-BG"/>
        </w:rPr>
        <w:t>Ч</w:t>
      </w:r>
      <w:r w:rsidRPr="003F5D95">
        <w:rPr>
          <w:bCs/>
          <w:lang w:val="bg-BG"/>
        </w:rPr>
        <w:t>аст 2) при терапевтична доза (0,25</w:t>
      </w:r>
      <w:r w:rsidR="004A2434" w:rsidRPr="003F5D95">
        <w:rPr>
          <w:bCs/>
          <w:lang w:val="en-GB"/>
        </w:rPr>
        <w:t> </w:t>
      </w:r>
      <w:r w:rsidRPr="003F5D95">
        <w:rPr>
          <w:bCs/>
        </w:rPr>
        <w:t>mg</w:t>
      </w:r>
      <w:r w:rsidRPr="003F5D95">
        <w:rPr>
          <w:bCs/>
          <w:lang w:val="bg-BG"/>
        </w:rPr>
        <w:t>/</w:t>
      </w:r>
      <w:r w:rsidRPr="003F5D95">
        <w:rPr>
          <w:bCs/>
        </w:rPr>
        <w:t>kg</w:t>
      </w:r>
      <w:r w:rsidRPr="003F5D95">
        <w:rPr>
          <w:bCs/>
          <w:lang w:val="bg-BG"/>
        </w:rPr>
        <w:t xml:space="preserve"> веднъж дневно за пациенти с телесно тегло </w:t>
      </w:r>
      <w:r w:rsidR="00F53A35" w:rsidRPr="003F5D95">
        <w:rPr>
          <w:bCs/>
          <w:lang w:val="bg-BG"/>
        </w:rPr>
        <w:t>&lt; </w:t>
      </w:r>
      <w:r w:rsidRPr="003F5D95">
        <w:rPr>
          <w:bCs/>
          <w:lang w:val="bg-BG"/>
        </w:rPr>
        <w:t>20</w:t>
      </w:r>
      <w:r w:rsidR="004A2434" w:rsidRPr="003F5D95">
        <w:rPr>
          <w:bCs/>
          <w:lang w:val="en-GB"/>
        </w:rPr>
        <w:t> </w:t>
      </w:r>
      <w:r w:rsidRPr="003F5D95">
        <w:rPr>
          <w:bCs/>
        </w:rPr>
        <w:t>kg</w:t>
      </w:r>
      <w:r w:rsidRPr="003F5D95">
        <w:rPr>
          <w:bCs/>
          <w:lang w:val="bg-BG"/>
        </w:rPr>
        <w:t>; 5</w:t>
      </w:r>
      <w:r w:rsidR="00D65470" w:rsidRPr="003F5D95">
        <w:rPr>
          <w:bCs/>
          <w:lang w:val="bg-BG"/>
        </w:rPr>
        <w:t> </w:t>
      </w:r>
      <w:r w:rsidRPr="003F5D95">
        <w:rPr>
          <w:bCs/>
        </w:rPr>
        <w:t>mg</w:t>
      </w:r>
      <w:r w:rsidRPr="003F5D95">
        <w:rPr>
          <w:bCs/>
          <w:lang w:val="bg-BG"/>
        </w:rPr>
        <w:t xml:space="preserve"> веднъж дневно за пациенти с телесно тегло </w:t>
      </w:r>
      <w:r w:rsidR="00F53A35" w:rsidRPr="003F5D95">
        <w:rPr>
          <w:lang w:val="bg-BG"/>
        </w:rPr>
        <w:t>≥ </w:t>
      </w:r>
      <w:r w:rsidRPr="003F5D95">
        <w:rPr>
          <w:lang w:val="bg-BG"/>
        </w:rPr>
        <w:t>20</w:t>
      </w:r>
      <w:r w:rsidR="004A2434" w:rsidRPr="003F5D95">
        <w:rPr>
          <w:lang w:val="en-GB"/>
        </w:rPr>
        <w:t> </w:t>
      </w:r>
      <w:r w:rsidRPr="003F5D95">
        <w:t>kg</w:t>
      </w:r>
      <w:r w:rsidRPr="003F5D95">
        <w:rPr>
          <w:bCs/>
          <w:lang w:val="bg-BG"/>
        </w:rPr>
        <w:t>) е 2 070</w:t>
      </w:r>
      <w:r w:rsidR="00D65470" w:rsidRPr="003F5D95">
        <w:rPr>
          <w:bCs/>
          <w:lang w:val="bg-BG"/>
        </w:rPr>
        <w:t> </w:t>
      </w:r>
      <w:r w:rsidRPr="003F5D95">
        <w:rPr>
          <w:bCs/>
        </w:rPr>
        <w:t>ng</w:t>
      </w:r>
      <w:r w:rsidRPr="003F5D95">
        <w:rPr>
          <w:bCs/>
          <w:lang w:val="bg-BG"/>
        </w:rPr>
        <w:t>.</w:t>
      </w:r>
      <w:r w:rsidRPr="003F5D95">
        <w:rPr>
          <w:bCs/>
        </w:rPr>
        <w:t>h</w:t>
      </w:r>
      <w:r w:rsidRPr="003F5D95">
        <w:rPr>
          <w:bCs/>
          <w:lang w:val="bg-BG"/>
        </w:rPr>
        <w:t>/</w:t>
      </w:r>
      <w:r w:rsidRPr="003F5D95">
        <w:rPr>
          <w:bCs/>
        </w:rPr>
        <w:t>ml</w:t>
      </w:r>
      <w:r w:rsidR="008259AB" w:rsidRPr="003F5D95">
        <w:rPr>
          <w:bCs/>
          <w:lang w:val="bg-BG"/>
        </w:rPr>
        <w:t xml:space="preserve"> след 1</w:t>
      </w:r>
      <w:r w:rsidR="00D65470" w:rsidRPr="003F5D95">
        <w:rPr>
          <w:bCs/>
          <w:lang w:val="bg-BG"/>
        </w:rPr>
        <w:t> </w:t>
      </w:r>
      <w:r w:rsidR="008259AB" w:rsidRPr="003F5D95">
        <w:rPr>
          <w:bCs/>
          <w:lang w:val="bg-BG"/>
        </w:rPr>
        <w:t>година лечение и 1 940</w:t>
      </w:r>
      <w:r w:rsidR="00D65470" w:rsidRPr="003F5D95">
        <w:rPr>
          <w:bCs/>
          <w:lang w:val="bg-BG"/>
        </w:rPr>
        <w:t> </w:t>
      </w:r>
      <w:r w:rsidR="008259AB" w:rsidRPr="003F5D95">
        <w:rPr>
          <w:bCs/>
        </w:rPr>
        <w:t>ng</w:t>
      </w:r>
      <w:r w:rsidR="008259AB" w:rsidRPr="003F5D95">
        <w:rPr>
          <w:bCs/>
          <w:lang w:val="bg-BG"/>
        </w:rPr>
        <w:t>.</w:t>
      </w:r>
      <w:r w:rsidR="008259AB" w:rsidRPr="003F5D95">
        <w:rPr>
          <w:bCs/>
        </w:rPr>
        <w:t>h</w:t>
      </w:r>
      <w:r w:rsidR="008259AB" w:rsidRPr="003F5D95">
        <w:rPr>
          <w:bCs/>
          <w:lang w:val="bg-BG"/>
        </w:rPr>
        <w:t>/</w:t>
      </w:r>
      <w:r w:rsidR="008259AB" w:rsidRPr="003F5D95">
        <w:rPr>
          <w:bCs/>
        </w:rPr>
        <w:t>ml</w:t>
      </w:r>
      <w:r w:rsidR="008259AB" w:rsidRPr="003F5D95">
        <w:rPr>
          <w:bCs/>
          <w:lang w:val="bg-BG"/>
        </w:rPr>
        <w:t xml:space="preserve"> след 5</w:t>
      </w:r>
      <w:r w:rsidR="00D65470" w:rsidRPr="003F5D95">
        <w:rPr>
          <w:bCs/>
          <w:lang w:val="bg-BG"/>
        </w:rPr>
        <w:t> </w:t>
      </w:r>
      <w:r w:rsidR="008259AB" w:rsidRPr="003F5D95">
        <w:rPr>
          <w:bCs/>
          <w:lang w:val="bg-BG"/>
        </w:rPr>
        <w:t>години лечение</w:t>
      </w:r>
      <w:r w:rsidRPr="003F5D95">
        <w:rPr>
          <w:bCs/>
          <w:lang w:val="bg-BG"/>
        </w:rPr>
        <w:t xml:space="preserve">. </w:t>
      </w:r>
      <w:r w:rsidR="00A15FAB" w:rsidRPr="003F5D95">
        <w:rPr>
          <w:bCs/>
          <w:lang w:val="bg-BG"/>
        </w:rPr>
        <w:t>Изчислената експозиция (средна</w:t>
      </w:r>
      <w:r w:rsidR="00FB11AB" w:rsidRPr="003F5D95">
        <w:rPr>
          <w:bCs/>
          <w:lang w:val="bg-BG"/>
        </w:rPr>
        <w:t xml:space="preserve"> </w:t>
      </w:r>
      <w:r w:rsidR="00FB11AB" w:rsidRPr="003F5D95">
        <w:rPr>
          <w:bCs/>
        </w:rPr>
        <w:t>AUC</w:t>
      </w:r>
      <w:r w:rsidR="00FB11AB" w:rsidRPr="003F5D95">
        <w:rPr>
          <w:bCs/>
          <w:vertAlign w:val="subscript"/>
          <w:lang w:val="bg-BG"/>
        </w:rPr>
        <w:t>0-24</w:t>
      </w:r>
      <w:r w:rsidR="00FB11AB" w:rsidRPr="003F5D95">
        <w:rPr>
          <w:bCs/>
          <w:vertAlign w:val="subscript"/>
        </w:rPr>
        <w:t>h</w:t>
      </w:r>
      <w:r w:rsidR="00FB11AB" w:rsidRPr="003F5D95">
        <w:rPr>
          <w:bCs/>
          <w:lang w:val="bg-BG"/>
        </w:rPr>
        <w:t xml:space="preserve">) </w:t>
      </w:r>
      <w:r w:rsidR="00A15FAB" w:rsidRPr="003F5D95">
        <w:rPr>
          <w:bCs/>
          <w:lang w:val="bg-BG"/>
        </w:rPr>
        <w:t>при нелекувани дотогава пациенти със СМА</w:t>
      </w:r>
      <w:r w:rsidR="00FB11AB" w:rsidRPr="003F5D95">
        <w:rPr>
          <w:bCs/>
          <w:lang w:val="bg-BG"/>
        </w:rPr>
        <w:t xml:space="preserve"> (</w:t>
      </w:r>
      <w:r w:rsidR="00A15FAB" w:rsidRPr="003F5D95">
        <w:rPr>
          <w:bCs/>
          <w:lang w:val="bg-BG"/>
        </w:rPr>
        <w:t>на възраст</w:t>
      </w:r>
      <w:r w:rsidR="00FB11AB" w:rsidRPr="003F5D95">
        <w:rPr>
          <w:bCs/>
          <w:lang w:val="bg-BG"/>
        </w:rPr>
        <w:t xml:space="preserve"> 1</w:t>
      </w:r>
      <w:r w:rsidR="00614E37" w:rsidRPr="003F5D95">
        <w:rPr>
          <w:bCs/>
          <w:lang w:val="bg-BG"/>
        </w:rPr>
        <w:t> </w:t>
      </w:r>
      <w:r w:rsidR="000B6F9E" w:rsidRPr="003F5D95">
        <w:rPr>
          <w:bCs/>
          <w:lang w:val="bg-BG"/>
        </w:rPr>
        <w:t>–</w:t>
      </w:r>
      <w:r w:rsidR="00614E37" w:rsidRPr="003F5D95">
        <w:rPr>
          <w:bCs/>
          <w:lang w:val="bg-BG"/>
        </w:rPr>
        <w:t> </w:t>
      </w:r>
      <w:r w:rsidR="00FB11AB" w:rsidRPr="003F5D95">
        <w:rPr>
          <w:bCs/>
          <w:lang w:val="bg-BG"/>
        </w:rPr>
        <w:t>60</w:t>
      </w:r>
      <w:r w:rsidR="000B6F9E" w:rsidRPr="003F5D95">
        <w:rPr>
          <w:bCs/>
          <w:lang w:val="bg-BG"/>
        </w:rPr>
        <w:t xml:space="preserve"> </w:t>
      </w:r>
      <w:r w:rsidR="00A15FAB" w:rsidRPr="003F5D95">
        <w:rPr>
          <w:bCs/>
          <w:lang w:val="bg-BG"/>
        </w:rPr>
        <w:t>години при включването</w:t>
      </w:r>
      <w:r w:rsidR="00FB11AB" w:rsidRPr="003F5D95">
        <w:rPr>
          <w:bCs/>
          <w:lang w:val="bg-BG"/>
        </w:rPr>
        <w:t xml:space="preserve">) </w:t>
      </w:r>
      <w:r w:rsidR="00A15FAB" w:rsidRPr="003F5D95">
        <w:rPr>
          <w:bCs/>
          <w:lang w:val="bg-BG"/>
        </w:rPr>
        <w:t>е</w:t>
      </w:r>
      <w:r w:rsidR="00FB11AB" w:rsidRPr="003F5D95">
        <w:rPr>
          <w:bCs/>
          <w:lang w:val="bg-BG"/>
        </w:rPr>
        <w:t xml:space="preserve"> 1</w:t>
      </w:r>
      <w:r w:rsidR="00843645" w:rsidRPr="003F5D95">
        <w:rPr>
          <w:bCs/>
        </w:rPr>
        <w:t> </w:t>
      </w:r>
      <w:r w:rsidR="00FB11AB" w:rsidRPr="003F5D95">
        <w:rPr>
          <w:bCs/>
          <w:lang w:val="bg-BG"/>
        </w:rPr>
        <w:t>700</w:t>
      </w:r>
      <w:r w:rsidR="004A2434" w:rsidRPr="003F5D95">
        <w:rPr>
          <w:bCs/>
          <w:lang w:val="en-GB"/>
        </w:rPr>
        <w:t> </w:t>
      </w:r>
      <w:r w:rsidR="00FB11AB" w:rsidRPr="003F5D95">
        <w:rPr>
          <w:bCs/>
        </w:rPr>
        <w:t>n</w:t>
      </w:r>
      <w:r w:rsidR="00A15FAB" w:rsidRPr="003F5D95">
        <w:rPr>
          <w:bCs/>
        </w:rPr>
        <w:t>g</w:t>
      </w:r>
      <w:r w:rsidR="00A15FAB" w:rsidRPr="003F5D95">
        <w:rPr>
          <w:bCs/>
          <w:lang w:val="bg-BG"/>
        </w:rPr>
        <w:t>.</w:t>
      </w:r>
      <w:r w:rsidR="00A15FAB" w:rsidRPr="003F5D95">
        <w:rPr>
          <w:bCs/>
        </w:rPr>
        <w:t>h</w:t>
      </w:r>
      <w:r w:rsidR="00A15FAB" w:rsidRPr="003F5D95">
        <w:rPr>
          <w:bCs/>
          <w:lang w:val="bg-BG"/>
        </w:rPr>
        <w:t>/</w:t>
      </w:r>
      <w:r w:rsidR="00A15FAB" w:rsidRPr="003F5D95">
        <w:rPr>
          <w:bCs/>
        </w:rPr>
        <w:t>ml</w:t>
      </w:r>
      <w:r w:rsidR="00A15FAB" w:rsidRPr="003F5D95">
        <w:rPr>
          <w:bCs/>
          <w:lang w:val="bg-BG"/>
        </w:rPr>
        <w:t xml:space="preserve"> при терапевтична доза</w:t>
      </w:r>
      <w:r w:rsidR="00FB11AB" w:rsidRPr="003F5D95">
        <w:rPr>
          <w:bCs/>
          <w:lang w:val="bg-BG"/>
        </w:rPr>
        <w:t xml:space="preserve"> 0</w:t>
      </w:r>
      <w:r w:rsidR="00A15FAB" w:rsidRPr="003F5D95">
        <w:rPr>
          <w:bCs/>
          <w:lang w:val="bg-BG"/>
        </w:rPr>
        <w:t>,</w:t>
      </w:r>
      <w:r w:rsidR="00FB11AB" w:rsidRPr="003F5D95">
        <w:rPr>
          <w:bCs/>
          <w:lang w:val="bg-BG"/>
        </w:rPr>
        <w:t>25</w:t>
      </w:r>
      <w:r w:rsidR="004A2434" w:rsidRPr="003F5D95">
        <w:rPr>
          <w:bCs/>
          <w:lang w:val="en-GB"/>
        </w:rPr>
        <w:t> </w:t>
      </w:r>
      <w:r w:rsidR="00FB11AB" w:rsidRPr="003F5D95">
        <w:rPr>
          <w:bCs/>
        </w:rPr>
        <w:t>mg</w:t>
      </w:r>
      <w:r w:rsidR="00FB11AB" w:rsidRPr="003F5D95">
        <w:rPr>
          <w:bCs/>
          <w:lang w:val="bg-BG"/>
        </w:rPr>
        <w:t>/</w:t>
      </w:r>
      <w:r w:rsidR="00FB11AB" w:rsidRPr="003F5D95">
        <w:rPr>
          <w:bCs/>
        </w:rPr>
        <w:t>kg</w:t>
      </w:r>
      <w:r w:rsidR="00FB11AB" w:rsidRPr="003F5D95">
        <w:rPr>
          <w:bCs/>
          <w:lang w:val="bg-BG"/>
        </w:rPr>
        <w:t xml:space="preserve"> </w:t>
      </w:r>
      <w:r w:rsidR="00A15FAB" w:rsidRPr="003F5D95">
        <w:rPr>
          <w:bCs/>
          <w:lang w:val="bg-BG"/>
        </w:rPr>
        <w:t>или</w:t>
      </w:r>
      <w:r w:rsidR="00FB11AB" w:rsidRPr="003F5D95">
        <w:rPr>
          <w:bCs/>
          <w:lang w:val="bg-BG"/>
        </w:rPr>
        <w:t xml:space="preserve"> 5</w:t>
      </w:r>
      <w:r w:rsidR="004A2434" w:rsidRPr="003F5D95">
        <w:rPr>
          <w:bCs/>
          <w:lang w:val="en-GB"/>
        </w:rPr>
        <w:t> </w:t>
      </w:r>
      <w:r w:rsidR="00FB11AB" w:rsidRPr="003F5D95">
        <w:rPr>
          <w:bCs/>
        </w:rPr>
        <w:t>mg</w:t>
      </w:r>
      <w:r w:rsidR="00FB11AB" w:rsidRPr="003F5D95">
        <w:rPr>
          <w:bCs/>
          <w:lang w:val="bg-BG"/>
        </w:rPr>
        <w:t xml:space="preserve">. Наблюдаваната максимална концентрация (средна </w:t>
      </w:r>
      <w:r w:rsidR="00FB11AB" w:rsidRPr="003F5D95">
        <w:rPr>
          <w:bCs/>
        </w:rPr>
        <w:t>C</w:t>
      </w:r>
      <w:r w:rsidR="00FB11AB" w:rsidRPr="003F5D95">
        <w:rPr>
          <w:bCs/>
          <w:vertAlign w:val="subscript"/>
        </w:rPr>
        <w:t>max</w:t>
      </w:r>
      <w:r w:rsidR="00FB11AB" w:rsidRPr="003F5D95">
        <w:rPr>
          <w:bCs/>
          <w:lang w:val="bg-BG"/>
        </w:rPr>
        <w:t>) е 194</w:t>
      </w:r>
      <w:r w:rsidR="00D65470" w:rsidRPr="003F5D95">
        <w:rPr>
          <w:bCs/>
          <w:lang w:val="bg-BG"/>
        </w:rPr>
        <w:t> </w:t>
      </w:r>
      <w:r w:rsidR="00FB11AB" w:rsidRPr="003F5D95">
        <w:rPr>
          <w:bCs/>
        </w:rPr>
        <w:t>ng</w:t>
      </w:r>
      <w:r w:rsidR="00FB11AB" w:rsidRPr="003F5D95">
        <w:rPr>
          <w:bCs/>
          <w:lang w:val="bg-BG"/>
        </w:rPr>
        <w:t>/</w:t>
      </w:r>
      <w:r w:rsidR="00FB11AB" w:rsidRPr="003F5D95">
        <w:rPr>
          <w:bCs/>
        </w:rPr>
        <w:t>ml</w:t>
      </w:r>
      <w:r w:rsidR="00FB11AB" w:rsidRPr="003F5D95">
        <w:rPr>
          <w:bCs/>
          <w:lang w:val="bg-BG"/>
        </w:rPr>
        <w:t xml:space="preserve"> при 0,2</w:t>
      </w:r>
      <w:r w:rsidR="004A2434" w:rsidRPr="003F5D95">
        <w:rPr>
          <w:bCs/>
          <w:lang w:val="en-GB"/>
        </w:rPr>
        <w:t> </w:t>
      </w:r>
      <w:r w:rsidR="00FB11AB" w:rsidRPr="003F5D95">
        <w:rPr>
          <w:bCs/>
        </w:rPr>
        <w:t>mg</w:t>
      </w:r>
      <w:r w:rsidR="00FB11AB" w:rsidRPr="003F5D95">
        <w:rPr>
          <w:bCs/>
          <w:lang w:val="bg-BG"/>
        </w:rPr>
        <w:t>/</w:t>
      </w:r>
      <w:r w:rsidR="00FB11AB" w:rsidRPr="003F5D95">
        <w:rPr>
          <w:bCs/>
        </w:rPr>
        <w:t>kg</w:t>
      </w:r>
      <w:r w:rsidR="00FB11AB" w:rsidRPr="003F5D95">
        <w:rPr>
          <w:bCs/>
          <w:lang w:val="bg-BG"/>
        </w:rPr>
        <w:t xml:space="preserve"> във</w:t>
      </w:r>
      <w:r w:rsidR="00A0678A" w:rsidRPr="003F5D95">
        <w:rPr>
          <w:bCs/>
          <w:lang w:val="bg-BG"/>
        </w:rPr>
        <w:t xml:space="preserve"> </w:t>
      </w:r>
      <w:r w:rsidR="00A0678A" w:rsidRPr="003F5D95">
        <w:rPr>
          <w:bCs/>
        </w:rPr>
        <w:t>FIREFISH</w:t>
      </w:r>
      <w:r w:rsidR="00843645" w:rsidRPr="003F5D95">
        <w:rPr>
          <w:bCs/>
          <w:lang w:val="bg-BG"/>
        </w:rPr>
        <w:t>,</w:t>
      </w:r>
      <w:r w:rsidR="00A0678A" w:rsidRPr="003F5D95">
        <w:rPr>
          <w:bCs/>
          <w:lang w:val="bg-BG"/>
        </w:rPr>
        <w:t xml:space="preserve"> </w:t>
      </w:r>
      <w:r w:rsidR="008259AB" w:rsidRPr="003F5D95">
        <w:rPr>
          <w:bCs/>
          <w:lang w:val="bg-BG"/>
        </w:rPr>
        <w:t>140</w:t>
      </w:r>
      <w:r w:rsidR="00D65470" w:rsidRPr="003F5D95">
        <w:rPr>
          <w:bCs/>
          <w:lang w:val="bg-BG"/>
        </w:rPr>
        <w:t> </w:t>
      </w:r>
      <w:r w:rsidR="00FB11AB" w:rsidRPr="003F5D95">
        <w:rPr>
          <w:bCs/>
        </w:rPr>
        <w:t>ng</w:t>
      </w:r>
      <w:r w:rsidR="00FB11AB" w:rsidRPr="003F5D95">
        <w:rPr>
          <w:bCs/>
          <w:lang w:val="bg-BG"/>
        </w:rPr>
        <w:t>/</w:t>
      </w:r>
      <w:r w:rsidR="00FB11AB" w:rsidRPr="003F5D95">
        <w:rPr>
          <w:bCs/>
        </w:rPr>
        <w:t>ml</w:t>
      </w:r>
      <w:r w:rsidR="00FB11AB" w:rsidRPr="003F5D95">
        <w:rPr>
          <w:bCs/>
          <w:lang w:val="bg-BG"/>
        </w:rPr>
        <w:t xml:space="preserve"> в </w:t>
      </w:r>
      <w:r w:rsidR="00FB11AB" w:rsidRPr="003F5D95">
        <w:rPr>
          <w:bCs/>
        </w:rPr>
        <w:t>SUNFISH</w:t>
      </w:r>
      <w:r w:rsidR="00FB11AB" w:rsidRPr="003F5D95">
        <w:rPr>
          <w:bCs/>
          <w:lang w:val="bg-BG"/>
        </w:rPr>
        <w:t xml:space="preserve"> </w:t>
      </w:r>
      <w:r w:rsidR="00000CA7">
        <w:rPr>
          <w:bCs/>
          <w:lang w:val="bg-BG"/>
        </w:rPr>
        <w:t>Ч</w:t>
      </w:r>
      <w:r w:rsidR="00FB11AB" w:rsidRPr="003F5D95">
        <w:rPr>
          <w:bCs/>
          <w:lang w:val="bg-BG"/>
        </w:rPr>
        <w:t xml:space="preserve">аст 2, </w:t>
      </w:r>
      <w:r w:rsidR="00A15FAB" w:rsidRPr="003F5D95">
        <w:rPr>
          <w:bCs/>
          <w:lang w:val="bg-BG"/>
        </w:rPr>
        <w:t>129</w:t>
      </w:r>
      <w:r w:rsidR="00D65470" w:rsidRPr="003F5D95">
        <w:rPr>
          <w:bCs/>
          <w:lang w:val="bg-BG"/>
        </w:rPr>
        <w:t> </w:t>
      </w:r>
      <w:r w:rsidR="00A15FAB" w:rsidRPr="003F5D95">
        <w:rPr>
          <w:bCs/>
        </w:rPr>
        <w:t>ng</w:t>
      </w:r>
      <w:r w:rsidR="00A15FAB" w:rsidRPr="003F5D95">
        <w:rPr>
          <w:bCs/>
          <w:lang w:val="bg-BG"/>
        </w:rPr>
        <w:t>/</w:t>
      </w:r>
      <w:r w:rsidR="00A15FAB" w:rsidRPr="003F5D95">
        <w:rPr>
          <w:bCs/>
        </w:rPr>
        <w:t>ml</w:t>
      </w:r>
      <w:r w:rsidR="00A15FAB" w:rsidRPr="003F5D95">
        <w:rPr>
          <w:bCs/>
          <w:lang w:val="bg-BG"/>
        </w:rPr>
        <w:t xml:space="preserve"> в </w:t>
      </w:r>
      <w:r w:rsidR="00A15FAB" w:rsidRPr="003F5D95">
        <w:rPr>
          <w:bCs/>
        </w:rPr>
        <w:t>JEWELFISH</w:t>
      </w:r>
      <w:r w:rsidR="00A15FAB" w:rsidRPr="003F5D95">
        <w:rPr>
          <w:bCs/>
          <w:lang w:val="bg-BG"/>
        </w:rPr>
        <w:t xml:space="preserve">, </w:t>
      </w:r>
      <w:r w:rsidR="00FB11AB" w:rsidRPr="003F5D95">
        <w:rPr>
          <w:bCs/>
          <w:lang w:val="bg-BG"/>
        </w:rPr>
        <w:t xml:space="preserve">а </w:t>
      </w:r>
      <w:r w:rsidR="000B6F9E" w:rsidRPr="003F5D95">
        <w:rPr>
          <w:bCs/>
          <w:lang w:val="bg-BG"/>
        </w:rPr>
        <w:t>изчислената</w:t>
      </w:r>
      <w:r w:rsidR="00FB11AB" w:rsidRPr="003F5D95">
        <w:rPr>
          <w:bCs/>
          <w:lang w:val="bg-BG"/>
        </w:rPr>
        <w:t xml:space="preserve"> максимална концентрация при 0,15 </w:t>
      </w:r>
      <w:r w:rsidR="00FB11AB" w:rsidRPr="003F5D95">
        <w:rPr>
          <w:bCs/>
        </w:rPr>
        <w:t>mg</w:t>
      </w:r>
      <w:r w:rsidR="00FB11AB" w:rsidRPr="003F5D95">
        <w:rPr>
          <w:bCs/>
          <w:lang w:val="bg-BG"/>
        </w:rPr>
        <w:t>/</w:t>
      </w:r>
      <w:r w:rsidR="00FB11AB" w:rsidRPr="003F5D95">
        <w:rPr>
          <w:bCs/>
        </w:rPr>
        <w:t>kg</w:t>
      </w:r>
      <w:r w:rsidR="00FB11AB" w:rsidRPr="003F5D95">
        <w:rPr>
          <w:bCs/>
          <w:lang w:val="bg-BG"/>
        </w:rPr>
        <w:t xml:space="preserve"> в </w:t>
      </w:r>
      <w:r w:rsidR="00FB11AB" w:rsidRPr="003F5D95">
        <w:rPr>
          <w:bCs/>
        </w:rPr>
        <w:t>RAINBOWFISH</w:t>
      </w:r>
      <w:r w:rsidR="00FB11AB" w:rsidRPr="003F5D95">
        <w:rPr>
          <w:bCs/>
          <w:lang w:val="bg-BG"/>
        </w:rPr>
        <w:t xml:space="preserve"> </w:t>
      </w:r>
      <w:r w:rsidR="00A15FAB" w:rsidRPr="003F5D95">
        <w:rPr>
          <w:bCs/>
          <w:lang w:val="bg-BG"/>
        </w:rPr>
        <w:t>е 11</w:t>
      </w:r>
      <w:r w:rsidR="00EE2010" w:rsidRPr="003F5D95">
        <w:rPr>
          <w:bCs/>
          <w:lang w:val="bg-BG"/>
        </w:rPr>
        <w:t>1</w:t>
      </w:r>
      <w:r w:rsidR="00FB11AB" w:rsidRPr="003F5D95">
        <w:rPr>
          <w:bCs/>
          <w:lang w:val="bg-BG"/>
        </w:rPr>
        <w:t> </w:t>
      </w:r>
      <w:r w:rsidR="00FB11AB" w:rsidRPr="003F5D95">
        <w:rPr>
          <w:bCs/>
        </w:rPr>
        <w:t>ng</w:t>
      </w:r>
      <w:r w:rsidR="00FB11AB" w:rsidRPr="003F5D95">
        <w:rPr>
          <w:bCs/>
          <w:lang w:val="bg-BG"/>
        </w:rPr>
        <w:t>/</w:t>
      </w:r>
      <w:r w:rsidR="00FB11AB" w:rsidRPr="003F5D95">
        <w:rPr>
          <w:bCs/>
        </w:rPr>
        <w:t>ml</w:t>
      </w:r>
      <w:r w:rsidR="00FB11AB" w:rsidRPr="003F5D95">
        <w:rPr>
          <w:bCs/>
          <w:lang w:val="bg-BG"/>
        </w:rPr>
        <w:t>.</w:t>
      </w:r>
    </w:p>
    <w:p w14:paraId="5E5BEBF5" w14:textId="77777777" w:rsidR="00214EB5" w:rsidRPr="003F5D95" w:rsidRDefault="00214EB5" w:rsidP="00FB11AB">
      <w:pPr>
        <w:keepNext/>
        <w:keepLines/>
        <w:numPr>
          <w:ilvl w:val="12"/>
          <w:numId w:val="0"/>
        </w:numPr>
        <w:rPr>
          <w:b/>
          <w:lang w:val="bg-BG"/>
        </w:rPr>
      </w:pPr>
    </w:p>
    <w:p w14:paraId="0777FE28" w14:textId="77777777" w:rsidR="00214EB5" w:rsidRPr="003F5D95" w:rsidRDefault="00C5577F">
      <w:pPr>
        <w:numPr>
          <w:ilvl w:val="12"/>
          <w:numId w:val="0"/>
        </w:numPr>
        <w:ind w:left="567" w:hanging="567"/>
        <w:rPr>
          <w:noProof/>
          <w:u w:val="single"/>
          <w:lang w:val="bg-BG"/>
        </w:rPr>
      </w:pPr>
      <w:r w:rsidRPr="003F5D95">
        <w:rPr>
          <w:noProof/>
          <w:u w:val="single"/>
          <w:lang w:val="bg-BG"/>
        </w:rPr>
        <w:t>Абсорбция</w:t>
      </w:r>
    </w:p>
    <w:p w14:paraId="215E0A71" w14:textId="77777777" w:rsidR="00214EB5" w:rsidRPr="003F5D95" w:rsidRDefault="00214EB5">
      <w:pPr>
        <w:numPr>
          <w:ilvl w:val="12"/>
          <w:numId w:val="0"/>
        </w:numPr>
        <w:ind w:right="-2"/>
        <w:rPr>
          <w:noProof/>
          <w:lang w:val="bg-BG"/>
        </w:rPr>
      </w:pPr>
    </w:p>
    <w:p w14:paraId="2FC35696" w14:textId="6D8D439F" w:rsidR="00214EB5" w:rsidRPr="003F5D95" w:rsidRDefault="00C5577F">
      <w:pPr>
        <w:numPr>
          <w:ilvl w:val="12"/>
          <w:numId w:val="0"/>
        </w:numPr>
        <w:ind w:right="-2"/>
        <w:rPr>
          <w:u w:val="single"/>
          <w:lang w:val="bg-BG"/>
        </w:rPr>
      </w:pPr>
      <w:r w:rsidRPr="003F5D95">
        <w:rPr>
          <w:bCs/>
          <w:lang w:val="bg-BG"/>
        </w:rPr>
        <w:t xml:space="preserve">Рисдиплам се абсорбира бързо при прием на гладно, като плазменото </w:t>
      </w:r>
      <w:proofErr w:type="spellStart"/>
      <w:r w:rsidRPr="003F5D95">
        <w:rPr>
          <w:bCs/>
        </w:rPr>
        <w:t>t</w:t>
      </w:r>
      <w:r w:rsidRPr="003F5D95">
        <w:rPr>
          <w:bCs/>
          <w:vertAlign w:val="subscript"/>
        </w:rPr>
        <w:t>max</w:t>
      </w:r>
      <w:proofErr w:type="spellEnd"/>
      <w:r w:rsidRPr="003F5D95">
        <w:rPr>
          <w:bCs/>
          <w:lang w:val="bg-BG"/>
        </w:rPr>
        <w:t xml:space="preserve"> варира от 1 до </w:t>
      </w:r>
      <w:r w:rsidR="004A2434" w:rsidRPr="00C55688">
        <w:rPr>
          <w:bCs/>
          <w:lang w:val="bg-BG"/>
        </w:rPr>
        <w:t>5</w:t>
      </w:r>
      <w:r w:rsidRPr="003F5D95">
        <w:rPr>
          <w:bCs/>
          <w:lang w:val="bg-BG"/>
        </w:rPr>
        <w:t xml:space="preserve"> часа след </w:t>
      </w:r>
      <w:r w:rsidR="004A2434" w:rsidRPr="003F5D95">
        <w:rPr>
          <w:bCs/>
          <w:lang w:val="bg-BG"/>
        </w:rPr>
        <w:t xml:space="preserve">приложение на реконституирания прах за </w:t>
      </w:r>
      <w:r w:rsidRPr="003F5D95">
        <w:rPr>
          <w:bCs/>
          <w:lang w:val="bg-BG"/>
        </w:rPr>
        <w:t>пероралн</w:t>
      </w:r>
      <w:r w:rsidR="004A2434" w:rsidRPr="003F5D95">
        <w:rPr>
          <w:bCs/>
          <w:lang w:val="bg-BG"/>
        </w:rPr>
        <w:t>ен разтвор</w:t>
      </w:r>
      <w:r w:rsidRPr="003F5D95">
        <w:rPr>
          <w:bCs/>
          <w:lang w:val="bg-BG"/>
        </w:rPr>
        <w:t xml:space="preserve">. Въз основа на данни </w:t>
      </w:r>
      <w:r w:rsidR="004A2434" w:rsidRPr="003F5D95">
        <w:rPr>
          <w:bCs/>
          <w:lang w:val="bg-BG"/>
        </w:rPr>
        <w:t>при 47 здрави участниц</w:t>
      </w:r>
      <w:r w:rsidR="00000CA7">
        <w:rPr>
          <w:bCs/>
          <w:lang w:val="bg-BG"/>
        </w:rPr>
        <w:t>и</w:t>
      </w:r>
      <w:r w:rsidRPr="003F5D95">
        <w:rPr>
          <w:bCs/>
          <w:lang w:val="bg-BG"/>
        </w:rPr>
        <w:t>, храната (богата на мазнини, висококалорийна закуска) няма значим ефект върху експозицията на рисдиплам. В клиничните изпитвания рисдиплам се прилага със сутрешното хранене или след кърмене.</w:t>
      </w:r>
    </w:p>
    <w:p w14:paraId="73DD818B" w14:textId="77777777" w:rsidR="00214EB5" w:rsidRPr="003F5D95" w:rsidRDefault="00214EB5">
      <w:pPr>
        <w:numPr>
          <w:ilvl w:val="12"/>
          <w:numId w:val="0"/>
        </w:numPr>
        <w:ind w:right="-2"/>
        <w:rPr>
          <w:noProof/>
          <w:lang w:val="bg-BG"/>
        </w:rPr>
      </w:pPr>
    </w:p>
    <w:p w14:paraId="13BFB586" w14:textId="77777777" w:rsidR="00214EB5" w:rsidRPr="003F5D95" w:rsidRDefault="00C5577F">
      <w:pPr>
        <w:numPr>
          <w:ilvl w:val="12"/>
          <w:numId w:val="0"/>
        </w:numPr>
        <w:ind w:left="567" w:hanging="567"/>
        <w:rPr>
          <w:noProof/>
          <w:u w:val="single"/>
          <w:lang w:val="bg-BG"/>
        </w:rPr>
      </w:pPr>
      <w:r w:rsidRPr="003F5D95">
        <w:rPr>
          <w:noProof/>
          <w:u w:val="single"/>
          <w:lang w:val="bg-BG"/>
        </w:rPr>
        <w:t>Разпределение</w:t>
      </w:r>
    </w:p>
    <w:p w14:paraId="3CA38B41" w14:textId="77777777" w:rsidR="00214EB5" w:rsidRPr="003F5D95" w:rsidRDefault="00214EB5">
      <w:pPr>
        <w:numPr>
          <w:ilvl w:val="12"/>
          <w:numId w:val="0"/>
        </w:numPr>
        <w:ind w:right="-2"/>
        <w:rPr>
          <w:noProof/>
          <w:lang w:val="bg-BG"/>
        </w:rPr>
      </w:pPr>
    </w:p>
    <w:p w14:paraId="69221194" w14:textId="66BF6DAC" w:rsidR="00214EB5" w:rsidRPr="003F5D95" w:rsidRDefault="00C5577F">
      <w:pPr>
        <w:pStyle w:val="Paragraph"/>
        <w:spacing w:after="0" w:line="240" w:lineRule="auto"/>
        <w:rPr>
          <w:rFonts w:ascii="Times New Roman" w:hAnsi="Times New Roman"/>
          <w:sz w:val="22"/>
          <w:szCs w:val="22"/>
          <w:lang w:val="bg-BG" w:eastAsia="de-DE"/>
        </w:rPr>
      </w:pPr>
      <w:r w:rsidRPr="003F5D95">
        <w:rPr>
          <w:rFonts w:ascii="Times New Roman" w:hAnsi="Times New Roman"/>
          <w:sz w:val="22"/>
          <w:szCs w:val="22"/>
          <w:lang w:val="bg-BG" w:eastAsia="de-DE"/>
        </w:rPr>
        <w:t xml:space="preserve">Рисдиплам се разпределя равномерно във всички части на тялото, включително централната нервна система (ЦНС) чрез преминаване през кръвно-мозъчната бариера и по този начин води до повишение на </w:t>
      </w:r>
      <w:r w:rsidRPr="003F5D95">
        <w:rPr>
          <w:rFonts w:ascii="Times New Roman" w:hAnsi="Times New Roman"/>
          <w:sz w:val="22"/>
          <w:szCs w:val="22"/>
          <w:lang w:eastAsia="de-DE"/>
        </w:rPr>
        <w:t>SMN</w:t>
      </w:r>
      <w:r w:rsidRPr="003F5D95">
        <w:rPr>
          <w:rFonts w:ascii="Times New Roman" w:hAnsi="Times New Roman"/>
          <w:sz w:val="22"/>
          <w:szCs w:val="22"/>
          <w:lang w:val="bg-BG" w:eastAsia="de-DE"/>
        </w:rPr>
        <w:t xml:space="preserve"> протеин в ЦНС и цялото тяло. Концентрациите на рисдиплам в плазмата и на </w:t>
      </w:r>
      <w:r w:rsidRPr="003F5D95">
        <w:rPr>
          <w:rFonts w:ascii="Times New Roman" w:hAnsi="Times New Roman"/>
          <w:sz w:val="22"/>
          <w:szCs w:val="22"/>
          <w:lang w:eastAsia="de-DE"/>
        </w:rPr>
        <w:t>SMN</w:t>
      </w:r>
      <w:r w:rsidRPr="003F5D95">
        <w:rPr>
          <w:rFonts w:ascii="Times New Roman" w:hAnsi="Times New Roman"/>
          <w:sz w:val="22"/>
          <w:szCs w:val="22"/>
          <w:lang w:val="bg-BG" w:eastAsia="de-DE"/>
        </w:rPr>
        <w:t xml:space="preserve"> протеина в кръвта показват разпределението му и фармакодинамичните му ефекти в тъкани като мозъчната и мускулната. </w:t>
      </w:r>
    </w:p>
    <w:p w14:paraId="5B095A38" w14:textId="77777777" w:rsidR="00214EB5" w:rsidRPr="003F5D95" w:rsidRDefault="00214EB5">
      <w:pPr>
        <w:pStyle w:val="Paragraph"/>
        <w:spacing w:after="0" w:line="240" w:lineRule="auto"/>
        <w:rPr>
          <w:rFonts w:ascii="Times New Roman" w:hAnsi="Times New Roman"/>
          <w:sz w:val="22"/>
          <w:szCs w:val="22"/>
          <w:lang w:val="bg-BG" w:eastAsia="de-DE"/>
        </w:rPr>
      </w:pPr>
    </w:p>
    <w:p w14:paraId="10D6EF10" w14:textId="450667CC" w:rsidR="00214EB5" w:rsidRPr="003F5D95" w:rsidRDefault="00C5577F">
      <w:pPr>
        <w:pStyle w:val="Paragraph"/>
        <w:spacing w:after="0" w:line="240" w:lineRule="auto"/>
        <w:rPr>
          <w:rFonts w:ascii="Times New Roman" w:hAnsi="Times New Roman"/>
          <w:sz w:val="22"/>
          <w:szCs w:val="22"/>
          <w:lang w:val="bg-BG" w:eastAsia="de-DE"/>
        </w:rPr>
      </w:pPr>
      <w:r w:rsidRPr="003F5D95">
        <w:rPr>
          <w:rFonts w:ascii="Times New Roman" w:hAnsi="Times New Roman"/>
          <w:sz w:val="22"/>
          <w:szCs w:val="22"/>
          <w:lang w:val="bg-BG" w:eastAsia="de-DE"/>
        </w:rPr>
        <w:t>Изчислените популационни фармакокинетични показатели са 98</w:t>
      </w:r>
      <w:r w:rsidR="004A2434" w:rsidRPr="003F5D95">
        <w:rPr>
          <w:rFonts w:ascii="Times New Roman" w:hAnsi="Times New Roman"/>
          <w:sz w:val="22"/>
          <w:szCs w:val="22"/>
          <w:lang w:val="bg-BG" w:eastAsia="de-DE"/>
        </w:rPr>
        <w:t> </w:t>
      </w:r>
      <w:r w:rsidRPr="003F5D95">
        <w:rPr>
          <w:rFonts w:ascii="Times New Roman" w:hAnsi="Times New Roman"/>
          <w:sz w:val="22"/>
          <w:szCs w:val="22"/>
          <w:lang w:val="en-GB" w:eastAsia="de-DE"/>
        </w:rPr>
        <w:t>l</w:t>
      </w:r>
      <w:r w:rsidRPr="003F5D95">
        <w:rPr>
          <w:rFonts w:ascii="Times New Roman" w:hAnsi="Times New Roman"/>
          <w:sz w:val="22"/>
          <w:szCs w:val="22"/>
          <w:lang w:val="bg-BG" w:eastAsia="de-DE"/>
        </w:rPr>
        <w:t xml:space="preserve"> за привидния централен обем на разпределение, 93</w:t>
      </w:r>
      <w:r w:rsidR="004A2434" w:rsidRPr="003F5D95">
        <w:rPr>
          <w:rFonts w:ascii="Times New Roman" w:hAnsi="Times New Roman"/>
          <w:sz w:val="22"/>
          <w:szCs w:val="22"/>
          <w:lang w:val="bg-BG" w:eastAsia="de-DE"/>
        </w:rPr>
        <w:t> </w:t>
      </w:r>
      <w:r w:rsidRPr="003F5D95">
        <w:rPr>
          <w:rFonts w:ascii="Times New Roman" w:hAnsi="Times New Roman"/>
          <w:sz w:val="22"/>
          <w:szCs w:val="22"/>
          <w:lang w:val="en-GB" w:eastAsia="de-DE"/>
        </w:rPr>
        <w:t>l</w:t>
      </w:r>
      <w:r w:rsidRPr="003F5D95">
        <w:rPr>
          <w:rFonts w:ascii="Times New Roman" w:hAnsi="Times New Roman"/>
          <w:sz w:val="22"/>
          <w:szCs w:val="22"/>
          <w:lang w:val="bg-BG" w:eastAsia="de-DE"/>
        </w:rPr>
        <w:t xml:space="preserve"> за периферния обем и 0,68</w:t>
      </w:r>
      <w:r w:rsidR="004A2434" w:rsidRPr="003F5D95">
        <w:rPr>
          <w:rFonts w:ascii="Times New Roman" w:hAnsi="Times New Roman"/>
          <w:sz w:val="22"/>
          <w:szCs w:val="22"/>
          <w:lang w:val="bg-BG" w:eastAsia="de-DE"/>
        </w:rPr>
        <w:t> </w:t>
      </w:r>
      <w:r w:rsidRPr="003F5D95">
        <w:rPr>
          <w:rFonts w:ascii="Times New Roman" w:hAnsi="Times New Roman"/>
          <w:sz w:val="22"/>
          <w:szCs w:val="22"/>
          <w:lang w:val="en-GB" w:eastAsia="de-DE"/>
        </w:rPr>
        <w:t>l</w:t>
      </w:r>
      <w:r w:rsidRPr="003F5D95">
        <w:rPr>
          <w:rFonts w:ascii="Times New Roman" w:hAnsi="Times New Roman"/>
          <w:sz w:val="22"/>
          <w:szCs w:val="22"/>
          <w:lang w:val="bg-BG" w:eastAsia="de-DE"/>
        </w:rPr>
        <w:t>/час за интеркомпартиментния клирънс.</w:t>
      </w:r>
    </w:p>
    <w:p w14:paraId="209DEEB0" w14:textId="77777777" w:rsidR="00214EB5" w:rsidRPr="003F5D95" w:rsidRDefault="00214EB5">
      <w:pPr>
        <w:pStyle w:val="Paragraph"/>
        <w:spacing w:after="0" w:line="240" w:lineRule="auto"/>
        <w:rPr>
          <w:rFonts w:ascii="Times New Roman" w:hAnsi="Times New Roman"/>
          <w:sz w:val="22"/>
          <w:szCs w:val="22"/>
          <w:lang w:val="bg-BG" w:eastAsia="de-DE"/>
        </w:rPr>
      </w:pPr>
    </w:p>
    <w:p w14:paraId="65DAA06A" w14:textId="77777777" w:rsidR="00214EB5" w:rsidRPr="003F5D95" w:rsidRDefault="00C5577F">
      <w:pPr>
        <w:pStyle w:val="Paragraph"/>
        <w:spacing w:after="0" w:line="240" w:lineRule="auto"/>
        <w:rPr>
          <w:rFonts w:ascii="Times New Roman" w:hAnsi="Times New Roman"/>
          <w:sz w:val="22"/>
          <w:szCs w:val="22"/>
          <w:lang w:val="bg-BG" w:eastAsia="de-DE"/>
        </w:rPr>
      </w:pPr>
      <w:r w:rsidRPr="003F5D95">
        <w:rPr>
          <w:rFonts w:ascii="Times New Roman" w:hAnsi="Times New Roman"/>
          <w:sz w:val="22"/>
          <w:szCs w:val="22"/>
          <w:lang w:val="bg-BG" w:eastAsia="de-DE"/>
        </w:rPr>
        <w:t>Рисдиплам се свързва предимно със серумния албумин, без свързване с алфа-1 киселия гликопротеин, с несвързана фракция 11%.</w:t>
      </w:r>
    </w:p>
    <w:p w14:paraId="0F48F17B" w14:textId="77777777" w:rsidR="00214EB5" w:rsidRPr="003F5D95" w:rsidRDefault="00214EB5">
      <w:pPr>
        <w:numPr>
          <w:ilvl w:val="12"/>
          <w:numId w:val="0"/>
        </w:numPr>
        <w:ind w:right="-2"/>
        <w:rPr>
          <w:noProof/>
          <w:lang w:val="bg-BG"/>
        </w:rPr>
      </w:pPr>
    </w:p>
    <w:p w14:paraId="7C64AF88" w14:textId="77777777" w:rsidR="00214EB5" w:rsidRPr="003F5D95" w:rsidRDefault="00C5577F">
      <w:pPr>
        <w:keepNext/>
        <w:keepLines/>
        <w:numPr>
          <w:ilvl w:val="12"/>
          <w:numId w:val="0"/>
        </w:numPr>
        <w:ind w:left="567" w:hanging="567"/>
        <w:rPr>
          <w:noProof/>
          <w:u w:val="single"/>
          <w:lang w:val="bg-BG"/>
        </w:rPr>
      </w:pPr>
      <w:r w:rsidRPr="003F5D95">
        <w:rPr>
          <w:noProof/>
          <w:u w:val="single"/>
          <w:lang w:val="bg-BG"/>
        </w:rPr>
        <w:t>Биотрансформация</w:t>
      </w:r>
    </w:p>
    <w:p w14:paraId="3DAEE8EC" w14:textId="77777777" w:rsidR="00214EB5" w:rsidRPr="003F5D95" w:rsidRDefault="00214EB5">
      <w:pPr>
        <w:keepNext/>
        <w:keepLines/>
        <w:numPr>
          <w:ilvl w:val="12"/>
          <w:numId w:val="0"/>
        </w:numPr>
        <w:ind w:right="-2"/>
        <w:rPr>
          <w:noProof/>
          <w:lang w:val="bg-BG"/>
        </w:rPr>
      </w:pPr>
    </w:p>
    <w:p w14:paraId="7A2A6A97" w14:textId="77777777" w:rsidR="00214EB5" w:rsidRPr="003F5D95" w:rsidRDefault="00C5577F" w:rsidP="00FC4C66">
      <w:pPr>
        <w:pStyle w:val="Paragraph"/>
        <w:keepNext/>
        <w:keepLines/>
        <w:spacing w:after="0" w:line="240" w:lineRule="auto"/>
        <w:rPr>
          <w:rFonts w:ascii="Times New Roman" w:hAnsi="Times New Roman"/>
          <w:sz w:val="22"/>
          <w:szCs w:val="22"/>
          <w:lang w:val="bg-BG" w:eastAsia="de-DE"/>
        </w:rPr>
      </w:pPr>
      <w:r w:rsidRPr="003F5D95">
        <w:rPr>
          <w:rFonts w:ascii="Times New Roman" w:hAnsi="Times New Roman"/>
          <w:sz w:val="22"/>
          <w:szCs w:val="22"/>
          <w:lang w:val="bg-BG" w:eastAsia="de-DE"/>
        </w:rPr>
        <w:t xml:space="preserve">Рисдиплам се метаболизира предимно чрез </w:t>
      </w:r>
      <w:r w:rsidRPr="003F5D95">
        <w:rPr>
          <w:rFonts w:ascii="Times New Roman" w:hAnsi="Times New Roman"/>
          <w:sz w:val="22"/>
          <w:szCs w:val="22"/>
          <w:lang w:eastAsia="de-DE"/>
        </w:rPr>
        <w:t>FMO</w:t>
      </w:r>
      <w:r w:rsidRPr="003F5D95">
        <w:rPr>
          <w:rFonts w:ascii="Times New Roman" w:hAnsi="Times New Roman"/>
          <w:sz w:val="22"/>
          <w:szCs w:val="22"/>
          <w:lang w:val="bg-BG" w:eastAsia="de-DE"/>
        </w:rPr>
        <w:t xml:space="preserve">1 и </w:t>
      </w:r>
      <w:r w:rsidRPr="003F5D95">
        <w:rPr>
          <w:rFonts w:ascii="Times New Roman" w:hAnsi="Times New Roman"/>
          <w:sz w:val="22"/>
          <w:szCs w:val="22"/>
          <w:lang w:eastAsia="de-DE"/>
        </w:rPr>
        <w:t>FMO</w:t>
      </w:r>
      <w:r w:rsidRPr="003F5D95">
        <w:rPr>
          <w:rFonts w:ascii="Times New Roman" w:hAnsi="Times New Roman"/>
          <w:sz w:val="22"/>
          <w:szCs w:val="22"/>
          <w:lang w:val="bg-BG" w:eastAsia="de-DE"/>
        </w:rPr>
        <w:t xml:space="preserve">3, а също и чрез </w:t>
      </w:r>
      <w:r w:rsidRPr="003F5D95">
        <w:rPr>
          <w:rFonts w:ascii="Times New Roman" w:hAnsi="Times New Roman"/>
          <w:sz w:val="22"/>
          <w:szCs w:val="22"/>
          <w:lang w:eastAsia="de-DE"/>
        </w:rPr>
        <w:t>CYPs</w:t>
      </w:r>
      <w:r w:rsidRPr="003F5D95">
        <w:rPr>
          <w:rFonts w:ascii="Times New Roman" w:hAnsi="Times New Roman"/>
          <w:sz w:val="22"/>
          <w:szCs w:val="22"/>
          <w:lang w:val="bg-BG" w:eastAsia="de-DE"/>
        </w:rPr>
        <w:t xml:space="preserve"> 1</w:t>
      </w:r>
      <w:r w:rsidRPr="003F5D95">
        <w:rPr>
          <w:rFonts w:ascii="Times New Roman" w:hAnsi="Times New Roman"/>
          <w:sz w:val="22"/>
          <w:szCs w:val="22"/>
          <w:lang w:eastAsia="de-DE"/>
        </w:rPr>
        <w:t>A</w:t>
      </w:r>
      <w:r w:rsidRPr="003F5D95">
        <w:rPr>
          <w:rFonts w:ascii="Times New Roman" w:hAnsi="Times New Roman"/>
          <w:sz w:val="22"/>
          <w:szCs w:val="22"/>
          <w:lang w:val="bg-BG" w:eastAsia="de-DE"/>
        </w:rPr>
        <w:t>1, 2</w:t>
      </w:r>
      <w:r w:rsidRPr="003F5D95">
        <w:rPr>
          <w:rFonts w:ascii="Times New Roman" w:hAnsi="Times New Roman"/>
          <w:sz w:val="22"/>
          <w:szCs w:val="22"/>
          <w:lang w:eastAsia="de-DE"/>
        </w:rPr>
        <w:t>J</w:t>
      </w:r>
      <w:r w:rsidRPr="003F5D95">
        <w:rPr>
          <w:rFonts w:ascii="Times New Roman" w:hAnsi="Times New Roman"/>
          <w:sz w:val="22"/>
          <w:szCs w:val="22"/>
          <w:lang w:val="bg-BG" w:eastAsia="de-DE"/>
        </w:rPr>
        <w:t>2, 3</w:t>
      </w:r>
      <w:r w:rsidRPr="003F5D95">
        <w:rPr>
          <w:rFonts w:ascii="Times New Roman" w:hAnsi="Times New Roman"/>
          <w:sz w:val="22"/>
          <w:szCs w:val="22"/>
          <w:lang w:eastAsia="de-DE"/>
        </w:rPr>
        <w:t>A</w:t>
      </w:r>
      <w:r w:rsidRPr="003F5D95">
        <w:rPr>
          <w:rFonts w:ascii="Times New Roman" w:hAnsi="Times New Roman"/>
          <w:sz w:val="22"/>
          <w:szCs w:val="22"/>
          <w:lang w:val="bg-BG" w:eastAsia="de-DE"/>
        </w:rPr>
        <w:t>4 и 3</w:t>
      </w:r>
      <w:r w:rsidRPr="003F5D95">
        <w:rPr>
          <w:rFonts w:ascii="Times New Roman" w:hAnsi="Times New Roman"/>
          <w:sz w:val="22"/>
          <w:szCs w:val="22"/>
          <w:lang w:eastAsia="de-DE"/>
        </w:rPr>
        <w:t>A</w:t>
      </w:r>
      <w:r w:rsidRPr="003F5D95">
        <w:rPr>
          <w:rFonts w:ascii="Times New Roman" w:hAnsi="Times New Roman"/>
          <w:sz w:val="22"/>
          <w:szCs w:val="22"/>
          <w:lang w:val="bg-BG" w:eastAsia="de-DE"/>
        </w:rPr>
        <w:t xml:space="preserve">7. </w:t>
      </w:r>
    </w:p>
    <w:p w14:paraId="48482049" w14:textId="77777777" w:rsidR="00214EB5" w:rsidRPr="003F5D95" w:rsidRDefault="00214EB5" w:rsidP="00FC4C66">
      <w:pPr>
        <w:pStyle w:val="Paragraph"/>
        <w:spacing w:after="0" w:line="240" w:lineRule="auto"/>
        <w:rPr>
          <w:rFonts w:ascii="Times New Roman" w:hAnsi="Times New Roman"/>
          <w:sz w:val="22"/>
          <w:szCs w:val="22"/>
          <w:lang w:val="bg-BG" w:eastAsia="de-DE"/>
        </w:rPr>
      </w:pPr>
    </w:p>
    <w:p w14:paraId="120B6D0F" w14:textId="2FBA47A9" w:rsidR="00214EB5" w:rsidRPr="003F5D95" w:rsidRDefault="00C5577F">
      <w:pPr>
        <w:numPr>
          <w:ilvl w:val="12"/>
          <w:numId w:val="0"/>
        </w:numPr>
        <w:ind w:right="-2"/>
        <w:rPr>
          <w:u w:val="single"/>
          <w:lang w:val="bg-BG"/>
        </w:rPr>
      </w:pPr>
      <w:r w:rsidRPr="003F5D95">
        <w:rPr>
          <w:bCs/>
          <w:lang w:val="bg-BG"/>
        </w:rPr>
        <w:t>Едновременното приложение два пъти дневно на 200</w:t>
      </w:r>
      <w:r w:rsidR="004A2434" w:rsidRPr="003F5D95">
        <w:rPr>
          <w:bCs/>
          <w:lang w:val="bg-BG"/>
        </w:rPr>
        <w:t> </w:t>
      </w:r>
      <w:r w:rsidRPr="003F5D95">
        <w:rPr>
          <w:bCs/>
        </w:rPr>
        <w:t>mg</w:t>
      </w:r>
      <w:r w:rsidRPr="003F5D95">
        <w:rPr>
          <w:bCs/>
          <w:lang w:val="bg-BG"/>
        </w:rPr>
        <w:t xml:space="preserve"> итраконазол, мощен инхибитор на </w:t>
      </w:r>
      <w:r w:rsidRPr="003F5D95">
        <w:rPr>
          <w:bCs/>
        </w:rPr>
        <w:t>CYP</w:t>
      </w:r>
      <w:r w:rsidRPr="003F5D95">
        <w:rPr>
          <w:bCs/>
          <w:lang w:val="bg-BG"/>
        </w:rPr>
        <w:t>3</w:t>
      </w:r>
      <w:r w:rsidRPr="003F5D95">
        <w:rPr>
          <w:bCs/>
        </w:rPr>
        <w:t>A</w:t>
      </w:r>
      <w:r w:rsidRPr="003F5D95">
        <w:rPr>
          <w:bCs/>
          <w:lang w:val="bg-BG"/>
        </w:rPr>
        <w:t>, с единична перорална доза 6</w:t>
      </w:r>
      <w:r w:rsidR="0044695A" w:rsidRPr="003F5D95">
        <w:rPr>
          <w:bCs/>
          <w:lang w:val="bg-BG"/>
        </w:rPr>
        <w:t> </w:t>
      </w:r>
      <w:r w:rsidRPr="003F5D95">
        <w:rPr>
          <w:bCs/>
        </w:rPr>
        <w:t>mg</w:t>
      </w:r>
      <w:r w:rsidRPr="003F5D95">
        <w:rPr>
          <w:bCs/>
          <w:lang w:val="bg-BG"/>
        </w:rPr>
        <w:t xml:space="preserve"> рисдиплам не показва клинично значим ефект върху ФК на рисдиплам (11% повишение на </w:t>
      </w:r>
      <w:r w:rsidRPr="003F5D95">
        <w:rPr>
          <w:bCs/>
        </w:rPr>
        <w:t>AUC</w:t>
      </w:r>
      <w:r w:rsidRPr="003F5D95">
        <w:rPr>
          <w:bCs/>
          <w:lang w:val="bg-BG"/>
        </w:rPr>
        <w:t xml:space="preserve">, 9% понижение на </w:t>
      </w:r>
      <w:r w:rsidRPr="003F5D95">
        <w:rPr>
          <w:bCs/>
        </w:rPr>
        <w:t>C</w:t>
      </w:r>
      <w:r w:rsidRPr="003F5D95">
        <w:rPr>
          <w:bCs/>
          <w:vertAlign w:val="subscript"/>
        </w:rPr>
        <w:t>max</w:t>
      </w:r>
      <w:r w:rsidRPr="003F5D95">
        <w:rPr>
          <w:bCs/>
          <w:lang w:val="bg-BG"/>
        </w:rPr>
        <w:t>).</w:t>
      </w:r>
    </w:p>
    <w:p w14:paraId="5B639870" w14:textId="77777777" w:rsidR="00214EB5" w:rsidRPr="003F5D95" w:rsidRDefault="00214EB5">
      <w:pPr>
        <w:numPr>
          <w:ilvl w:val="12"/>
          <w:numId w:val="0"/>
        </w:numPr>
        <w:ind w:right="-2"/>
        <w:rPr>
          <w:noProof/>
          <w:lang w:val="bg-BG"/>
        </w:rPr>
      </w:pPr>
    </w:p>
    <w:p w14:paraId="16DBDF2D" w14:textId="77777777" w:rsidR="00214EB5" w:rsidRPr="003F5D95" w:rsidRDefault="00C5577F">
      <w:pPr>
        <w:numPr>
          <w:ilvl w:val="12"/>
          <w:numId w:val="0"/>
        </w:numPr>
        <w:ind w:left="567" w:hanging="567"/>
        <w:rPr>
          <w:noProof/>
          <w:u w:val="single"/>
          <w:lang w:val="bg-BG"/>
        </w:rPr>
      </w:pPr>
      <w:r w:rsidRPr="003F5D95">
        <w:rPr>
          <w:noProof/>
          <w:u w:val="single"/>
          <w:lang w:val="bg-BG"/>
        </w:rPr>
        <w:lastRenderedPageBreak/>
        <w:t>Елиминиране</w:t>
      </w:r>
    </w:p>
    <w:p w14:paraId="0C0D76B3" w14:textId="77777777" w:rsidR="00214EB5" w:rsidRPr="003F5D95" w:rsidRDefault="00214EB5">
      <w:pPr>
        <w:numPr>
          <w:ilvl w:val="12"/>
          <w:numId w:val="0"/>
        </w:numPr>
        <w:ind w:right="-2"/>
        <w:rPr>
          <w:noProof/>
          <w:lang w:val="bg-BG"/>
        </w:rPr>
      </w:pPr>
    </w:p>
    <w:p w14:paraId="7B8F7116" w14:textId="185BE042" w:rsidR="00214EB5" w:rsidRPr="003F5D95" w:rsidRDefault="00C5577F">
      <w:pPr>
        <w:pStyle w:val="Paragraph"/>
        <w:spacing w:after="0" w:line="240" w:lineRule="auto"/>
        <w:rPr>
          <w:rFonts w:ascii="Times New Roman" w:hAnsi="Times New Roman"/>
          <w:sz w:val="22"/>
          <w:szCs w:val="22"/>
          <w:lang w:val="bg-BG" w:eastAsia="de-DE"/>
        </w:rPr>
      </w:pPr>
      <w:r w:rsidRPr="003F5D95">
        <w:rPr>
          <w:rFonts w:ascii="Times New Roman" w:hAnsi="Times New Roman"/>
          <w:sz w:val="22"/>
          <w:szCs w:val="22"/>
          <w:lang w:val="bg-BG" w:eastAsia="de-DE"/>
        </w:rPr>
        <w:t>С популационни ФК анализи е изчислен привиден клирънс (</w:t>
      </w:r>
      <w:r w:rsidRPr="003F5D95">
        <w:rPr>
          <w:rFonts w:ascii="Times New Roman" w:hAnsi="Times New Roman"/>
          <w:sz w:val="22"/>
          <w:szCs w:val="22"/>
          <w:lang w:eastAsia="de-DE"/>
        </w:rPr>
        <w:t>CL</w:t>
      </w:r>
      <w:r w:rsidRPr="003F5D95">
        <w:rPr>
          <w:rFonts w:ascii="Times New Roman" w:hAnsi="Times New Roman"/>
          <w:sz w:val="22"/>
          <w:szCs w:val="22"/>
          <w:lang w:val="bg-BG" w:eastAsia="de-DE"/>
        </w:rPr>
        <w:t>/</w:t>
      </w:r>
      <w:r w:rsidRPr="003F5D95">
        <w:rPr>
          <w:rFonts w:ascii="Times New Roman" w:hAnsi="Times New Roman"/>
          <w:sz w:val="22"/>
          <w:szCs w:val="22"/>
          <w:lang w:eastAsia="de-DE"/>
        </w:rPr>
        <w:t>F</w:t>
      </w:r>
      <w:r w:rsidRPr="003F5D95">
        <w:rPr>
          <w:rFonts w:ascii="Times New Roman" w:hAnsi="Times New Roman"/>
          <w:sz w:val="22"/>
          <w:szCs w:val="22"/>
          <w:lang w:val="bg-BG" w:eastAsia="de-DE"/>
        </w:rPr>
        <w:t>) 2,6</w:t>
      </w:r>
      <w:r w:rsidR="004A2434" w:rsidRPr="003F5D95">
        <w:rPr>
          <w:rFonts w:ascii="Times New Roman" w:hAnsi="Times New Roman"/>
          <w:sz w:val="22"/>
          <w:szCs w:val="22"/>
          <w:lang w:val="bg-BG" w:eastAsia="de-DE"/>
        </w:rPr>
        <w:t> </w:t>
      </w:r>
      <w:r w:rsidRPr="003F5D95">
        <w:rPr>
          <w:rFonts w:ascii="Times New Roman" w:hAnsi="Times New Roman"/>
          <w:sz w:val="22"/>
          <w:szCs w:val="22"/>
          <w:lang w:eastAsia="de-DE"/>
        </w:rPr>
        <w:t>l</w:t>
      </w:r>
      <w:r w:rsidRPr="003F5D95">
        <w:rPr>
          <w:rFonts w:ascii="Times New Roman" w:hAnsi="Times New Roman"/>
          <w:sz w:val="22"/>
          <w:szCs w:val="22"/>
          <w:lang w:val="bg-BG" w:eastAsia="de-DE"/>
        </w:rPr>
        <w:t>/час за рисдиплам.</w:t>
      </w:r>
    </w:p>
    <w:p w14:paraId="48F264CF" w14:textId="17B710DB" w:rsidR="00214EB5" w:rsidRPr="003F5D95" w:rsidRDefault="00C5577F">
      <w:pPr>
        <w:pStyle w:val="Paragraph"/>
        <w:spacing w:after="0" w:line="240" w:lineRule="auto"/>
        <w:rPr>
          <w:rFonts w:ascii="Times New Roman" w:hAnsi="Times New Roman"/>
          <w:sz w:val="22"/>
          <w:szCs w:val="22"/>
          <w:lang w:val="bg-BG" w:eastAsia="de-DE"/>
        </w:rPr>
      </w:pPr>
      <w:r w:rsidRPr="003F5D95">
        <w:rPr>
          <w:rFonts w:ascii="Times New Roman" w:hAnsi="Times New Roman"/>
          <w:sz w:val="22"/>
          <w:szCs w:val="22"/>
          <w:lang w:val="bg-BG" w:eastAsia="de-DE"/>
        </w:rPr>
        <w:t>Ефективният полуживот на рисдиплам е приблизително 50</w:t>
      </w:r>
      <w:r w:rsidR="004A2434" w:rsidRPr="003F5D95">
        <w:rPr>
          <w:rFonts w:ascii="Times New Roman" w:hAnsi="Times New Roman"/>
          <w:sz w:val="22"/>
          <w:szCs w:val="22"/>
          <w:lang w:val="bg-BG" w:eastAsia="de-DE"/>
        </w:rPr>
        <w:t> </w:t>
      </w:r>
      <w:r w:rsidRPr="003F5D95">
        <w:rPr>
          <w:rFonts w:ascii="Times New Roman" w:hAnsi="Times New Roman"/>
          <w:sz w:val="22"/>
          <w:szCs w:val="22"/>
          <w:lang w:val="bg-BG" w:eastAsia="de-DE"/>
        </w:rPr>
        <w:t>часа при пациенти със СМА.</w:t>
      </w:r>
    </w:p>
    <w:p w14:paraId="161230F1" w14:textId="77777777" w:rsidR="00214EB5" w:rsidRPr="003F5D95" w:rsidRDefault="00214EB5">
      <w:pPr>
        <w:pStyle w:val="Paragraph"/>
        <w:spacing w:after="0" w:line="240" w:lineRule="auto"/>
        <w:rPr>
          <w:rFonts w:ascii="Times New Roman" w:hAnsi="Times New Roman"/>
          <w:sz w:val="22"/>
          <w:szCs w:val="22"/>
          <w:lang w:val="bg-BG" w:eastAsia="de-DE"/>
        </w:rPr>
      </w:pPr>
    </w:p>
    <w:p w14:paraId="52EC5BED" w14:textId="650E62F8" w:rsidR="00214EB5" w:rsidRPr="003F5D95" w:rsidRDefault="00C5577F">
      <w:pPr>
        <w:pStyle w:val="Paragraph"/>
        <w:spacing w:after="0" w:line="240" w:lineRule="auto"/>
        <w:rPr>
          <w:rFonts w:ascii="Times New Roman" w:hAnsi="Times New Roman"/>
          <w:sz w:val="22"/>
          <w:szCs w:val="22"/>
          <w:lang w:val="bg-BG" w:eastAsia="de-DE"/>
        </w:rPr>
      </w:pPr>
      <w:r w:rsidRPr="003F5D95">
        <w:rPr>
          <w:rFonts w:ascii="Times New Roman" w:hAnsi="Times New Roman"/>
          <w:sz w:val="22"/>
          <w:szCs w:val="22"/>
          <w:lang w:val="bg-BG" w:eastAsia="de-DE"/>
        </w:rPr>
        <w:t>Рисдиплам не е субстрат на човешкия протеин за множествена лекарствена резистентност</w:t>
      </w:r>
      <w:r w:rsidR="004A2434" w:rsidRPr="003F5D95">
        <w:rPr>
          <w:rFonts w:ascii="Times New Roman" w:hAnsi="Times New Roman"/>
          <w:sz w:val="22"/>
          <w:szCs w:val="22"/>
          <w:lang w:val="bg-BG" w:eastAsia="de-DE"/>
        </w:rPr>
        <w:t> </w:t>
      </w:r>
      <w:r w:rsidRPr="003F5D95">
        <w:rPr>
          <w:rFonts w:ascii="Times New Roman" w:hAnsi="Times New Roman"/>
          <w:sz w:val="22"/>
          <w:szCs w:val="22"/>
          <w:lang w:val="bg-BG" w:eastAsia="de-DE"/>
        </w:rPr>
        <w:t>1 (</w:t>
      </w:r>
      <w:r w:rsidRPr="003F5D95">
        <w:rPr>
          <w:rFonts w:ascii="Times New Roman" w:hAnsi="Times New Roman"/>
          <w:sz w:val="22"/>
          <w:szCs w:val="22"/>
          <w:lang w:eastAsia="de-DE"/>
        </w:rPr>
        <w:t>MDR</w:t>
      </w:r>
      <w:r w:rsidRPr="003F5D95">
        <w:rPr>
          <w:rFonts w:ascii="Times New Roman" w:hAnsi="Times New Roman"/>
          <w:sz w:val="22"/>
          <w:szCs w:val="22"/>
          <w:lang w:val="bg-BG" w:eastAsia="de-DE"/>
        </w:rPr>
        <w:t>1).</w:t>
      </w:r>
    </w:p>
    <w:p w14:paraId="508F6CC9" w14:textId="77777777" w:rsidR="00214EB5" w:rsidRPr="003F5D95" w:rsidRDefault="00214EB5">
      <w:pPr>
        <w:pStyle w:val="Paragraph"/>
        <w:spacing w:after="0" w:line="240" w:lineRule="auto"/>
        <w:rPr>
          <w:rFonts w:ascii="Times New Roman" w:hAnsi="Times New Roman"/>
          <w:sz w:val="22"/>
          <w:szCs w:val="22"/>
          <w:lang w:val="bg-BG" w:eastAsia="de-DE"/>
        </w:rPr>
      </w:pPr>
    </w:p>
    <w:p w14:paraId="294D451F" w14:textId="77777777" w:rsidR="00214EB5" w:rsidRPr="003F5D95" w:rsidRDefault="00C5577F">
      <w:pPr>
        <w:pStyle w:val="Paragraph"/>
        <w:spacing w:after="0" w:line="240" w:lineRule="auto"/>
        <w:rPr>
          <w:rFonts w:ascii="Times New Roman" w:hAnsi="Times New Roman"/>
          <w:sz w:val="22"/>
          <w:szCs w:val="22"/>
          <w:lang w:val="bg-BG" w:eastAsia="de-DE"/>
        </w:rPr>
      </w:pPr>
      <w:r w:rsidRPr="003F5D95">
        <w:rPr>
          <w:rFonts w:ascii="Times New Roman" w:hAnsi="Times New Roman"/>
          <w:sz w:val="22"/>
          <w:szCs w:val="22"/>
          <w:lang w:val="bg-BG" w:eastAsia="de-DE"/>
        </w:rPr>
        <w:t xml:space="preserve">Приблизително 53% от дозата (14% непроменен рисдиплам) се екскретира във фекалиите и 28% в урината (8% непроменен рисдиплам). Основното съединение е главният компонент, който се намира в плазмата, като представлява 83% от материала, свързан с лекарството, в кръвообращението. Установено е, че фармакологично неактивният метаболит </w:t>
      </w:r>
      <w:r w:rsidRPr="003F5D95">
        <w:rPr>
          <w:rFonts w:ascii="Times New Roman" w:hAnsi="Times New Roman"/>
          <w:sz w:val="22"/>
          <w:szCs w:val="22"/>
          <w:lang w:eastAsia="de-DE"/>
        </w:rPr>
        <w:t>M</w:t>
      </w:r>
      <w:r w:rsidRPr="003F5D95">
        <w:rPr>
          <w:rFonts w:ascii="Times New Roman" w:hAnsi="Times New Roman"/>
          <w:sz w:val="22"/>
          <w:szCs w:val="22"/>
          <w:lang w:val="bg-BG" w:eastAsia="de-DE"/>
        </w:rPr>
        <w:t xml:space="preserve">1 е основният метаболит в кръвообращението. </w:t>
      </w:r>
    </w:p>
    <w:p w14:paraId="14617188" w14:textId="77777777" w:rsidR="00214EB5" w:rsidRPr="003F5D95" w:rsidRDefault="00214EB5">
      <w:pPr>
        <w:numPr>
          <w:ilvl w:val="12"/>
          <w:numId w:val="0"/>
        </w:numPr>
        <w:ind w:right="-2"/>
        <w:rPr>
          <w:noProof/>
          <w:lang w:val="bg-BG"/>
        </w:rPr>
      </w:pPr>
    </w:p>
    <w:p w14:paraId="794D3BE1" w14:textId="77777777" w:rsidR="00214EB5" w:rsidRPr="003F5D95" w:rsidRDefault="00C5577F" w:rsidP="00FC4C66">
      <w:pPr>
        <w:pStyle w:val="Paragraph"/>
        <w:keepNext/>
        <w:spacing w:after="0" w:line="240" w:lineRule="auto"/>
        <w:ind w:left="567" w:hanging="567"/>
        <w:rPr>
          <w:rFonts w:ascii="Times New Roman" w:hAnsi="Times New Roman"/>
          <w:sz w:val="22"/>
          <w:szCs w:val="22"/>
          <w:u w:val="single"/>
          <w:lang w:val="bg-BG" w:eastAsia="de-DE"/>
        </w:rPr>
      </w:pPr>
      <w:r w:rsidRPr="003F5D95">
        <w:rPr>
          <w:rFonts w:ascii="Times New Roman" w:hAnsi="Times New Roman"/>
          <w:sz w:val="22"/>
          <w:szCs w:val="22"/>
          <w:u w:val="single"/>
          <w:lang w:val="bg-BG" w:eastAsia="de-DE"/>
        </w:rPr>
        <w:t>Фармакокинетика при специални популации</w:t>
      </w:r>
    </w:p>
    <w:p w14:paraId="22FF1FE6" w14:textId="77777777" w:rsidR="00214EB5" w:rsidRDefault="00214EB5" w:rsidP="00FC4C66">
      <w:pPr>
        <w:pStyle w:val="Paragraph"/>
        <w:keepNext/>
        <w:spacing w:after="0" w:line="240" w:lineRule="auto"/>
        <w:rPr>
          <w:rFonts w:ascii="Times New Roman" w:hAnsi="Times New Roman"/>
          <w:i/>
          <w:sz w:val="22"/>
          <w:szCs w:val="22"/>
          <w:highlight w:val="lightGray"/>
          <w:lang w:val="bg-BG"/>
        </w:rPr>
      </w:pPr>
    </w:p>
    <w:p w14:paraId="30778975" w14:textId="77777777" w:rsidR="00214EB5" w:rsidRPr="003F5D95" w:rsidRDefault="00C5577F" w:rsidP="00FC4C66">
      <w:pPr>
        <w:pStyle w:val="Paragraph"/>
        <w:keepNext/>
        <w:spacing w:after="0" w:line="240" w:lineRule="auto"/>
        <w:ind w:left="567" w:hanging="567"/>
        <w:rPr>
          <w:rFonts w:ascii="Times New Roman" w:hAnsi="Times New Roman"/>
          <w:i/>
          <w:sz w:val="22"/>
          <w:szCs w:val="22"/>
          <w:lang w:val="bg-BG"/>
        </w:rPr>
      </w:pPr>
      <w:r w:rsidRPr="003F5D95">
        <w:rPr>
          <w:rFonts w:ascii="Times New Roman" w:hAnsi="Times New Roman"/>
          <w:i/>
          <w:sz w:val="22"/>
          <w:szCs w:val="22"/>
          <w:lang w:val="bg-BG"/>
        </w:rPr>
        <w:t>Педиатрична популация</w:t>
      </w:r>
    </w:p>
    <w:p w14:paraId="74E10B3E" w14:textId="0FC45C4B" w:rsidR="00214EB5" w:rsidRPr="003F5D95" w:rsidRDefault="00C5577F">
      <w:pPr>
        <w:rPr>
          <w:lang w:val="bg-BG"/>
        </w:rPr>
      </w:pPr>
      <w:r w:rsidRPr="003F5D95">
        <w:rPr>
          <w:lang w:val="bg-BG"/>
        </w:rPr>
        <w:t xml:space="preserve">Телесното тегло и възрастта са установени ковариати в популационния ФК анализ. </w:t>
      </w:r>
      <w:r w:rsidR="000B6F9E" w:rsidRPr="003F5D95">
        <w:rPr>
          <w:lang w:val="bg-BG"/>
        </w:rPr>
        <w:t>Въз основа на</w:t>
      </w:r>
      <w:r w:rsidR="00986E6A" w:rsidRPr="003F5D95">
        <w:rPr>
          <w:lang w:val="bg-BG"/>
        </w:rPr>
        <w:t xml:space="preserve"> </w:t>
      </w:r>
      <w:r w:rsidR="000B6F9E" w:rsidRPr="003F5D95">
        <w:rPr>
          <w:lang w:val="bg-BG"/>
        </w:rPr>
        <w:t>такъв</w:t>
      </w:r>
      <w:r w:rsidR="00986E6A" w:rsidRPr="003F5D95">
        <w:rPr>
          <w:lang w:val="bg-BG"/>
        </w:rPr>
        <w:t xml:space="preserve"> модел</w:t>
      </w:r>
      <w:r w:rsidR="00C950F8" w:rsidRPr="003F5D95">
        <w:rPr>
          <w:lang w:val="bg-BG"/>
        </w:rPr>
        <w:t>,</w:t>
      </w:r>
      <w:r w:rsidR="005F73E0" w:rsidRPr="003F5D95">
        <w:rPr>
          <w:lang w:val="bg-BG"/>
        </w:rPr>
        <w:t xml:space="preserve"> </w:t>
      </w:r>
      <w:r w:rsidRPr="003F5D95">
        <w:rPr>
          <w:lang w:val="bg-BG"/>
        </w:rPr>
        <w:t xml:space="preserve">дозата е коригирана </w:t>
      </w:r>
      <w:r w:rsidR="003131C2" w:rsidRPr="003F5D95">
        <w:rPr>
          <w:lang w:val="bg-BG"/>
        </w:rPr>
        <w:t>по</w:t>
      </w:r>
      <w:r w:rsidR="00FF01A5" w:rsidRPr="003F5D95">
        <w:rPr>
          <w:lang w:val="bg-BG"/>
        </w:rPr>
        <w:t xml:space="preserve"> тази причина</w:t>
      </w:r>
      <w:r w:rsidR="00B65FE0" w:rsidRPr="003F5D95">
        <w:rPr>
          <w:lang w:val="bg-BG"/>
        </w:rPr>
        <w:t xml:space="preserve"> </w:t>
      </w:r>
      <w:r w:rsidRPr="003F5D95">
        <w:rPr>
          <w:lang w:val="bg-BG"/>
        </w:rPr>
        <w:t xml:space="preserve">въз основа на възрастта (под и над </w:t>
      </w:r>
      <w:r w:rsidR="003F0169" w:rsidRPr="003F5D95">
        <w:rPr>
          <w:lang w:val="bg-BG"/>
        </w:rPr>
        <w:t>2</w:t>
      </w:r>
      <w:r w:rsidR="0044695A" w:rsidRPr="003F5D95">
        <w:rPr>
          <w:lang w:val="bg-BG"/>
        </w:rPr>
        <w:t> </w:t>
      </w:r>
      <w:r w:rsidR="003F0169" w:rsidRPr="003F5D95">
        <w:rPr>
          <w:lang w:val="bg-BG"/>
        </w:rPr>
        <w:t xml:space="preserve">месеца и </w:t>
      </w:r>
      <w:r w:rsidRPr="003F5D95">
        <w:rPr>
          <w:lang w:val="bg-BG"/>
        </w:rPr>
        <w:t>2</w:t>
      </w:r>
      <w:r w:rsidR="004A2434" w:rsidRPr="003F5D95">
        <w:rPr>
          <w:lang w:val="bg-BG"/>
        </w:rPr>
        <w:t> </w:t>
      </w:r>
      <w:r w:rsidRPr="003F5D95">
        <w:rPr>
          <w:lang w:val="bg-BG"/>
        </w:rPr>
        <w:t>години) и телесното тегло (до 20</w:t>
      </w:r>
      <w:r w:rsidR="004A2434" w:rsidRPr="003F5D95">
        <w:rPr>
          <w:lang w:val="bg-BG"/>
        </w:rPr>
        <w:t> </w:t>
      </w:r>
      <w:r w:rsidRPr="003F5D95">
        <w:t>kg</w:t>
      </w:r>
      <w:r w:rsidRPr="003F5D95">
        <w:rPr>
          <w:lang w:val="bg-BG"/>
        </w:rPr>
        <w:t xml:space="preserve">), за да се получи подобна експозиция в диапазона по възраст и телесно тегло. </w:t>
      </w:r>
      <w:r w:rsidR="003F0169" w:rsidRPr="003F5D95">
        <w:rPr>
          <w:lang w:val="bg-BG"/>
        </w:rPr>
        <w:t xml:space="preserve">Налични са ограничени ФК </w:t>
      </w:r>
      <w:r w:rsidRPr="003F5D95">
        <w:rPr>
          <w:lang w:val="bg-BG"/>
        </w:rPr>
        <w:t xml:space="preserve">данни при пациенти </w:t>
      </w:r>
      <w:r w:rsidR="003F0169" w:rsidRPr="003F5D95">
        <w:rPr>
          <w:lang w:val="bg-BG"/>
        </w:rPr>
        <w:t>на</w:t>
      </w:r>
      <w:r w:rsidRPr="003F5D95">
        <w:rPr>
          <w:lang w:val="bg-BG"/>
        </w:rPr>
        <w:t xml:space="preserve"> възраст</w:t>
      </w:r>
      <w:r w:rsidR="003F0169" w:rsidRPr="003F5D95">
        <w:rPr>
          <w:lang w:val="bg-BG"/>
        </w:rPr>
        <w:t xml:space="preserve"> под 20</w:t>
      </w:r>
      <w:r w:rsidR="004A2434" w:rsidRPr="003F5D95">
        <w:rPr>
          <w:lang w:val="bg-BG"/>
        </w:rPr>
        <w:t> </w:t>
      </w:r>
      <w:r w:rsidR="003F0169" w:rsidRPr="003F5D95">
        <w:rPr>
          <w:lang w:val="bg-BG"/>
        </w:rPr>
        <w:t>дни</w:t>
      </w:r>
      <w:r w:rsidR="00937E0B" w:rsidRPr="003F5D95">
        <w:rPr>
          <w:lang w:val="bg-BG"/>
        </w:rPr>
        <w:t xml:space="preserve">, тъй като само едно 16-дневно новородено е получило рисдиплам </w:t>
      </w:r>
      <w:r w:rsidR="000B6F9E" w:rsidRPr="003F5D95">
        <w:rPr>
          <w:lang w:val="bg-BG"/>
        </w:rPr>
        <w:t>при</w:t>
      </w:r>
      <w:r w:rsidR="00937E0B" w:rsidRPr="003F5D95">
        <w:rPr>
          <w:lang w:val="bg-BG"/>
        </w:rPr>
        <w:t xml:space="preserve"> по-ниска доза (0,04</w:t>
      </w:r>
      <w:r w:rsidR="004A2434" w:rsidRPr="003F5D95">
        <w:rPr>
          <w:lang w:val="bg-BG"/>
        </w:rPr>
        <w:t> </w:t>
      </w:r>
      <w:r w:rsidR="00937E0B" w:rsidRPr="003F5D95">
        <w:rPr>
          <w:lang w:val="bg-BG"/>
        </w:rPr>
        <w:t>mg/kg) в клинични проучвания</w:t>
      </w:r>
      <w:r w:rsidRPr="003F5D95">
        <w:rPr>
          <w:lang w:val="bg-BG"/>
        </w:rPr>
        <w:t xml:space="preserve">. </w:t>
      </w:r>
    </w:p>
    <w:p w14:paraId="78793D22" w14:textId="77777777" w:rsidR="00214EB5" w:rsidRDefault="00214EB5">
      <w:pPr>
        <w:rPr>
          <w:iCs/>
          <w:noProof/>
          <w:highlight w:val="lightGray"/>
          <w:u w:val="single"/>
          <w:lang w:val="bg-BG"/>
        </w:rPr>
      </w:pPr>
    </w:p>
    <w:p w14:paraId="5E2B4C0B" w14:textId="77777777" w:rsidR="00214EB5" w:rsidRPr="003F5D95" w:rsidRDefault="00C5577F" w:rsidP="00FC4C66">
      <w:pPr>
        <w:pStyle w:val="Paragraph"/>
        <w:spacing w:after="0" w:line="240" w:lineRule="auto"/>
        <w:rPr>
          <w:rFonts w:ascii="Times New Roman" w:hAnsi="Times New Roman"/>
          <w:i/>
          <w:sz w:val="22"/>
          <w:szCs w:val="22"/>
          <w:lang w:val="bg-BG"/>
        </w:rPr>
      </w:pPr>
      <w:r w:rsidRPr="003F5D95">
        <w:rPr>
          <w:rFonts w:ascii="Times New Roman" w:hAnsi="Times New Roman"/>
          <w:i/>
          <w:sz w:val="22"/>
          <w:szCs w:val="22"/>
          <w:lang w:val="bg-BG"/>
        </w:rPr>
        <w:t>Популация в старческа възраст</w:t>
      </w:r>
    </w:p>
    <w:p w14:paraId="3E11243A" w14:textId="7B155F44" w:rsidR="00214EB5" w:rsidRPr="003F5D95" w:rsidRDefault="00C5577F">
      <w:pPr>
        <w:pStyle w:val="Paragraph"/>
        <w:spacing w:after="0" w:line="240" w:lineRule="auto"/>
        <w:rPr>
          <w:rFonts w:ascii="Times New Roman" w:hAnsi="Times New Roman"/>
          <w:sz w:val="22"/>
          <w:szCs w:val="22"/>
          <w:shd w:val="pct15" w:color="auto" w:fill="FFFFFF"/>
          <w:lang w:val="bg-BG" w:eastAsia="de-DE"/>
        </w:rPr>
      </w:pPr>
      <w:r w:rsidRPr="003F5D95">
        <w:rPr>
          <w:rFonts w:ascii="Times New Roman" w:hAnsi="Times New Roman"/>
          <w:sz w:val="22"/>
          <w:szCs w:val="22"/>
          <w:lang w:val="bg-BG" w:eastAsia="de-DE"/>
        </w:rPr>
        <w:t>Не са провеждани специални проучвания за изследване на ФК при пациенти със СМА над 60-годишна възраст. Участници без СМА до 69-годишна възраст са включвани в клиничните ФК проучвания, които показват, че не е необходимо коригиране на дозата при пациенти на възраст до 69</w:t>
      </w:r>
      <w:r w:rsidR="0044695A" w:rsidRPr="003F5D95">
        <w:rPr>
          <w:rFonts w:ascii="Times New Roman" w:hAnsi="Times New Roman"/>
          <w:sz w:val="22"/>
          <w:szCs w:val="22"/>
          <w:lang w:val="bg-BG" w:eastAsia="de-DE"/>
        </w:rPr>
        <w:t> </w:t>
      </w:r>
      <w:r w:rsidRPr="003F5D95">
        <w:rPr>
          <w:rFonts w:ascii="Times New Roman" w:hAnsi="Times New Roman"/>
          <w:sz w:val="22"/>
          <w:szCs w:val="22"/>
          <w:lang w:val="bg-BG" w:eastAsia="de-DE"/>
        </w:rPr>
        <w:t>години.</w:t>
      </w:r>
    </w:p>
    <w:p w14:paraId="32A7A3EE" w14:textId="77777777" w:rsidR="00214EB5" w:rsidRPr="003F5D95" w:rsidRDefault="00214EB5" w:rsidP="00FC4C66">
      <w:pPr>
        <w:pStyle w:val="Paragraph"/>
        <w:spacing w:after="0" w:line="240" w:lineRule="auto"/>
        <w:rPr>
          <w:rFonts w:ascii="Times New Roman" w:hAnsi="Times New Roman"/>
          <w:i/>
          <w:sz w:val="22"/>
          <w:szCs w:val="22"/>
          <w:lang w:val="bg-BG"/>
        </w:rPr>
      </w:pPr>
    </w:p>
    <w:p w14:paraId="6448B9A6" w14:textId="77777777" w:rsidR="00214EB5" w:rsidRPr="003F5D95" w:rsidRDefault="00C5577F" w:rsidP="00FC4C66">
      <w:pPr>
        <w:pStyle w:val="Paragraph"/>
        <w:spacing w:after="0" w:line="240" w:lineRule="auto"/>
        <w:rPr>
          <w:rFonts w:ascii="Times New Roman" w:hAnsi="Times New Roman"/>
          <w:i/>
          <w:sz w:val="22"/>
          <w:szCs w:val="22"/>
          <w:lang w:val="bg-BG"/>
        </w:rPr>
      </w:pPr>
      <w:r w:rsidRPr="003F5D95">
        <w:rPr>
          <w:rFonts w:ascii="Times New Roman" w:hAnsi="Times New Roman"/>
          <w:i/>
          <w:sz w:val="22"/>
          <w:szCs w:val="22"/>
          <w:lang w:val="bg-BG"/>
        </w:rPr>
        <w:t>Бъбречно увреждане</w:t>
      </w:r>
    </w:p>
    <w:p w14:paraId="55070D7D" w14:textId="77777777" w:rsidR="00214EB5" w:rsidRPr="003F5D95" w:rsidRDefault="00C5577F">
      <w:pPr>
        <w:pStyle w:val="Paragraph"/>
        <w:spacing w:after="0" w:line="240" w:lineRule="auto"/>
        <w:rPr>
          <w:rFonts w:ascii="Times New Roman" w:hAnsi="Times New Roman"/>
          <w:sz w:val="22"/>
          <w:szCs w:val="22"/>
          <w:lang w:val="bg-BG" w:eastAsia="de-DE"/>
        </w:rPr>
      </w:pPr>
      <w:r w:rsidRPr="003F5D95">
        <w:rPr>
          <w:rFonts w:ascii="Times New Roman" w:hAnsi="Times New Roman"/>
          <w:sz w:val="22"/>
          <w:szCs w:val="22"/>
          <w:lang w:val="bg-BG" w:eastAsia="de-DE"/>
        </w:rPr>
        <w:t xml:space="preserve">Не са провеждани проучвания за изследване на ФК на рисдиплам при пациенти с бъбречно увреждане. Елиминирането на непроменения рисдиплам чрез бъбречна екскреция е незначително (8%). </w:t>
      </w:r>
    </w:p>
    <w:p w14:paraId="0A9D5BBD" w14:textId="77777777" w:rsidR="00214EB5" w:rsidRPr="003F5D95" w:rsidRDefault="00214EB5" w:rsidP="00FC4C66">
      <w:pPr>
        <w:pStyle w:val="Paragraph"/>
        <w:spacing w:after="0" w:line="240" w:lineRule="auto"/>
        <w:rPr>
          <w:rFonts w:ascii="Times New Roman" w:hAnsi="Times New Roman"/>
          <w:sz w:val="22"/>
          <w:szCs w:val="22"/>
          <w:shd w:val="pct15" w:color="auto" w:fill="FFFFFF"/>
          <w:lang w:val="bg-BG" w:eastAsia="de-DE"/>
        </w:rPr>
      </w:pPr>
    </w:p>
    <w:p w14:paraId="51D527A4" w14:textId="77777777" w:rsidR="00214EB5" w:rsidRPr="003F5D95" w:rsidRDefault="00C5577F" w:rsidP="00FC4C66">
      <w:pPr>
        <w:pStyle w:val="Paragraph"/>
        <w:keepNext/>
        <w:keepLines/>
        <w:spacing w:after="0" w:line="240" w:lineRule="auto"/>
        <w:rPr>
          <w:rFonts w:ascii="Times New Roman" w:hAnsi="Times New Roman"/>
          <w:i/>
          <w:sz w:val="22"/>
          <w:szCs w:val="22"/>
          <w:lang w:val="bg-BG"/>
        </w:rPr>
      </w:pPr>
      <w:r w:rsidRPr="003F5D95">
        <w:rPr>
          <w:rFonts w:ascii="Times New Roman" w:hAnsi="Times New Roman"/>
          <w:i/>
          <w:sz w:val="22"/>
          <w:szCs w:val="22"/>
          <w:lang w:val="bg-BG"/>
        </w:rPr>
        <w:t>Чернодробно увреждане</w:t>
      </w:r>
    </w:p>
    <w:p w14:paraId="795EB171" w14:textId="7DF4B27A" w:rsidR="00214EB5" w:rsidRPr="003F5D95" w:rsidRDefault="00C5577F">
      <w:pPr>
        <w:pStyle w:val="Paragraph"/>
        <w:spacing w:after="0" w:line="240" w:lineRule="auto"/>
        <w:rPr>
          <w:rFonts w:ascii="Times New Roman" w:hAnsi="Times New Roman"/>
          <w:sz w:val="22"/>
          <w:szCs w:val="22"/>
          <w:lang w:val="bg-BG" w:eastAsia="de-DE"/>
        </w:rPr>
      </w:pPr>
      <w:r w:rsidRPr="003F5D95">
        <w:rPr>
          <w:rFonts w:ascii="Times New Roman" w:hAnsi="Times New Roman"/>
          <w:sz w:val="22"/>
          <w:szCs w:val="22"/>
          <w:lang w:val="bg-BG" w:eastAsia="de-DE"/>
        </w:rPr>
        <w:t>Лека и умерена степен на чернодробно увреждане не повлияват ФК на рисдиплам. След еднократно перорално приложение на 5</w:t>
      </w:r>
      <w:r w:rsidR="0044695A" w:rsidRPr="003F5D95">
        <w:rPr>
          <w:rFonts w:ascii="Times New Roman" w:hAnsi="Times New Roman"/>
          <w:sz w:val="22"/>
          <w:szCs w:val="22"/>
          <w:lang w:val="bg-BG" w:eastAsia="de-DE"/>
        </w:rPr>
        <w:t> </w:t>
      </w:r>
      <w:r w:rsidRPr="003F5D95">
        <w:rPr>
          <w:rFonts w:ascii="Times New Roman" w:hAnsi="Times New Roman"/>
          <w:sz w:val="22"/>
          <w:szCs w:val="22"/>
          <w:lang w:eastAsia="de-DE"/>
        </w:rPr>
        <w:t>mg</w:t>
      </w:r>
      <w:r w:rsidRPr="003F5D95">
        <w:rPr>
          <w:rFonts w:ascii="Times New Roman" w:hAnsi="Times New Roman"/>
          <w:sz w:val="22"/>
          <w:szCs w:val="22"/>
          <w:lang w:val="bg-BG" w:eastAsia="de-DE"/>
        </w:rPr>
        <w:t xml:space="preserve"> рисдиплам средното съотношение на </w:t>
      </w:r>
      <w:r w:rsidRPr="003F5D95">
        <w:rPr>
          <w:rFonts w:ascii="Times New Roman" w:hAnsi="Times New Roman"/>
          <w:sz w:val="22"/>
          <w:szCs w:val="22"/>
          <w:lang w:eastAsia="de-DE"/>
        </w:rPr>
        <w:t>C</w:t>
      </w:r>
      <w:r w:rsidRPr="003F5D95">
        <w:rPr>
          <w:rFonts w:ascii="Times New Roman" w:hAnsi="Times New Roman"/>
          <w:sz w:val="22"/>
          <w:szCs w:val="22"/>
          <w:vertAlign w:val="subscript"/>
          <w:lang w:eastAsia="de-DE"/>
        </w:rPr>
        <w:t>max</w:t>
      </w:r>
      <w:r w:rsidRPr="003F5D95">
        <w:rPr>
          <w:rFonts w:ascii="Times New Roman" w:hAnsi="Times New Roman"/>
          <w:sz w:val="22"/>
          <w:szCs w:val="22"/>
          <w:vertAlign w:val="subscript"/>
          <w:lang w:val="bg-BG" w:eastAsia="de-DE"/>
        </w:rPr>
        <w:t xml:space="preserve"> </w:t>
      </w:r>
      <w:r w:rsidRPr="003F5D95">
        <w:rPr>
          <w:rFonts w:ascii="Times New Roman" w:hAnsi="Times New Roman"/>
          <w:sz w:val="22"/>
          <w:szCs w:val="22"/>
          <w:lang w:val="bg-BG" w:eastAsia="de-DE"/>
        </w:rPr>
        <w:t xml:space="preserve">и </w:t>
      </w:r>
      <w:r w:rsidRPr="003F5D95">
        <w:rPr>
          <w:rFonts w:ascii="Times New Roman" w:hAnsi="Times New Roman"/>
          <w:sz w:val="22"/>
          <w:szCs w:val="22"/>
          <w:lang w:eastAsia="de-DE"/>
        </w:rPr>
        <w:t>AUC</w:t>
      </w:r>
      <w:r w:rsidRPr="003F5D95">
        <w:rPr>
          <w:rFonts w:ascii="Times New Roman" w:hAnsi="Times New Roman"/>
          <w:sz w:val="22"/>
          <w:szCs w:val="22"/>
          <w:lang w:val="bg-BG" w:eastAsia="de-DE"/>
        </w:rPr>
        <w:t xml:space="preserve"> е 0,95 и 0,80 при участници с лека (</w:t>
      </w:r>
      <w:r w:rsidRPr="003F5D95">
        <w:rPr>
          <w:rFonts w:ascii="Times New Roman" w:hAnsi="Times New Roman"/>
          <w:sz w:val="22"/>
          <w:szCs w:val="22"/>
          <w:lang w:eastAsia="de-DE"/>
        </w:rPr>
        <w:t>n</w:t>
      </w:r>
      <w:r w:rsidRPr="003F5D95">
        <w:rPr>
          <w:rFonts w:ascii="Times New Roman" w:hAnsi="Times New Roman"/>
          <w:sz w:val="22"/>
          <w:szCs w:val="22"/>
          <w:lang w:val="bg-BG" w:eastAsia="de-DE"/>
        </w:rPr>
        <w:t>=8), и 1,20 и 1,08 при умерена степен на чернодробно увреждане (</w:t>
      </w:r>
      <w:r w:rsidRPr="003F5D95">
        <w:rPr>
          <w:rFonts w:ascii="Times New Roman" w:hAnsi="Times New Roman"/>
          <w:sz w:val="22"/>
          <w:szCs w:val="22"/>
          <w:lang w:eastAsia="de-DE"/>
        </w:rPr>
        <w:t>n</w:t>
      </w:r>
      <w:r w:rsidRPr="003F5D95">
        <w:rPr>
          <w:rFonts w:ascii="Times New Roman" w:hAnsi="Times New Roman"/>
          <w:sz w:val="22"/>
          <w:szCs w:val="22"/>
          <w:lang w:val="bg-BG" w:eastAsia="de-DE"/>
        </w:rPr>
        <w:t>=8) спрямо съответстващи им здрави контроли (</w:t>
      </w:r>
      <w:r w:rsidRPr="003F5D95">
        <w:rPr>
          <w:rFonts w:ascii="Times New Roman" w:hAnsi="Times New Roman"/>
          <w:sz w:val="22"/>
          <w:szCs w:val="22"/>
          <w:lang w:eastAsia="de-DE"/>
        </w:rPr>
        <w:t>n</w:t>
      </w:r>
      <w:r w:rsidRPr="003F5D95">
        <w:rPr>
          <w:rFonts w:ascii="Times New Roman" w:hAnsi="Times New Roman"/>
          <w:sz w:val="22"/>
          <w:szCs w:val="22"/>
          <w:lang w:val="bg-BG" w:eastAsia="de-DE"/>
        </w:rPr>
        <w:t>=10). Безопасността и ФК при пациенти с тежка степен на чернодробно увреждане не са проучвани.</w:t>
      </w:r>
    </w:p>
    <w:p w14:paraId="40CA2759" w14:textId="77777777" w:rsidR="00214EB5" w:rsidRPr="003F5D95" w:rsidRDefault="00214EB5" w:rsidP="00FC4C66">
      <w:pPr>
        <w:pStyle w:val="Paragraph"/>
        <w:spacing w:after="0" w:line="240" w:lineRule="auto"/>
        <w:rPr>
          <w:rFonts w:ascii="Times New Roman" w:hAnsi="Times New Roman"/>
          <w:sz w:val="22"/>
          <w:szCs w:val="22"/>
          <w:lang w:val="bg-BG" w:eastAsia="de-DE"/>
        </w:rPr>
      </w:pPr>
    </w:p>
    <w:p w14:paraId="26545F5E" w14:textId="77777777" w:rsidR="00214EB5" w:rsidRPr="003F5D95" w:rsidRDefault="00C5577F" w:rsidP="00FC4C66">
      <w:pPr>
        <w:pStyle w:val="Paragraph"/>
        <w:keepNext/>
        <w:spacing w:after="0" w:line="240" w:lineRule="auto"/>
        <w:rPr>
          <w:rFonts w:ascii="Times New Roman" w:hAnsi="Times New Roman"/>
          <w:i/>
          <w:sz w:val="22"/>
          <w:szCs w:val="22"/>
          <w:lang w:val="bg-BG"/>
        </w:rPr>
      </w:pPr>
      <w:r w:rsidRPr="003F5D95">
        <w:rPr>
          <w:rFonts w:ascii="Times New Roman" w:hAnsi="Times New Roman"/>
          <w:i/>
          <w:sz w:val="22"/>
          <w:szCs w:val="22"/>
          <w:lang w:val="bg-BG"/>
        </w:rPr>
        <w:t>Етническа принадлежност</w:t>
      </w:r>
    </w:p>
    <w:p w14:paraId="0DDB716B" w14:textId="77777777" w:rsidR="00214EB5" w:rsidRPr="003F5D95" w:rsidRDefault="00C5577F">
      <w:pPr>
        <w:rPr>
          <w:lang w:val="bg-BG"/>
        </w:rPr>
      </w:pPr>
      <w:r w:rsidRPr="003F5D95">
        <w:rPr>
          <w:lang w:val="bg-BG"/>
        </w:rPr>
        <w:t>ФК на рисдиплам не се различава при пациенти от японски произход и от европеидната раса.</w:t>
      </w:r>
    </w:p>
    <w:p w14:paraId="369AC84C" w14:textId="77777777" w:rsidR="00214EB5" w:rsidRDefault="00214EB5">
      <w:pPr>
        <w:rPr>
          <w:highlight w:val="lightGray"/>
          <w:lang w:val="bg-BG"/>
        </w:rPr>
      </w:pPr>
    </w:p>
    <w:p w14:paraId="6B02EED0" w14:textId="77777777" w:rsidR="00214EB5" w:rsidRPr="003F5D95" w:rsidRDefault="00C5577F">
      <w:pPr>
        <w:keepNext/>
        <w:ind w:left="567" w:hanging="567"/>
        <w:rPr>
          <w:lang w:val="bg-BG"/>
        </w:rPr>
      </w:pPr>
      <w:r w:rsidRPr="003F5D95">
        <w:rPr>
          <w:b/>
          <w:lang w:val="bg-BG"/>
        </w:rPr>
        <w:lastRenderedPageBreak/>
        <w:t>5.3</w:t>
      </w:r>
      <w:r w:rsidRPr="003F5D95">
        <w:rPr>
          <w:b/>
          <w:lang w:val="bg-BG"/>
        </w:rPr>
        <w:tab/>
      </w:r>
      <w:r w:rsidRPr="003F5D95">
        <w:rPr>
          <w:b/>
          <w:noProof/>
          <w:lang w:val="bg-BG"/>
        </w:rPr>
        <w:t>Предклинични данни за безопасност</w:t>
      </w:r>
    </w:p>
    <w:p w14:paraId="6A908E48" w14:textId="77777777" w:rsidR="00214EB5" w:rsidRPr="003F5D95" w:rsidRDefault="00214EB5">
      <w:pPr>
        <w:keepNext/>
        <w:rPr>
          <w:lang w:val="bg-BG"/>
        </w:rPr>
      </w:pPr>
    </w:p>
    <w:p w14:paraId="46AF4F93" w14:textId="77777777" w:rsidR="00214EB5" w:rsidRPr="003F5D95" w:rsidRDefault="00C5577F">
      <w:pPr>
        <w:keepNext/>
        <w:ind w:left="567" w:hanging="567"/>
        <w:rPr>
          <w:u w:val="single"/>
          <w:lang w:val="bg-BG"/>
        </w:rPr>
      </w:pPr>
      <w:r w:rsidRPr="003F5D95">
        <w:rPr>
          <w:u w:val="single"/>
          <w:lang w:val="bg-BG"/>
        </w:rPr>
        <w:t>Увреждане на фертилитета</w:t>
      </w:r>
    </w:p>
    <w:p w14:paraId="4E8C9810" w14:textId="77777777" w:rsidR="00214EB5" w:rsidRPr="003F5D95" w:rsidRDefault="00214EB5">
      <w:pPr>
        <w:keepNext/>
        <w:rPr>
          <w:u w:val="single"/>
          <w:lang w:val="bg-BG"/>
        </w:rPr>
      </w:pPr>
    </w:p>
    <w:p w14:paraId="02B2799B" w14:textId="77777777" w:rsidR="00214EB5" w:rsidRPr="003F5D95" w:rsidRDefault="00C5577F">
      <w:pPr>
        <w:keepNext/>
        <w:rPr>
          <w:lang w:val="bg-BG"/>
        </w:rPr>
      </w:pPr>
      <w:r w:rsidRPr="003F5D95">
        <w:rPr>
          <w:lang w:val="bg-BG"/>
        </w:rPr>
        <w:t>Лечението с рисдиплам се свързва с клетъчен арест на мъжките герминативни клетки при плъхове и маймуни без граници на безопасност въз основа на системни експозиции при нивото без наблюдавани нежелани ефекти (</w:t>
      </w:r>
      <w:r w:rsidRPr="003F5D95">
        <w:t>NOAEL</w:t>
      </w:r>
      <w:r w:rsidRPr="003F5D95">
        <w:rPr>
          <w:lang w:val="bg-BG"/>
        </w:rPr>
        <w:t xml:space="preserve">, </w:t>
      </w:r>
      <w:r w:rsidRPr="003F5D95">
        <w:t>no</w:t>
      </w:r>
      <w:r w:rsidRPr="003F5D95">
        <w:rPr>
          <w:lang w:val="bg-BG"/>
        </w:rPr>
        <w:t xml:space="preserve"> </w:t>
      </w:r>
      <w:r w:rsidRPr="003F5D95">
        <w:t>observed</w:t>
      </w:r>
      <w:r w:rsidRPr="003F5D95">
        <w:rPr>
          <w:lang w:val="bg-BG"/>
        </w:rPr>
        <w:t xml:space="preserve"> </w:t>
      </w:r>
      <w:r w:rsidRPr="003F5D95">
        <w:t>adverse</w:t>
      </w:r>
      <w:r w:rsidRPr="003F5D95">
        <w:rPr>
          <w:lang w:val="bg-BG"/>
        </w:rPr>
        <w:t xml:space="preserve"> </w:t>
      </w:r>
      <w:r w:rsidRPr="003F5D95">
        <w:t>effect</w:t>
      </w:r>
      <w:r w:rsidRPr="003F5D95">
        <w:rPr>
          <w:lang w:val="bg-BG"/>
        </w:rPr>
        <w:t xml:space="preserve"> </w:t>
      </w:r>
      <w:r w:rsidRPr="003F5D95">
        <w:t>level</w:t>
      </w:r>
      <w:r w:rsidRPr="003F5D95">
        <w:rPr>
          <w:lang w:val="bg-BG"/>
        </w:rPr>
        <w:t>). Тези ефекти водят до дегенерация на сперматоцитите, дегенерация/некроза на семиниферния епител, както и олиго/аспермия в епидидимиса. Ефектите на рисдиплам върху сперматозоидите вероятно са свързани с намеса на рисдиплам в клетъчния цикъл на делящите се клетки, което е зависимо от стадия и се очаква да бъде обратимо. Не са наблюдавани ефекти върху женски репродуктивни органи при плъхове и маймуни след лечение с рисдиплам.</w:t>
      </w:r>
    </w:p>
    <w:p w14:paraId="13EFCFFB" w14:textId="77777777" w:rsidR="00214EB5" w:rsidRPr="003F5D95" w:rsidRDefault="00214EB5">
      <w:pPr>
        <w:keepNext/>
        <w:rPr>
          <w:lang w:val="bg-BG"/>
        </w:rPr>
      </w:pPr>
    </w:p>
    <w:p w14:paraId="720A8B27" w14:textId="2C76EAA4" w:rsidR="00214EB5" w:rsidRPr="003F5D95" w:rsidRDefault="00C5577F">
      <w:pPr>
        <w:keepNext/>
        <w:rPr>
          <w:lang w:val="bg-BG"/>
        </w:rPr>
      </w:pPr>
      <w:r w:rsidRPr="003F5D95">
        <w:rPr>
          <w:lang w:val="bg-BG"/>
        </w:rPr>
        <w:t xml:space="preserve">Не са провеждани </w:t>
      </w:r>
      <w:ins w:id="321" w:author="Author">
        <w:r w:rsidR="00610C5E">
          <w:rPr>
            <w:lang w:val="bg-BG"/>
          </w:rPr>
          <w:t>проучвания</w:t>
        </w:r>
      </w:ins>
      <w:del w:id="322" w:author="Author">
        <w:r w:rsidRPr="003F5D95" w:rsidDel="00610C5E">
          <w:rPr>
            <w:lang w:val="bg-BG"/>
          </w:rPr>
          <w:delText>изпитвания</w:delText>
        </w:r>
      </w:del>
      <w:r w:rsidRPr="003F5D95">
        <w:rPr>
          <w:lang w:val="bg-BG"/>
        </w:rPr>
        <w:t xml:space="preserve"> за фертилитета и ранното ембрионално развитие със съпътстващо приложение на рисдиплам, тъй като блокирането на сперматозоидите и ембриотоксичният потенциал при лечение са вече установени при приложение при плъхове и маймуни в други изпитвания за токсичност. Не е наблюдавано увреждане на </w:t>
      </w:r>
      <w:ins w:id="323" w:author="Author">
        <w:r w:rsidR="00610C5E">
          <w:rPr>
            <w:lang w:val="bg-BG"/>
          </w:rPr>
          <w:t xml:space="preserve">фертилитета при </w:t>
        </w:r>
      </w:ins>
      <w:r w:rsidRPr="003F5D95">
        <w:rPr>
          <w:lang w:val="bg-BG"/>
        </w:rPr>
        <w:t>мъжки</w:t>
      </w:r>
      <w:ins w:id="324" w:author="Author">
        <w:r w:rsidR="00610C5E">
          <w:rPr>
            <w:lang w:val="bg-BG"/>
          </w:rPr>
          <w:t>те</w:t>
        </w:r>
      </w:ins>
      <w:del w:id="325" w:author="Author">
        <w:r w:rsidRPr="003F5D95" w:rsidDel="00610C5E">
          <w:rPr>
            <w:lang w:val="bg-BG"/>
          </w:rPr>
          <w:delText>я</w:delText>
        </w:r>
      </w:del>
      <w:r w:rsidRPr="003F5D95">
        <w:rPr>
          <w:lang w:val="bg-BG"/>
        </w:rPr>
        <w:t xml:space="preserve"> и женски</w:t>
      </w:r>
      <w:ins w:id="326" w:author="Author">
        <w:r w:rsidR="00610C5E">
          <w:rPr>
            <w:lang w:val="bg-BG"/>
          </w:rPr>
          <w:t>те</w:t>
        </w:r>
      </w:ins>
      <w:del w:id="327" w:author="Author">
        <w:r w:rsidRPr="003F5D95" w:rsidDel="00610C5E">
          <w:rPr>
            <w:lang w:val="bg-BG"/>
          </w:rPr>
          <w:delText>я фертилитет</w:delText>
        </w:r>
      </w:del>
      <w:r w:rsidRPr="003F5D95">
        <w:rPr>
          <w:lang w:val="bg-BG"/>
        </w:rPr>
        <w:t xml:space="preserve"> в две проучвания, при които плъховете се чифтосват или след завършване на 13-седмичен период на третиране, започващ след отбиването, или 8 седмици след завършване на 4-седмичен период на третиране, започващ на 4</w:t>
      </w:r>
      <w:r w:rsidR="0044695A" w:rsidRPr="003F5D95">
        <w:rPr>
          <w:lang w:val="bg-BG"/>
        </w:rPr>
        <w:t> </w:t>
      </w:r>
      <w:r w:rsidRPr="003F5D95">
        <w:rPr>
          <w:lang w:val="bg-BG"/>
        </w:rPr>
        <w:t>ден след раждането.</w:t>
      </w:r>
    </w:p>
    <w:p w14:paraId="19894624" w14:textId="77777777" w:rsidR="00214EB5" w:rsidRPr="003F5D95" w:rsidRDefault="00214EB5">
      <w:pPr>
        <w:rPr>
          <w:noProof/>
          <w:lang w:val="bg-BG"/>
        </w:rPr>
      </w:pPr>
    </w:p>
    <w:p w14:paraId="42548701" w14:textId="77777777" w:rsidR="00214EB5" w:rsidRPr="003F5D95" w:rsidRDefault="00C5577F">
      <w:pPr>
        <w:keepNext/>
        <w:keepLines/>
        <w:ind w:left="567" w:hanging="567"/>
        <w:rPr>
          <w:u w:val="single"/>
          <w:lang w:val="bg-BG" w:eastAsia="de-DE"/>
        </w:rPr>
      </w:pPr>
      <w:r w:rsidRPr="003F5D95">
        <w:rPr>
          <w:u w:val="single"/>
          <w:lang w:val="bg-BG" w:eastAsia="de-DE"/>
        </w:rPr>
        <w:t>Ефект върху структурата на ретината</w:t>
      </w:r>
    </w:p>
    <w:p w14:paraId="3FCC067B" w14:textId="77777777" w:rsidR="00214EB5" w:rsidRPr="003F5D95" w:rsidRDefault="00214EB5">
      <w:pPr>
        <w:keepNext/>
        <w:keepLines/>
        <w:rPr>
          <w:b/>
          <w:i/>
          <w:lang w:val="bg-BG" w:eastAsia="de-DE"/>
        </w:rPr>
      </w:pPr>
    </w:p>
    <w:p w14:paraId="112183B7" w14:textId="5DACA637" w:rsidR="00214EB5" w:rsidRPr="003F5D95" w:rsidRDefault="00C5577F">
      <w:pPr>
        <w:keepNext/>
        <w:keepLines/>
        <w:rPr>
          <w:lang w:val="bg-BG" w:eastAsia="de-DE"/>
        </w:rPr>
      </w:pPr>
      <w:r w:rsidRPr="003F5D95">
        <w:rPr>
          <w:lang w:val="bg-BG" w:eastAsia="de-DE"/>
        </w:rPr>
        <w:t xml:space="preserve">При дългосрочно третиране на маймуни с рисдиплам се установяват данни за ефект върху ретината, проявен чрез дегенерация на фоторецепторите, започваща от периферията на ретината. След преустановяване на лечението, ефектите върху ретинограмата са частично обратими, но дегенерацията на фоторецепторите не е обратима. Ефектите са проследявани посредством оптична кохерентна томография (ОКТ) и електроретинография (ЕРГ). Ефекти са наблюдавани при експозиции, повече от 2 пъти по-високи от експозициите при хора при </w:t>
      </w:r>
      <w:r w:rsidRPr="003F5D95">
        <w:rPr>
          <w:noProof/>
          <w:lang w:val="bg-BG"/>
        </w:rPr>
        <w:t xml:space="preserve">терапевтичната </w:t>
      </w:r>
      <w:r w:rsidRPr="003F5D95">
        <w:rPr>
          <w:lang w:val="bg-BG" w:eastAsia="de-DE"/>
        </w:rPr>
        <w:t xml:space="preserve">доза без граници на безопасност въз основа на системни експозиции при </w:t>
      </w:r>
      <w:r w:rsidRPr="003F5D95">
        <w:rPr>
          <w:lang w:eastAsia="de-DE"/>
        </w:rPr>
        <w:t>NOAEL</w:t>
      </w:r>
      <w:r w:rsidRPr="003F5D95">
        <w:rPr>
          <w:lang w:val="bg-BG" w:eastAsia="de-DE"/>
        </w:rPr>
        <w:t xml:space="preserve">. Такива находки не са наблюдавани при пигментирани плъхове и плъхове албиноси при дългосрочно третиране с рисдиплам с експозиция по-голяма от тази при маймуните. </w:t>
      </w:r>
      <w:r w:rsidR="00AD1FDE" w:rsidRPr="003F5D95">
        <w:rPr>
          <w:lang w:val="bg-BG" w:eastAsia="de-DE"/>
        </w:rPr>
        <w:t xml:space="preserve">Такива находки не са наблюдавани при клинични проучвания при пациенти със СМА с редовно офталмологично наблюдение (включително </w:t>
      </w:r>
      <w:r w:rsidR="00B74D15" w:rsidRPr="003F5D95">
        <w:rPr>
          <w:lang w:eastAsia="de-DE"/>
        </w:rPr>
        <w:t>SD</w:t>
      </w:r>
      <w:r w:rsidR="00AD1FDE" w:rsidRPr="003F5D95">
        <w:rPr>
          <w:lang w:val="bg-BG" w:eastAsia="de-DE"/>
        </w:rPr>
        <w:t xml:space="preserve"> ОКТ и оценка на зрителната функция).</w:t>
      </w:r>
      <w:r w:rsidR="00884B1E" w:rsidRPr="003F5D95">
        <w:rPr>
          <w:lang w:val="bg-BG" w:eastAsia="de-DE"/>
        </w:rPr>
        <w:t xml:space="preserve"> </w:t>
      </w:r>
    </w:p>
    <w:p w14:paraId="4DC6AD97" w14:textId="77777777" w:rsidR="00214EB5" w:rsidRPr="003F5D95" w:rsidRDefault="00214EB5">
      <w:pPr>
        <w:rPr>
          <w:u w:val="single"/>
          <w:lang w:val="bg-BG" w:eastAsia="de-DE"/>
        </w:rPr>
      </w:pPr>
    </w:p>
    <w:p w14:paraId="59FE56D7" w14:textId="77777777" w:rsidR="00214EB5" w:rsidRPr="003F5D95" w:rsidRDefault="00C5577F">
      <w:pPr>
        <w:keepNext/>
        <w:ind w:left="567" w:hanging="567"/>
        <w:rPr>
          <w:u w:val="single"/>
          <w:lang w:val="bg-BG" w:eastAsia="de-DE"/>
        </w:rPr>
      </w:pPr>
      <w:r w:rsidRPr="003F5D95">
        <w:rPr>
          <w:u w:val="single"/>
          <w:lang w:val="bg-BG" w:eastAsia="de-DE"/>
        </w:rPr>
        <w:t>Ефект върху епителните тъкани</w:t>
      </w:r>
    </w:p>
    <w:p w14:paraId="0D565FE8" w14:textId="77777777" w:rsidR="00214EB5" w:rsidRPr="003F5D95" w:rsidRDefault="00214EB5">
      <w:pPr>
        <w:keepNext/>
        <w:rPr>
          <w:b/>
          <w:i/>
          <w:lang w:val="bg-BG" w:eastAsia="de-DE"/>
        </w:rPr>
      </w:pPr>
    </w:p>
    <w:p w14:paraId="45AA0D0A" w14:textId="6212EB26" w:rsidR="00214EB5" w:rsidRPr="003F5D95" w:rsidRDefault="00C5577F">
      <w:pPr>
        <w:rPr>
          <w:lang w:val="bg-BG" w:eastAsia="de-DE"/>
        </w:rPr>
      </w:pPr>
      <w:r w:rsidRPr="003F5D95">
        <w:rPr>
          <w:lang w:val="bg-BG" w:eastAsia="de-DE"/>
        </w:rPr>
        <w:t>Ефекти върху хистологията на кожата, ларинкса и клепачите, и върху стомашно-чревния тракт са наблюдавани при плъхове и маймуни, третирани с рисдиплам. Промените се появяват при третиране с високи дози с продължителност 2</w:t>
      </w:r>
      <w:r w:rsidR="0044695A" w:rsidRPr="003F5D95">
        <w:rPr>
          <w:lang w:val="bg-BG" w:eastAsia="de-DE"/>
        </w:rPr>
        <w:t> </w:t>
      </w:r>
      <w:r w:rsidRPr="003F5D95">
        <w:rPr>
          <w:lang w:val="bg-BG" w:eastAsia="de-DE"/>
        </w:rPr>
        <w:t xml:space="preserve">и повече седмици. При дългосрочно третиране на маймуни в продължение на 39 седмици </w:t>
      </w:r>
      <w:r w:rsidRPr="003F5D95">
        <w:rPr>
          <w:lang w:eastAsia="de-DE"/>
        </w:rPr>
        <w:t>NOAEL</w:t>
      </w:r>
      <w:r w:rsidRPr="003F5D95">
        <w:rPr>
          <w:lang w:val="bg-BG" w:eastAsia="de-DE"/>
        </w:rPr>
        <w:t xml:space="preserve"> се наблюдава при експозиция повече от 2</w:t>
      </w:r>
      <w:r w:rsidR="004A2434" w:rsidRPr="003F5D95">
        <w:rPr>
          <w:lang w:val="bg-BG" w:eastAsia="de-DE"/>
        </w:rPr>
        <w:t> </w:t>
      </w:r>
      <w:r w:rsidRPr="003F5D95">
        <w:rPr>
          <w:lang w:val="bg-BG" w:eastAsia="de-DE"/>
        </w:rPr>
        <w:t xml:space="preserve">пъти над средната експозиция при хора при терапевтичната доза. </w:t>
      </w:r>
    </w:p>
    <w:p w14:paraId="27C31698" w14:textId="77777777" w:rsidR="00214EB5" w:rsidRPr="003F5D95" w:rsidRDefault="00214EB5">
      <w:pPr>
        <w:rPr>
          <w:u w:val="single"/>
          <w:lang w:val="bg-BG" w:eastAsia="de-DE"/>
        </w:rPr>
      </w:pPr>
    </w:p>
    <w:p w14:paraId="02469685" w14:textId="77777777" w:rsidR="00214EB5" w:rsidRPr="003F5D95" w:rsidRDefault="00C5577F">
      <w:pPr>
        <w:ind w:left="567" w:hanging="567"/>
        <w:rPr>
          <w:u w:val="single"/>
          <w:lang w:val="bg-BG" w:eastAsia="de-DE"/>
        </w:rPr>
      </w:pPr>
      <w:r w:rsidRPr="003F5D95">
        <w:rPr>
          <w:u w:val="single"/>
          <w:lang w:val="bg-BG" w:eastAsia="de-DE"/>
        </w:rPr>
        <w:t>Ефект върху хематологичните показатели</w:t>
      </w:r>
    </w:p>
    <w:p w14:paraId="690922DD" w14:textId="77777777" w:rsidR="00214EB5" w:rsidRPr="003F5D95" w:rsidRDefault="00214EB5">
      <w:pPr>
        <w:rPr>
          <w:lang w:val="bg-BG" w:eastAsia="de-DE"/>
        </w:rPr>
      </w:pPr>
    </w:p>
    <w:p w14:paraId="1E8B5B1F" w14:textId="006FFB83" w:rsidR="00214EB5" w:rsidRPr="003F5D95" w:rsidRDefault="00C5577F">
      <w:pPr>
        <w:pStyle w:val="ListBullet"/>
        <w:numPr>
          <w:ilvl w:val="0"/>
          <w:numId w:val="0"/>
        </w:numPr>
        <w:spacing w:after="0" w:line="240" w:lineRule="auto"/>
        <w:rPr>
          <w:rFonts w:ascii="Times New Roman" w:hAnsi="Times New Roman"/>
          <w:szCs w:val="22"/>
          <w:lang w:val="bg-BG" w:eastAsia="de-DE"/>
        </w:rPr>
      </w:pPr>
      <w:r w:rsidRPr="003F5D95">
        <w:rPr>
          <w:rFonts w:ascii="Times New Roman" w:hAnsi="Times New Roman"/>
          <w:szCs w:val="22"/>
          <w:lang w:val="bg-BG" w:eastAsia="de-DE"/>
        </w:rPr>
        <w:t>При остър микронуклеарен тест на костен мозък на плъхове е наблюдавано намаление от над 50% на съотношението на полихромните (млади) към нормохромните (зрели) еритроцити, което е показателно за значителна костномозъчна токсичност при високото дозово ниво с експозиция повече от 15</w:t>
      </w:r>
      <w:r w:rsidR="0044695A" w:rsidRPr="003F5D95">
        <w:rPr>
          <w:rFonts w:ascii="Times New Roman" w:hAnsi="Times New Roman"/>
          <w:szCs w:val="22"/>
          <w:lang w:val="bg-BG" w:eastAsia="de-DE"/>
        </w:rPr>
        <w:t> </w:t>
      </w:r>
      <w:r w:rsidRPr="003F5D95">
        <w:rPr>
          <w:rFonts w:ascii="Times New Roman" w:hAnsi="Times New Roman"/>
          <w:szCs w:val="22"/>
          <w:lang w:val="bg-BG" w:eastAsia="de-DE"/>
        </w:rPr>
        <w:t>пъти над средната експозиция при хора при терапевтичната доза. При третиране на плъхове в продължение на 26</w:t>
      </w:r>
      <w:r w:rsidR="0044695A" w:rsidRPr="003F5D95">
        <w:rPr>
          <w:rFonts w:ascii="Times New Roman" w:hAnsi="Times New Roman"/>
          <w:szCs w:val="22"/>
          <w:lang w:val="bg-BG" w:eastAsia="de-DE"/>
        </w:rPr>
        <w:t> </w:t>
      </w:r>
      <w:r w:rsidRPr="003F5D95">
        <w:rPr>
          <w:rFonts w:ascii="Times New Roman" w:hAnsi="Times New Roman"/>
          <w:szCs w:val="22"/>
          <w:lang w:val="bg-BG" w:eastAsia="de-DE"/>
        </w:rPr>
        <w:t xml:space="preserve">седмици, границите на експозиция на </w:t>
      </w:r>
      <w:r w:rsidRPr="003F5D95">
        <w:rPr>
          <w:rFonts w:ascii="Times New Roman" w:hAnsi="Times New Roman"/>
          <w:szCs w:val="22"/>
          <w:lang w:eastAsia="de-DE"/>
        </w:rPr>
        <w:t>NOAEL</w:t>
      </w:r>
      <w:r w:rsidRPr="003F5D95">
        <w:rPr>
          <w:rFonts w:ascii="Times New Roman" w:hAnsi="Times New Roman"/>
          <w:szCs w:val="22"/>
          <w:lang w:val="bg-BG" w:eastAsia="de-DE"/>
        </w:rPr>
        <w:t xml:space="preserve"> са приблизително 4 пъти над средната експозиция при хора при терапевтичната доза.</w:t>
      </w:r>
    </w:p>
    <w:p w14:paraId="63336EC7" w14:textId="77777777" w:rsidR="00214EB5" w:rsidRPr="003F5D95" w:rsidRDefault="00214EB5">
      <w:pPr>
        <w:pStyle w:val="ListBullet"/>
        <w:numPr>
          <w:ilvl w:val="0"/>
          <w:numId w:val="0"/>
        </w:numPr>
        <w:spacing w:after="0" w:line="240" w:lineRule="auto"/>
        <w:rPr>
          <w:rFonts w:ascii="Times New Roman" w:hAnsi="Times New Roman"/>
          <w:szCs w:val="22"/>
          <w:lang w:val="bg-BG" w:eastAsia="de-DE"/>
        </w:rPr>
      </w:pPr>
    </w:p>
    <w:p w14:paraId="472DC32D" w14:textId="77777777" w:rsidR="00214EB5" w:rsidRPr="003F5D95" w:rsidRDefault="00C5577F">
      <w:pPr>
        <w:keepNext/>
        <w:keepLines/>
        <w:ind w:left="567" w:hanging="567"/>
        <w:rPr>
          <w:u w:val="single"/>
          <w:lang w:val="bg-BG" w:eastAsia="de-DE"/>
        </w:rPr>
      </w:pPr>
      <w:r w:rsidRPr="003F5D95">
        <w:rPr>
          <w:u w:val="single"/>
          <w:lang w:val="bg-BG" w:eastAsia="de-DE"/>
        </w:rPr>
        <w:lastRenderedPageBreak/>
        <w:t>Генотоксичност</w:t>
      </w:r>
    </w:p>
    <w:p w14:paraId="41A56AFE" w14:textId="77777777" w:rsidR="00214EB5" w:rsidRPr="003F5D95" w:rsidRDefault="00214EB5">
      <w:pPr>
        <w:keepNext/>
        <w:keepLines/>
        <w:rPr>
          <w:noProof/>
          <w:lang w:val="bg-BG"/>
        </w:rPr>
      </w:pPr>
    </w:p>
    <w:p w14:paraId="02065D5B" w14:textId="6310821E" w:rsidR="00214EB5" w:rsidRPr="003F5D95" w:rsidRDefault="00C5577F">
      <w:pPr>
        <w:keepNext/>
        <w:keepLines/>
        <w:rPr>
          <w:noProof/>
          <w:lang w:val="bg-BG"/>
        </w:rPr>
      </w:pPr>
      <w:r w:rsidRPr="003F5D95">
        <w:rPr>
          <w:noProof/>
          <w:lang w:val="bg-BG"/>
        </w:rPr>
        <w:t xml:space="preserve">Рисдиплам не е мутагенен при бактериален тест за обратни мутации. В клетки на бозайници </w:t>
      </w:r>
      <w:r w:rsidRPr="003F5D95">
        <w:rPr>
          <w:i/>
          <w:noProof/>
        </w:rPr>
        <w:t>in</w:t>
      </w:r>
      <w:r w:rsidRPr="003F5D95">
        <w:rPr>
          <w:i/>
          <w:noProof/>
          <w:lang w:val="bg-BG"/>
        </w:rPr>
        <w:t xml:space="preserve"> </w:t>
      </w:r>
      <w:r w:rsidRPr="003F5D95">
        <w:rPr>
          <w:i/>
          <w:noProof/>
        </w:rPr>
        <w:t>vitro</w:t>
      </w:r>
      <w:r w:rsidRPr="003F5D95">
        <w:rPr>
          <w:noProof/>
          <w:lang w:val="bg-BG"/>
        </w:rPr>
        <w:t xml:space="preserve"> и в костен мозък на плъхове рисдиплам увеличава честотата на микроядрени клетки. Индукция на микроядрени клетки в костен мозък е наблюдавана в няколко проучвания за токсичност при плъхове (възрастни и ювенилни животни). </w:t>
      </w:r>
      <w:r w:rsidRPr="003F5D95">
        <w:rPr>
          <w:noProof/>
        </w:rPr>
        <w:t>NOAEL</w:t>
      </w:r>
      <w:r w:rsidRPr="003F5D95">
        <w:rPr>
          <w:noProof/>
          <w:lang w:val="bg-BG"/>
        </w:rPr>
        <w:t xml:space="preserve"> в проучванията е свързано с експозиция, приблизително 1,5</w:t>
      </w:r>
      <w:r w:rsidR="0044695A" w:rsidRPr="003F5D95">
        <w:rPr>
          <w:noProof/>
          <w:lang w:val="bg-BG"/>
        </w:rPr>
        <w:t> </w:t>
      </w:r>
      <w:r w:rsidRPr="003F5D95">
        <w:rPr>
          <w:noProof/>
          <w:lang w:val="bg-BG"/>
        </w:rPr>
        <w:t>пъти по-висока от експозицията при хора при терапевтичната доза. Данните показват, че този ефект е индиректен и е следствие на намеса на рисдиплам в клетъчния цикъл на делящите се клетки. Рисдиплам не притежава потенциал за директно увреждане на ДНК.</w:t>
      </w:r>
    </w:p>
    <w:p w14:paraId="49381FAF" w14:textId="77777777" w:rsidR="00214EB5" w:rsidRPr="003F5D95" w:rsidRDefault="00214EB5">
      <w:pPr>
        <w:rPr>
          <w:noProof/>
          <w:lang w:val="bg-BG"/>
        </w:rPr>
      </w:pPr>
    </w:p>
    <w:p w14:paraId="09245C30" w14:textId="77777777" w:rsidR="00214EB5" w:rsidRPr="003F5D95" w:rsidRDefault="00C5577F" w:rsidP="003D539C">
      <w:pPr>
        <w:keepNext/>
        <w:keepLines/>
        <w:ind w:left="567" w:hanging="567"/>
        <w:rPr>
          <w:u w:val="single"/>
          <w:lang w:val="bg-BG" w:eastAsia="de-DE"/>
        </w:rPr>
      </w:pPr>
      <w:r w:rsidRPr="003F5D95">
        <w:rPr>
          <w:u w:val="single"/>
          <w:lang w:val="bg-BG" w:eastAsia="de-DE"/>
        </w:rPr>
        <w:t>Репродуктивна токсичност</w:t>
      </w:r>
    </w:p>
    <w:p w14:paraId="52F15F39" w14:textId="77777777" w:rsidR="00214EB5" w:rsidRPr="003F5D95" w:rsidRDefault="00214EB5" w:rsidP="003D539C">
      <w:pPr>
        <w:keepNext/>
        <w:keepLines/>
        <w:rPr>
          <w:noProof/>
          <w:lang w:val="bg-BG"/>
        </w:rPr>
      </w:pPr>
    </w:p>
    <w:p w14:paraId="10DEF9FB" w14:textId="79D51586" w:rsidR="00214EB5" w:rsidRPr="003F5D95" w:rsidRDefault="00C5577F" w:rsidP="003D539C">
      <w:pPr>
        <w:keepNext/>
        <w:keepLines/>
        <w:rPr>
          <w:noProof/>
          <w:lang w:val="bg-BG"/>
        </w:rPr>
      </w:pPr>
      <w:r w:rsidRPr="003F5D95">
        <w:rPr>
          <w:noProof/>
          <w:lang w:val="bg-BG"/>
        </w:rPr>
        <w:t xml:space="preserve">В проучвания при бременни плъхове, третирани с рисдиплам, ембриофеталната токсичност се проявява с понижено фетално тегло и забавено развитие. </w:t>
      </w:r>
      <w:r w:rsidRPr="003F5D95">
        <w:rPr>
          <w:noProof/>
        </w:rPr>
        <w:t>NOAEL</w:t>
      </w:r>
      <w:r w:rsidRPr="003F5D95">
        <w:rPr>
          <w:noProof/>
          <w:lang w:val="bg-BG"/>
        </w:rPr>
        <w:t xml:space="preserve"> за този ефект е приблизително 2</w:t>
      </w:r>
      <w:r w:rsidR="0044695A" w:rsidRPr="003F5D95">
        <w:rPr>
          <w:noProof/>
          <w:lang w:val="bg-BG"/>
        </w:rPr>
        <w:t> </w:t>
      </w:r>
      <w:r w:rsidRPr="003F5D95">
        <w:rPr>
          <w:noProof/>
          <w:lang w:val="bg-BG"/>
        </w:rPr>
        <w:t xml:space="preserve">пъти над нивата на експозицията, достигнати при терапевтичната доза рисдиплам при пациенти. В проучвания при бременни зайци дисморфогенни ефекти са наблюдавани при експозиция, свързана също и с токсичност при майката. Те представляват четири фетуса (4%) от 4 котила (22%) с хидроцефалия. </w:t>
      </w:r>
      <w:r w:rsidRPr="003F5D95">
        <w:rPr>
          <w:noProof/>
        </w:rPr>
        <w:t>NOAEL</w:t>
      </w:r>
      <w:r w:rsidRPr="003F5D95">
        <w:rPr>
          <w:noProof/>
          <w:lang w:val="bg-BG"/>
        </w:rPr>
        <w:t xml:space="preserve"> е приблизително 4</w:t>
      </w:r>
      <w:r w:rsidR="0044695A" w:rsidRPr="003F5D95">
        <w:rPr>
          <w:noProof/>
          <w:lang w:val="bg-BG"/>
        </w:rPr>
        <w:t> </w:t>
      </w:r>
      <w:r w:rsidRPr="003F5D95">
        <w:rPr>
          <w:noProof/>
          <w:lang w:val="bg-BG"/>
        </w:rPr>
        <w:t xml:space="preserve">пъти над нивата на експозиция, достигнати при терапевтичната доза рисдиплам при пациенти. </w:t>
      </w:r>
    </w:p>
    <w:p w14:paraId="5528D7B7" w14:textId="77777777" w:rsidR="00214EB5" w:rsidRPr="003F5D95" w:rsidRDefault="00C5577F">
      <w:pPr>
        <w:rPr>
          <w:noProof/>
          <w:lang w:val="bg-BG"/>
        </w:rPr>
      </w:pPr>
      <w:r w:rsidRPr="003F5D95">
        <w:rPr>
          <w:noProof/>
          <w:lang w:val="bg-BG"/>
        </w:rPr>
        <w:t xml:space="preserve">В едно проучване за пре- и постнаталното развитие при плъхове, третирани ежедневно с рисдиплам, рисдиплам предизвиква слабо забавяне на продължителността на гестацията. </w:t>
      </w:r>
    </w:p>
    <w:p w14:paraId="1AE876E7" w14:textId="77777777" w:rsidR="00214EB5" w:rsidRPr="003F5D95" w:rsidRDefault="00C5577F">
      <w:pPr>
        <w:rPr>
          <w:noProof/>
          <w:lang w:val="bg-BG"/>
        </w:rPr>
      </w:pPr>
      <w:r w:rsidRPr="003F5D95">
        <w:rPr>
          <w:noProof/>
          <w:lang w:val="bg-BG"/>
        </w:rPr>
        <w:t>Проучвания при бременни плъхове и плъхове в период на лактация показват, че рисдиплам преминава през плацентарната бариера и се екскретира в млякото.</w:t>
      </w:r>
    </w:p>
    <w:p w14:paraId="63263337" w14:textId="77777777" w:rsidR="00214EB5" w:rsidRPr="003F5D95" w:rsidRDefault="00214EB5">
      <w:pPr>
        <w:keepNext/>
        <w:rPr>
          <w:lang w:val="bg-BG"/>
        </w:rPr>
      </w:pPr>
    </w:p>
    <w:p w14:paraId="4B87A0C4" w14:textId="77777777" w:rsidR="00214EB5" w:rsidRPr="003F5D95" w:rsidRDefault="00C5577F">
      <w:pPr>
        <w:keepNext/>
        <w:keepLines/>
        <w:ind w:left="567" w:hanging="567"/>
        <w:rPr>
          <w:u w:val="single"/>
          <w:lang w:val="bg-BG" w:eastAsia="de-DE"/>
        </w:rPr>
      </w:pPr>
      <w:r w:rsidRPr="003F5D95">
        <w:rPr>
          <w:u w:val="single"/>
          <w:lang w:val="bg-BG" w:eastAsia="de-DE"/>
        </w:rPr>
        <w:t>Канцерогенност</w:t>
      </w:r>
    </w:p>
    <w:p w14:paraId="2D2F6C9A" w14:textId="77777777" w:rsidR="00214EB5" w:rsidRPr="003F5D95" w:rsidRDefault="00214EB5">
      <w:pPr>
        <w:keepNext/>
        <w:keepLines/>
        <w:rPr>
          <w:noProof/>
          <w:lang w:val="bg-BG"/>
        </w:rPr>
      </w:pPr>
    </w:p>
    <w:p w14:paraId="53238B19" w14:textId="7EA7BEDF" w:rsidR="00E86B3D" w:rsidRPr="003F5D95" w:rsidRDefault="00E86B3D" w:rsidP="00E86B3D">
      <w:pPr>
        <w:rPr>
          <w:lang w:val="bg-BG"/>
        </w:rPr>
      </w:pPr>
      <w:r w:rsidRPr="003F5D95">
        <w:rPr>
          <w:lang w:val="bg-BG"/>
        </w:rPr>
        <w:t xml:space="preserve">Рисдиплам не разкрива канцерогенен потенциал при трансгенни </w:t>
      </w:r>
      <w:proofErr w:type="spellStart"/>
      <w:r w:rsidRPr="003F5D95">
        <w:t>rasH</w:t>
      </w:r>
      <w:proofErr w:type="spellEnd"/>
      <w:r w:rsidRPr="003F5D95">
        <w:rPr>
          <w:lang w:val="bg-BG"/>
        </w:rPr>
        <w:t>2 мишки в продължение на 6 месеца и в 2-годишно проучване при плъхове при експозиции, еквивалентни на тези при хора, получаващи максималната препоръч</w:t>
      </w:r>
      <w:r w:rsidR="005103DE" w:rsidRPr="003F5D95">
        <w:rPr>
          <w:lang w:val="bg-BG"/>
        </w:rPr>
        <w:t>ителна</w:t>
      </w:r>
      <w:r w:rsidRPr="003F5D95">
        <w:rPr>
          <w:lang w:val="bg-BG"/>
        </w:rPr>
        <w:t xml:space="preserve"> доза при хора (</w:t>
      </w:r>
      <w:r w:rsidR="005103DE" w:rsidRPr="003F5D95">
        <w:t>maximum</w:t>
      </w:r>
      <w:r w:rsidR="005103DE" w:rsidRPr="003F5D95">
        <w:rPr>
          <w:lang w:val="bg-BG"/>
        </w:rPr>
        <w:t xml:space="preserve"> </w:t>
      </w:r>
      <w:r w:rsidR="005103DE" w:rsidRPr="003F5D95">
        <w:t>recommended</w:t>
      </w:r>
      <w:r w:rsidR="005103DE" w:rsidRPr="003F5D95">
        <w:rPr>
          <w:lang w:val="bg-BG"/>
        </w:rPr>
        <w:t xml:space="preserve"> </w:t>
      </w:r>
      <w:r w:rsidR="005103DE" w:rsidRPr="003F5D95">
        <w:t>human</w:t>
      </w:r>
      <w:r w:rsidR="005103DE" w:rsidRPr="003F5D95">
        <w:rPr>
          <w:lang w:val="bg-BG"/>
        </w:rPr>
        <w:t xml:space="preserve"> </w:t>
      </w:r>
      <w:r w:rsidR="005103DE" w:rsidRPr="003F5D95">
        <w:t>dose</w:t>
      </w:r>
      <w:r w:rsidR="005103DE" w:rsidRPr="003F5D95">
        <w:rPr>
          <w:lang w:val="bg-BG"/>
        </w:rPr>
        <w:t xml:space="preserve">, </w:t>
      </w:r>
      <w:r w:rsidRPr="003F5D95">
        <w:t>MRHD</w:t>
      </w:r>
      <w:r w:rsidRPr="003F5D95">
        <w:rPr>
          <w:lang w:val="bg-BG"/>
        </w:rPr>
        <w:t>). Значително увеличените тумори на препуциалната жлеза при мъжки плъхове и клиторната жлеза при женски плъхове при 4</w:t>
      </w:r>
      <w:r w:rsidR="0044695A" w:rsidRPr="003F5D95">
        <w:rPr>
          <w:lang w:val="bg-BG"/>
        </w:rPr>
        <w:t> </w:t>
      </w:r>
      <w:r w:rsidRPr="003F5D95">
        <w:rPr>
          <w:lang w:val="bg-BG"/>
        </w:rPr>
        <w:t xml:space="preserve">пъти по-висока експозиция от </w:t>
      </w:r>
      <w:r w:rsidRPr="003F5D95">
        <w:t>MRHD</w:t>
      </w:r>
      <w:r w:rsidRPr="003F5D95">
        <w:rPr>
          <w:lang w:val="bg-BG"/>
        </w:rPr>
        <w:t xml:space="preserve"> нямат значение за човека, тъй като и двете са специфични органи за гризачите.</w:t>
      </w:r>
    </w:p>
    <w:p w14:paraId="58BD8AF9" w14:textId="28E4F725" w:rsidR="00214EB5" w:rsidRPr="00C55688" w:rsidRDefault="00214EB5" w:rsidP="00452ABB">
      <w:pPr>
        <w:keepNext/>
        <w:keepLines/>
        <w:rPr>
          <w:b/>
          <w:i/>
          <w:lang w:val="bg-BG" w:eastAsia="de-DE"/>
        </w:rPr>
      </w:pPr>
    </w:p>
    <w:p w14:paraId="7A8955BC" w14:textId="77777777" w:rsidR="00214EB5" w:rsidRPr="003F5D95" w:rsidRDefault="00C5577F">
      <w:pPr>
        <w:ind w:left="567" w:hanging="567"/>
        <w:rPr>
          <w:u w:val="single"/>
          <w:lang w:val="bg-BG" w:eastAsia="de-DE"/>
        </w:rPr>
      </w:pPr>
      <w:r w:rsidRPr="003F5D95">
        <w:rPr>
          <w:u w:val="single"/>
          <w:lang w:val="bg-BG" w:eastAsia="de-DE"/>
        </w:rPr>
        <w:t>Проучвания при ювенилни животни</w:t>
      </w:r>
    </w:p>
    <w:p w14:paraId="01AB00FE" w14:textId="77777777" w:rsidR="00214EB5" w:rsidRPr="003F5D95" w:rsidRDefault="00214EB5">
      <w:pPr>
        <w:rPr>
          <w:lang w:val="bg-BG" w:eastAsia="de-DE"/>
        </w:rPr>
      </w:pPr>
    </w:p>
    <w:p w14:paraId="1851AEC6" w14:textId="77777777" w:rsidR="00214EB5" w:rsidRPr="003F5D95" w:rsidRDefault="00C5577F">
      <w:pPr>
        <w:rPr>
          <w:lang w:val="bg-BG"/>
        </w:rPr>
      </w:pPr>
      <w:r w:rsidRPr="003F5D95">
        <w:rPr>
          <w:lang w:val="bg-BG" w:eastAsia="de-DE"/>
        </w:rPr>
        <w:t>Проучванията при ювенилни животни не показват специфични рискове за хората.</w:t>
      </w:r>
    </w:p>
    <w:p w14:paraId="10AA92A3" w14:textId="77777777" w:rsidR="00214EB5" w:rsidRPr="003F5D95" w:rsidRDefault="00214EB5">
      <w:pPr>
        <w:tabs>
          <w:tab w:val="left" w:pos="720"/>
        </w:tabs>
        <w:rPr>
          <w:lang w:val="bg-BG"/>
        </w:rPr>
      </w:pPr>
    </w:p>
    <w:p w14:paraId="7AC8443D" w14:textId="77777777" w:rsidR="00214EB5" w:rsidRPr="003F5D95" w:rsidRDefault="00214EB5">
      <w:pPr>
        <w:tabs>
          <w:tab w:val="left" w:pos="720"/>
        </w:tabs>
        <w:rPr>
          <w:lang w:val="bg-BG"/>
        </w:rPr>
      </w:pPr>
    </w:p>
    <w:p w14:paraId="6FEECDDF" w14:textId="77777777" w:rsidR="00214EB5" w:rsidRPr="003F5D95" w:rsidRDefault="00C5577F">
      <w:pPr>
        <w:keepNext/>
        <w:keepLines/>
        <w:tabs>
          <w:tab w:val="left" w:pos="720"/>
        </w:tabs>
        <w:ind w:left="567" w:hanging="567"/>
        <w:rPr>
          <w:b/>
          <w:lang w:val="bg-BG"/>
        </w:rPr>
      </w:pPr>
      <w:r w:rsidRPr="003F5D95">
        <w:rPr>
          <w:b/>
          <w:lang w:val="bg-BG"/>
        </w:rPr>
        <w:t>6.</w:t>
      </w:r>
      <w:r w:rsidRPr="003F5D95">
        <w:rPr>
          <w:b/>
          <w:lang w:val="bg-BG"/>
        </w:rPr>
        <w:tab/>
      </w:r>
      <w:r w:rsidRPr="003F5D95">
        <w:rPr>
          <w:b/>
          <w:noProof/>
          <w:lang w:val="bg-BG"/>
        </w:rPr>
        <w:t>ФАРМАЦЕВТИЧНИ ДАННИ</w:t>
      </w:r>
    </w:p>
    <w:p w14:paraId="375CCBA3" w14:textId="77777777" w:rsidR="00214EB5" w:rsidRPr="003F5D95" w:rsidRDefault="00214EB5">
      <w:pPr>
        <w:keepNext/>
        <w:keepLines/>
        <w:tabs>
          <w:tab w:val="left" w:pos="720"/>
        </w:tabs>
        <w:rPr>
          <w:lang w:val="bg-BG"/>
        </w:rPr>
      </w:pPr>
    </w:p>
    <w:p w14:paraId="7DFD0E25" w14:textId="77777777" w:rsidR="00214EB5" w:rsidRPr="003F5D95" w:rsidRDefault="00C5577F">
      <w:pPr>
        <w:keepNext/>
        <w:keepLines/>
        <w:tabs>
          <w:tab w:val="left" w:pos="720"/>
        </w:tabs>
        <w:ind w:left="567" w:hanging="567"/>
        <w:outlineLvl w:val="0"/>
        <w:rPr>
          <w:lang w:val="bg-BG"/>
        </w:rPr>
      </w:pPr>
      <w:r w:rsidRPr="003F5D95">
        <w:rPr>
          <w:b/>
          <w:lang w:val="bg-BG"/>
        </w:rPr>
        <w:t>6.1</w:t>
      </w:r>
      <w:r w:rsidRPr="003F5D95">
        <w:rPr>
          <w:b/>
          <w:lang w:val="bg-BG"/>
        </w:rPr>
        <w:tab/>
      </w:r>
      <w:r w:rsidRPr="003F5D95">
        <w:rPr>
          <w:b/>
          <w:noProof/>
          <w:lang w:val="bg-BG"/>
        </w:rPr>
        <w:t>Списък на помощните вещества</w:t>
      </w:r>
    </w:p>
    <w:p w14:paraId="70148ACA" w14:textId="77777777" w:rsidR="00214EB5" w:rsidRPr="003F5D95" w:rsidRDefault="00214EB5">
      <w:pPr>
        <w:keepNext/>
        <w:keepLines/>
        <w:rPr>
          <w:lang w:val="bg-BG"/>
        </w:rPr>
      </w:pPr>
    </w:p>
    <w:p w14:paraId="5F1D5035" w14:textId="77777777" w:rsidR="00214EB5" w:rsidRPr="003F5D95" w:rsidRDefault="00C5577F">
      <w:pPr>
        <w:keepNext/>
        <w:keepLines/>
        <w:rPr>
          <w:noProof/>
          <w:lang w:val="bg-BG"/>
        </w:rPr>
      </w:pPr>
      <w:r w:rsidRPr="003F5D95">
        <w:rPr>
          <w:noProof/>
          <w:lang w:val="bg-BG"/>
        </w:rPr>
        <w:t>манитол (</w:t>
      </w:r>
      <w:r w:rsidRPr="003F5D95">
        <w:rPr>
          <w:noProof/>
        </w:rPr>
        <w:t>E </w:t>
      </w:r>
      <w:r w:rsidRPr="003F5D95">
        <w:rPr>
          <w:noProof/>
          <w:lang w:val="bg-BG"/>
        </w:rPr>
        <w:t>421)</w:t>
      </w:r>
    </w:p>
    <w:p w14:paraId="029ADF98" w14:textId="77777777" w:rsidR="00214EB5" w:rsidRPr="003F5D95" w:rsidRDefault="00C5577F">
      <w:pPr>
        <w:keepNext/>
        <w:keepLines/>
        <w:rPr>
          <w:noProof/>
          <w:lang w:val="bg-BG"/>
        </w:rPr>
      </w:pPr>
      <w:r w:rsidRPr="00C55688">
        <w:rPr>
          <w:noProof/>
          <w:lang w:val="bg-BG"/>
        </w:rPr>
        <w:t>изомалт</w:t>
      </w:r>
      <w:r w:rsidRPr="003F5D95">
        <w:rPr>
          <w:noProof/>
          <w:lang w:val="bg-BG"/>
        </w:rPr>
        <w:t xml:space="preserve"> (</w:t>
      </w:r>
      <w:r w:rsidRPr="003F5D95">
        <w:rPr>
          <w:noProof/>
        </w:rPr>
        <w:t>E </w:t>
      </w:r>
      <w:r w:rsidRPr="003F5D95">
        <w:rPr>
          <w:noProof/>
          <w:lang w:val="bg-BG"/>
        </w:rPr>
        <w:t>953)</w:t>
      </w:r>
    </w:p>
    <w:p w14:paraId="0A8071A2" w14:textId="383AEE4D" w:rsidR="00214EB5" w:rsidRPr="00C55688" w:rsidRDefault="00C5577F">
      <w:pPr>
        <w:rPr>
          <w:noProof/>
          <w:lang w:val="bg-BG"/>
        </w:rPr>
      </w:pPr>
      <w:r w:rsidRPr="003F5D95">
        <w:rPr>
          <w:noProof/>
          <w:lang w:val="bg-BG"/>
        </w:rPr>
        <w:t>аромат на ягода</w:t>
      </w:r>
      <w:ins w:id="328" w:author="Author">
        <w:r w:rsidR="00F51747">
          <w:rPr>
            <w:noProof/>
            <w:lang w:val="bg-BG"/>
          </w:rPr>
          <w:t xml:space="preserve">: </w:t>
        </w:r>
        <w:r w:rsidR="00EB6A1A">
          <w:rPr>
            <w:lang w:val="bg-BG"/>
          </w:rPr>
          <w:t>натурално</w:t>
        </w:r>
        <w:del w:id="329" w:author="Author">
          <w:r w:rsidR="00F51747" w:rsidDel="00EB6A1A">
            <w:rPr>
              <w:lang w:val="bg-BG"/>
            </w:rPr>
            <w:delText>естествено</w:delText>
          </w:r>
        </w:del>
        <w:r w:rsidR="00F51747">
          <w:rPr>
            <w:lang w:val="bg-BG"/>
          </w:rPr>
          <w:t>(и) ароматично(и) вещество(а), ароматичен(ни) препарат(и), царевичен малтодекстрин, модифицирано восъчно царевично нишесте (E145</w:t>
        </w:r>
        <w:r w:rsidR="009B61F7">
          <w:rPr>
            <w:lang w:val="bg-BG"/>
          </w:rPr>
          <w:t>0</w:t>
        </w:r>
        <w:r w:rsidR="00F51747">
          <w:rPr>
            <w:lang w:val="bg-BG"/>
          </w:rPr>
          <w:t>)</w:t>
        </w:r>
      </w:ins>
    </w:p>
    <w:p w14:paraId="7C941C28" w14:textId="77777777" w:rsidR="00214EB5" w:rsidRPr="00C55688" w:rsidRDefault="00C5577F">
      <w:pPr>
        <w:rPr>
          <w:noProof/>
          <w:lang w:val="bg-BG"/>
        </w:rPr>
      </w:pPr>
      <w:r w:rsidRPr="00C55688">
        <w:rPr>
          <w:noProof/>
          <w:lang w:val="bg-BG"/>
        </w:rPr>
        <w:t>винена киселина (</w:t>
      </w:r>
      <w:r w:rsidRPr="003F5D95">
        <w:rPr>
          <w:noProof/>
          <w:lang w:val="de-CH"/>
        </w:rPr>
        <w:t>E</w:t>
      </w:r>
      <w:r w:rsidRPr="003F5D95">
        <w:rPr>
          <w:noProof/>
          <w:lang w:val="bg-BG"/>
        </w:rPr>
        <w:t> </w:t>
      </w:r>
      <w:r w:rsidRPr="00C55688">
        <w:rPr>
          <w:noProof/>
          <w:lang w:val="bg-BG"/>
        </w:rPr>
        <w:t>334)</w:t>
      </w:r>
    </w:p>
    <w:p w14:paraId="5909263A" w14:textId="77777777" w:rsidR="00214EB5" w:rsidRPr="00C55688" w:rsidRDefault="00C5577F">
      <w:pPr>
        <w:rPr>
          <w:noProof/>
          <w:lang w:val="bg-BG"/>
        </w:rPr>
      </w:pPr>
      <w:r w:rsidRPr="00C55688">
        <w:rPr>
          <w:noProof/>
          <w:lang w:val="bg-BG"/>
        </w:rPr>
        <w:t>натриев бензоат (</w:t>
      </w:r>
      <w:r w:rsidRPr="003F5D95">
        <w:rPr>
          <w:noProof/>
          <w:lang w:val="de-CH"/>
        </w:rPr>
        <w:t>E</w:t>
      </w:r>
      <w:r w:rsidRPr="003F5D95">
        <w:rPr>
          <w:noProof/>
          <w:lang w:val="bg-BG"/>
        </w:rPr>
        <w:t> </w:t>
      </w:r>
      <w:r w:rsidRPr="00C55688">
        <w:rPr>
          <w:noProof/>
          <w:lang w:val="bg-BG"/>
        </w:rPr>
        <w:t>211)</w:t>
      </w:r>
    </w:p>
    <w:p w14:paraId="4F0C6BCA" w14:textId="65269820" w:rsidR="00214EB5" w:rsidRPr="00C55688" w:rsidRDefault="00C5577F">
      <w:pPr>
        <w:rPr>
          <w:noProof/>
          <w:lang w:val="bg-BG"/>
        </w:rPr>
      </w:pPr>
      <w:r w:rsidRPr="00C55688">
        <w:rPr>
          <w:noProof/>
          <w:lang w:val="bg-BG"/>
        </w:rPr>
        <w:t>макрогол</w:t>
      </w:r>
      <w:r w:rsidR="004A2434" w:rsidRPr="003F5D95">
        <w:rPr>
          <w:noProof/>
          <w:lang w:val="bg-BG"/>
        </w:rPr>
        <w:t xml:space="preserve"> </w:t>
      </w:r>
      <w:r w:rsidR="004A2434" w:rsidRPr="00C55688">
        <w:rPr>
          <w:szCs w:val="22"/>
          <w:lang w:val="bg-BG"/>
        </w:rPr>
        <w:t xml:space="preserve">6000 </w:t>
      </w:r>
      <w:bookmarkStart w:id="330" w:name="_Hlk183068579"/>
      <w:r w:rsidR="004A2434" w:rsidRPr="00C55688">
        <w:rPr>
          <w:szCs w:val="22"/>
          <w:lang w:val="bg-BG"/>
        </w:rPr>
        <w:t>(</w:t>
      </w:r>
      <w:r w:rsidR="004A2434" w:rsidRPr="003F5D95">
        <w:rPr>
          <w:szCs w:val="22"/>
          <w:lang w:val="pt-PT"/>
        </w:rPr>
        <w:t>E</w:t>
      </w:r>
      <w:r w:rsidR="004A2434" w:rsidRPr="00C55688">
        <w:rPr>
          <w:szCs w:val="22"/>
          <w:lang w:val="bg-BG"/>
        </w:rPr>
        <w:t xml:space="preserve"> 1521)</w:t>
      </w:r>
      <w:bookmarkEnd w:id="330"/>
    </w:p>
    <w:p w14:paraId="2A9013BA" w14:textId="77777777" w:rsidR="00214EB5" w:rsidRPr="00C55688" w:rsidRDefault="00C5577F">
      <w:pPr>
        <w:rPr>
          <w:noProof/>
          <w:lang w:val="bg-BG"/>
        </w:rPr>
      </w:pPr>
      <w:r w:rsidRPr="00C55688">
        <w:rPr>
          <w:noProof/>
          <w:lang w:val="bg-BG"/>
        </w:rPr>
        <w:t>захароза</w:t>
      </w:r>
    </w:p>
    <w:p w14:paraId="74519D42" w14:textId="77777777" w:rsidR="00214EB5" w:rsidRPr="00C55688" w:rsidRDefault="00C5577F">
      <w:pPr>
        <w:rPr>
          <w:noProof/>
          <w:lang w:val="bg-BG"/>
        </w:rPr>
      </w:pPr>
      <w:r w:rsidRPr="00C55688">
        <w:rPr>
          <w:noProof/>
          <w:lang w:val="bg-BG"/>
        </w:rPr>
        <w:t>аскорбинова киселина (</w:t>
      </w:r>
      <w:r w:rsidRPr="003F5D95">
        <w:rPr>
          <w:noProof/>
          <w:lang w:val="de-CH"/>
        </w:rPr>
        <w:t>E</w:t>
      </w:r>
      <w:r w:rsidRPr="003F5D95">
        <w:rPr>
          <w:noProof/>
          <w:lang w:val="bg-BG"/>
        </w:rPr>
        <w:t> </w:t>
      </w:r>
      <w:r w:rsidRPr="00C55688">
        <w:rPr>
          <w:noProof/>
          <w:lang w:val="bg-BG"/>
        </w:rPr>
        <w:t>300)</w:t>
      </w:r>
    </w:p>
    <w:p w14:paraId="7A0AF33F" w14:textId="77777777" w:rsidR="00214EB5" w:rsidRPr="00C55688" w:rsidRDefault="00C5577F">
      <w:pPr>
        <w:rPr>
          <w:noProof/>
          <w:lang w:val="bg-BG"/>
        </w:rPr>
      </w:pPr>
      <w:r w:rsidRPr="003F5D95">
        <w:rPr>
          <w:noProof/>
          <w:lang w:val="bg-BG"/>
        </w:rPr>
        <w:t>ди</w:t>
      </w:r>
      <w:r w:rsidRPr="00C55688">
        <w:rPr>
          <w:noProof/>
          <w:lang w:val="bg-BG"/>
        </w:rPr>
        <w:t>натриев едетат дихидрат</w:t>
      </w:r>
    </w:p>
    <w:p w14:paraId="1122A4E9" w14:textId="77777777" w:rsidR="00214EB5" w:rsidRPr="003F5D95" w:rsidRDefault="00214EB5">
      <w:pPr>
        <w:tabs>
          <w:tab w:val="left" w:pos="720"/>
        </w:tabs>
        <w:rPr>
          <w:noProof/>
          <w:lang w:val="bg-BG"/>
        </w:rPr>
      </w:pPr>
    </w:p>
    <w:p w14:paraId="791D3D35" w14:textId="77777777" w:rsidR="00214EB5" w:rsidRPr="003F5D95" w:rsidRDefault="00C5577F">
      <w:pPr>
        <w:tabs>
          <w:tab w:val="left" w:pos="720"/>
        </w:tabs>
        <w:ind w:left="567" w:hanging="567"/>
        <w:outlineLvl w:val="0"/>
        <w:rPr>
          <w:lang w:val="bg-BG"/>
        </w:rPr>
      </w:pPr>
      <w:r w:rsidRPr="003F5D95">
        <w:rPr>
          <w:b/>
          <w:lang w:val="bg-BG"/>
        </w:rPr>
        <w:t>6</w:t>
      </w:r>
      <w:r w:rsidRPr="00C55688">
        <w:rPr>
          <w:b/>
          <w:lang w:val="bg-BG"/>
        </w:rPr>
        <w:t>.</w:t>
      </w:r>
      <w:r w:rsidRPr="003F5D95">
        <w:rPr>
          <w:b/>
          <w:lang w:val="bg-BG"/>
        </w:rPr>
        <w:t>2</w:t>
      </w:r>
      <w:r w:rsidRPr="003F5D95">
        <w:rPr>
          <w:b/>
          <w:lang w:val="bg-BG"/>
        </w:rPr>
        <w:tab/>
      </w:r>
      <w:r w:rsidRPr="003F5D95">
        <w:rPr>
          <w:b/>
          <w:noProof/>
          <w:lang w:val="bg-BG"/>
        </w:rPr>
        <w:t>Несъвместимости</w:t>
      </w:r>
      <w:r w:rsidRPr="003F5D95">
        <w:rPr>
          <w:b/>
          <w:lang w:val="bg-BG"/>
        </w:rPr>
        <w:t xml:space="preserve"> </w:t>
      </w:r>
    </w:p>
    <w:p w14:paraId="71C20DCA" w14:textId="77777777" w:rsidR="00214EB5" w:rsidRPr="003F5D95" w:rsidRDefault="00214EB5">
      <w:pPr>
        <w:tabs>
          <w:tab w:val="left" w:pos="720"/>
        </w:tabs>
        <w:rPr>
          <w:lang w:val="bg-BG"/>
        </w:rPr>
      </w:pPr>
    </w:p>
    <w:p w14:paraId="3C98022F" w14:textId="77777777" w:rsidR="00214EB5" w:rsidRPr="003F5D95" w:rsidRDefault="00C5577F">
      <w:pPr>
        <w:tabs>
          <w:tab w:val="left" w:pos="720"/>
        </w:tabs>
        <w:rPr>
          <w:noProof/>
          <w:lang w:val="bg-BG"/>
        </w:rPr>
      </w:pPr>
      <w:r w:rsidRPr="003F5D95">
        <w:rPr>
          <w:noProof/>
          <w:lang w:val="bg-BG"/>
        </w:rPr>
        <w:t>Неприложимо.</w:t>
      </w:r>
    </w:p>
    <w:p w14:paraId="2E988C08" w14:textId="77777777" w:rsidR="00214EB5" w:rsidRPr="003F5D95" w:rsidRDefault="00214EB5">
      <w:pPr>
        <w:tabs>
          <w:tab w:val="left" w:pos="720"/>
        </w:tabs>
        <w:rPr>
          <w:noProof/>
          <w:lang w:val="bg-BG"/>
        </w:rPr>
      </w:pPr>
    </w:p>
    <w:p w14:paraId="2D40E945" w14:textId="77777777" w:rsidR="00214EB5" w:rsidRPr="003F5D95" w:rsidRDefault="00C5577F">
      <w:pPr>
        <w:keepNext/>
        <w:keepLines/>
        <w:tabs>
          <w:tab w:val="left" w:pos="720"/>
        </w:tabs>
        <w:ind w:left="567" w:hanging="567"/>
        <w:outlineLvl w:val="0"/>
        <w:rPr>
          <w:noProof/>
          <w:lang w:val="bg-BG"/>
        </w:rPr>
      </w:pPr>
      <w:r w:rsidRPr="003F5D95">
        <w:rPr>
          <w:b/>
          <w:noProof/>
          <w:lang w:val="bg-BG"/>
        </w:rPr>
        <w:t>6.3</w:t>
      </w:r>
      <w:r w:rsidRPr="003F5D95">
        <w:rPr>
          <w:b/>
          <w:noProof/>
          <w:lang w:val="bg-BG"/>
        </w:rPr>
        <w:tab/>
        <w:t>Срок на годност</w:t>
      </w:r>
    </w:p>
    <w:p w14:paraId="2E41D828" w14:textId="77777777" w:rsidR="00214EB5" w:rsidRPr="003F5D95" w:rsidRDefault="00214EB5">
      <w:pPr>
        <w:keepNext/>
        <w:keepLines/>
        <w:tabs>
          <w:tab w:val="left" w:pos="720"/>
        </w:tabs>
        <w:rPr>
          <w:noProof/>
          <w:lang w:val="bg-BG"/>
        </w:rPr>
      </w:pPr>
    </w:p>
    <w:p w14:paraId="2F0E3313" w14:textId="77777777" w:rsidR="00214EB5" w:rsidRPr="003F5D95" w:rsidRDefault="00C5577F">
      <w:pPr>
        <w:keepNext/>
        <w:keepLines/>
        <w:rPr>
          <w:noProof/>
          <w:u w:val="single"/>
          <w:lang w:val="bg-BG"/>
        </w:rPr>
      </w:pPr>
      <w:r w:rsidRPr="003F5D95">
        <w:rPr>
          <w:noProof/>
          <w:u w:val="single"/>
          <w:lang w:val="bg-BG"/>
        </w:rPr>
        <w:t xml:space="preserve">Прах за перорален разтвор </w:t>
      </w:r>
    </w:p>
    <w:p w14:paraId="4ECA30C0" w14:textId="77777777" w:rsidR="00214EB5" w:rsidRPr="003F5D95" w:rsidRDefault="00214EB5">
      <w:pPr>
        <w:rPr>
          <w:noProof/>
          <w:lang w:val="bg-BG"/>
        </w:rPr>
      </w:pPr>
    </w:p>
    <w:p w14:paraId="3DBD0F37" w14:textId="77777777" w:rsidR="00214EB5" w:rsidRPr="003F5D95" w:rsidRDefault="00C5577F">
      <w:pPr>
        <w:rPr>
          <w:noProof/>
          <w:lang w:val="bg-BG"/>
        </w:rPr>
      </w:pPr>
      <w:r w:rsidRPr="003F5D95">
        <w:rPr>
          <w:noProof/>
          <w:lang w:val="bg-BG"/>
        </w:rPr>
        <w:t>2 години</w:t>
      </w:r>
    </w:p>
    <w:p w14:paraId="18FD862D" w14:textId="77777777" w:rsidR="00214EB5" w:rsidRPr="003F5D95" w:rsidRDefault="00214EB5">
      <w:pPr>
        <w:rPr>
          <w:noProof/>
          <w:lang w:val="bg-BG"/>
        </w:rPr>
      </w:pPr>
    </w:p>
    <w:p w14:paraId="511133FA" w14:textId="77777777" w:rsidR="00214EB5" w:rsidRPr="003F5D95" w:rsidRDefault="00C5577F">
      <w:pPr>
        <w:rPr>
          <w:noProof/>
          <w:u w:val="single"/>
          <w:lang w:val="bg-BG"/>
        </w:rPr>
      </w:pPr>
      <w:r w:rsidRPr="003F5D95">
        <w:rPr>
          <w:noProof/>
          <w:u w:val="single"/>
          <w:lang w:val="bg-BG"/>
        </w:rPr>
        <w:t xml:space="preserve">Реконституиран перорален разтвор </w:t>
      </w:r>
    </w:p>
    <w:p w14:paraId="1C03F08A" w14:textId="77777777" w:rsidR="00214EB5" w:rsidRPr="003F5D95" w:rsidRDefault="00214EB5">
      <w:pPr>
        <w:rPr>
          <w:noProof/>
          <w:lang w:val="bg-BG"/>
        </w:rPr>
      </w:pPr>
    </w:p>
    <w:p w14:paraId="5E2F9521" w14:textId="77777777" w:rsidR="00214EB5" w:rsidRPr="003F5D95" w:rsidRDefault="00C5577F">
      <w:pPr>
        <w:rPr>
          <w:noProof/>
          <w:lang w:val="bg-BG"/>
        </w:rPr>
      </w:pPr>
      <w:r w:rsidRPr="003F5D95">
        <w:rPr>
          <w:noProof/>
          <w:lang w:val="bg-BG"/>
        </w:rPr>
        <w:t>64 дни при съхранение в хладилник (2°</w:t>
      </w:r>
      <w:r w:rsidRPr="003F5D95">
        <w:rPr>
          <w:noProof/>
        </w:rPr>
        <w:t>C</w:t>
      </w:r>
      <w:r w:rsidRPr="003F5D95">
        <w:rPr>
          <w:noProof/>
          <w:lang w:val="bg-BG"/>
        </w:rPr>
        <w:t xml:space="preserve"> до 8°</w:t>
      </w:r>
      <w:r w:rsidRPr="003F5D95">
        <w:rPr>
          <w:noProof/>
        </w:rPr>
        <w:t>C</w:t>
      </w:r>
      <w:r w:rsidRPr="003F5D95">
        <w:rPr>
          <w:noProof/>
          <w:lang w:val="bg-BG"/>
        </w:rPr>
        <w:t xml:space="preserve">). </w:t>
      </w:r>
    </w:p>
    <w:p w14:paraId="6278F943" w14:textId="77777777" w:rsidR="00214EB5" w:rsidRPr="003F5D95" w:rsidRDefault="00214EB5">
      <w:pPr>
        <w:rPr>
          <w:noProof/>
          <w:lang w:val="bg-BG"/>
        </w:rPr>
      </w:pPr>
    </w:p>
    <w:p w14:paraId="55FF7D38" w14:textId="77777777" w:rsidR="00214EB5" w:rsidRDefault="00C5577F">
      <w:pPr>
        <w:rPr>
          <w:ins w:id="331" w:author="Author"/>
          <w:noProof/>
          <w:lang w:val="bg-BG"/>
        </w:rPr>
      </w:pPr>
      <w:r w:rsidRPr="003F5D95">
        <w:rPr>
          <w:noProof/>
          <w:lang w:val="bg-BG"/>
        </w:rPr>
        <w:t>Ако е необходимо, пациентът или обгрижващото го лице може да съхранява пероралния разтвор на стайна температура (под 40°</w:t>
      </w:r>
      <w:r w:rsidRPr="003F5D95">
        <w:rPr>
          <w:noProof/>
        </w:rPr>
        <w:t>C</w:t>
      </w:r>
      <w:r w:rsidRPr="003F5D95">
        <w:rPr>
          <w:noProof/>
          <w:lang w:val="bg-BG"/>
        </w:rPr>
        <w:t>) за общ период от време, не по-дълъг от 120</w:t>
      </w:r>
      <w:r w:rsidRPr="003F5D95">
        <w:rPr>
          <w:noProof/>
        </w:rPr>
        <w:t> </w:t>
      </w:r>
      <w:r w:rsidRPr="003F5D95">
        <w:rPr>
          <w:noProof/>
          <w:lang w:val="bg-BG"/>
        </w:rPr>
        <w:t>часа (5 дни). Пероралният разтвор трябва да се върне в хладилника, когато вече не е необходимо бутилката да се съхранява на стайна температура. Общото време извън хладилника (под 40°</w:t>
      </w:r>
      <w:r w:rsidRPr="003F5D95">
        <w:rPr>
          <w:noProof/>
        </w:rPr>
        <w:t>C</w:t>
      </w:r>
      <w:r w:rsidRPr="003F5D95">
        <w:rPr>
          <w:noProof/>
          <w:lang w:val="bg-BG"/>
        </w:rPr>
        <w:t>) трябва да се проследява.</w:t>
      </w:r>
    </w:p>
    <w:p w14:paraId="762B5471" w14:textId="77777777" w:rsidR="00FB6A21" w:rsidRPr="003F5D95" w:rsidRDefault="00FB6A21">
      <w:pPr>
        <w:rPr>
          <w:noProof/>
          <w:lang w:val="bg-BG"/>
        </w:rPr>
      </w:pPr>
    </w:p>
    <w:p w14:paraId="4573AD2D" w14:textId="14A6E8C8" w:rsidR="00214EB5" w:rsidRPr="003F5D95" w:rsidRDefault="00C5577F">
      <w:pPr>
        <w:rPr>
          <w:noProof/>
          <w:lang w:val="bg-BG"/>
        </w:rPr>
      </w:pPr>
      <w:r w:rsidRPr="003F5D95">
        <w:rPr>
          <w:noProof/>
          <w:lang w:val="bg-BG"/>
        </w:rPr>
        <w:t>Пероралният разтвор трябва да се изхвърли, ако е съхраняван на стайна температура (под 40°</w:t>
      </w:r>
      <w:r w:rsidRPr="003F5D95">
        <w:rPr>
          <w:noProof/>
        </w:rPr>
        <w:t>C</w:t>
      </w:r>
      <w:r w:rsidRPr="003F5D95">
        <w:rPr>
          <w:noProof/>
          <w:lang w:val="bg-BG"/>
        </w:rPr>
        <w:t>) за общ период от време, по-дълъг от 120 часа (5</w:t>
      </w:r>
      <w:r w:rsidR="00460560" w:rsidRPr="003F5D95">
        <w:rPr>
          <w:noProof/>
          <w:lang w:val="bg-BG"/>
        </w:rPr>
        <w:t> </w:t>
      </w:r>
      <w:r w:rsidRPr="003F5D95">
        <w:rPr>
          <w:noProof/>
          <w:lang w:val="bg-BG"/>
        </w:rPr>
        <w:t>дни), или ако е съхраняван над 40°</w:t>
      </w:r>
      <w:r w:rsidRPr="003F5D95">
        <w:rPr>
          <w:noProof/>
        </w:rPr>
        <w:t>C</w:t>
      </w:r>
      <w:r w:rsidRPr="003F5D95">
        <w:rPr>
          <w:noProof/>
          <w:lang w:val="bg-BG"/>
        </w:rPr>
        <w:t xml:space="preserve"> за какъвто и да е период от време.</w:t>
      </w:r>
    </w:p>
    <w:p w14:paraId="01C77D67" w14:textId="77777777" w:rsidR="00214EB5" w:rsidRPr="003F5D95" w:rsidRDefault="00214EB5">
      <w:pPr>
        <w:tabs>
          <w:tab w:val="left" w:pos="720"/>
        </w:tabs>
        <w:rPr>
          <w:noProof/>
          <w:lang w:val="bg-BG"/>
        </w:rPr>
      </w:pPr>
    </w:p>
    <w:p w14:paraId="5D229B07" w14:textId="77777777" w:rsidR="00214EB5" w:rsidRPr="003F5D95" w:rsidRDefault="00C5577F" w:rsidP="00F35BC9">
      <w:pPr>
        <w:keepNext/>
        <w:keepLines/>
        <w:tabs>
          <w:tab w:val="left" w:pos="720"/>
        </w:tabs>
        <w:ind w:left="567" w:hanging="567"/>
        <w:outlineLvl w:val="0"/>
        <w:rPr>
          <w:noProof/>
          <w:lang w:val="bg-BG"/>
        </w:rPr>
      </w:pPr>
      <w:r w:rsidRPr="003F5D95">
        <w:rPr>
          <w:b/>
          <w:noProof/>
          <w:lang w:val="bg-BG"/>
        </w:rPr>
        <w:t>6.4</w:t>
      </w:r>
      <w:r w:rsidRPr="003F5D95">
        <w:rPr>
          <w:b/>
          <w:noProof/>
          <w:lang w:val="bg-BG"/>
        </w:rPr>
        <w:tab/>
        <w:t>Специални условия на съхранение</w:t>
      </w:r>
    </w:p>
    <w:p w14:paraId="13A247BF" w14:textId="77777777" w:rsidR="00214EB5" w:rsidRPr="003F5D95" w:rsidRDefault="00214EB5" w:rsidP="00F35BC9">
      <w:pPr>
        <w:keepNext/>
        <w:keepLines/>
        <w:tabs>
          <w:tab w:val="left" w:pos="720"/>
        </w:tabs>
        <w:rPr>
          <w:lang w:val="bg-BG"/>
        </w:rPr>
      </w:pPr>
    </w:p>
    <w:p w14:paraId="53A71997" w14:textId="77777777" w:rsidR="00214EB5" w:rsidRPr="003F5D95" w:rsidRDefault="00C5577F" w:rsidP="00F35BC9">
      <w:pPr>
        <w:keepNext/>
        <w:keepLines/>
        <w:ind w:left="567" w:hanging="567"/>
        <w:rPr>
          <w:noProof/>
          <w:u w:val="single"/>
          <w:lang w:val="bg-BG"/>
        </w:rPr>
      </w:pPr>
      <w:r w:rsidRPr="003F5D95">
        <w:rPr>
          <w:noProof/>
          <w:u w:val="single"/>
          <w:lang w:val="bg-BG"/>
        </w:rPr>
        <w:t xml:space="preserve">Прах за перорален разтвор </w:t>
      </w:r>
    </w:p>
    <w:p w14:paraId="4C8DA054" w14:textId="77777777" w:rsidR="00214EB5" w:rsidRPr="003F5D95" w:rsidRDefault="00214EB5" w:rsidP="00F35BC9">
      <w:pPr>
        <w:keepNext/>
        <w:keepLines/>
        <w:ind w:left="567" w:hanging="567"/>
        <w:rPr>
          <w:u w:val="single"/>
          <w:lang w:val="bg-BG"/>
        </w:rPr>
      </w:pPr>
    </w:p>
    <w:p w14:paraId="3FC88E9B" w14:textId="0A8A64CB" w:rsidR="00176BCB" w:rsidRPr="00176BCB" w:rsidRDefault="00176BCB" w:rsidP="00176BCB">
      <w:pPr>
        <w:keepNext/>
        <w:keepLines/>
        <w:rPr>
          <w:noProof/>
          <w:lang w:val="bg-BG"/>
        </w:rPr>
      </w:pPr>
      <w:r w:rsidRPr="00176BCB">
        <w:rPr>
          <w:noProof/>
          <w:lang w:val="bg-BG"/>
        </w:rPr>
        <w:t>Да не се съхранява над 25°C.</w:t>
      </w:r>
    </w:p>
    <w:p w14:paraId="0C13B9A9" w14:textId="77777777" w:rsidR="00176BCB" w:rsidRPr="00176BCB" w:rsidRDefault="00176BCB" w:rsidP="00176BCB">
      <w:pPr>
        <w:keepNext/>
        <w:keepLines/>
        <w:rPr>
          <w:noProof/>
          <w:lang w:val="bg-BG"/>
        </w:rPr>
      </w:pPr>
    </w:p>
    <w:p w14:paraId="36AADB94" w14:textId="3FF03B50" w:rsidR="00176BCB" w:rsidRPr="003F5D95" w:rsidRDefault="00957565" w:rsidP="00176BCB">
      <w:pPr>
        <w:keepNext/>
        <w:keepLines/>
        <w:rPr>
          <w:noProof/>
          <w:lang w:val="bg-BG"/>
        </w:rPr>
      </w:pPr>
      <w:r>
        <w:rPr>
          <w:noProof/>
          <w:lang w:val="bg-BG"/>
        </w:rPr>
        <w:t>Съхранявайте</w:t>
      </w:r>
      <w:r w:rsidR="00176BCB" w:rsidRPr="00176BCB">
        <w:rPr>
          <w:noProof/>
          <w:lang w:val="bg-BG"/>
        </w:rPr>
        <w:t xml:space="preserve"> бутилката плътно затворена, за да се предпази от влага.</w:t>
      </w:r>
    </w:p>
    <w:p w14:paraId="44EE9D5C" w14:textId="77777777" w:rsidR="00214EB5" w:rsidRPr="003F5D95" w:rsidRDefault="00214EB5" w:rsidP="00F35BC9">
      <w:pPr>
        <w:keepNext/>
        <w:keepLines/>
        <w:rPr>
          <w:noProof/>
          <w:u w:val="single"/>
          <w:lang w:val="bg-BG"/>
        </w:rPr>
      </w:pPr>
    </w:p>
    <w:p w14:paraId="1117A72B" w14:textId="77777777" w:rsidR="00214EB5" w:rsidRPr="003F5D95" w:rsidRDefault="00C5577F" w:rsidP="00F35BC9">
      <w:pPr>
        <w:keepNext/>
        <w:keepLines/>
        <w:ind w:left="567" w:hanging="567"/>
        <w:rPr>
          <w:noProof/>
          <w:u w:val="single"/>
          <w:lang w:val="bg-BG"/>
        </w:rPr>
      </w:pPr>
      <w:r w:rsidRPr="003F5D95">
        <w:rPr>
          <w:noProof/>
          <w:u w:val="single"/>
          <w:lang w:val="bg-BG"/>
        </w:rPr>
        <w:t xml:space="preserve">Реконституиран перорален разтвор </w:t>
      </w:r>
    </w:p>
    <w:p w14:paraId="5374E0CE" w14:textId="77777777" w:rsidR="00214EB5" w:rsidRPr="003F5D95" w:rsidRDefault="00214EB5">
      <w:pPr>
        <w:rPr>
          <w:noProof/>
          <w:lang w:val="bg-BG"/>
        </w:rPr>
      </w:pPr>
    </w:p>
    <w:p w14:paraId="45E123EA" w14:textId="77777777" w:rsidR="00214EB5" w:rsidRPr="003F5D95" w:rsidRDefault="00C5577F">
      <w:pPr>
        <w:rPr>
          <w:noProof/>
          <w:lang w:val="bg-BG"/>
        </w:rPr>
      </w:pPr>
      <w:r w:rsidRPr="003F5D95">
        <w:rPr>
          <w:noProof/>
          <w:lang w:val="bg-BG"/>
        </w:rPr>
        <w:t xml:space="preserve">За условията на съхранение след реконституиране на лекарствения продукт, вижте точка 6.3. </w:t>
      </w:r>
    </w:p>
    <w:p w14:paraId="692BA31E" w14:textId="77777777" w:rsidR="00214EB5" w:rsidRPr="003F5D95" w:rsidRDefault="00C5577F">
      <w:pPr>
        <w:rPr>
          <w:noProof/>
          <w:lang w:val="bg-BG"/>
        </w:rPr>
      </w:pPr>
      <w:r w:rsidRPr="003F5D95">
        <w:rPr>
          <w:noProof/>
          <w:lang w:val="bg-BG"/>
        </w:rPr>
        <w:t>Съхранявайте пероралния разтвор в оригиналната бутилка от тъмно стъкло, за да се предпази от светлина и дръжте бутилката винаги изправена с плътно затворена капачка.</w:t>
      </w:r>
    </w:p>
    <w:p w14:paraId="4A1DB14E" w14:textId="77777777" w:rsidR="00214EB5" w:rsidRPr="003F5D95" w:rsidRDefault="00214EB5">
      <w:pPr>
        <w:tabs>
          <w:tab w:val="left" w:pos="720"/>
        </w:tabs>
        <w:rPr>
          <w:lang w:val="bg-BG"/>
        </w:rPr>
      </w:pPr>
    </w:p>
    <w:p w14:paraId="7027DD64" w14:textId="77777777" w:rsidR="00214EB5" w:rsidRPr="003F5D95" w:rsidRDefault="00C5577F">
      <w:pPr>
        <w:keepNext/>
        <w:keepLines/>
        <w:ind w:left="567" w:hanging="567"/>
        <w:rPr>
          <w:lang w:val="bg-BG"/>
        </w:rPr>
      </w:pPr>
      <w:r w:rsidRPr="003F5D95">
        <w:rPr>
          <w:b/>
          <w:lang w:val="bg-BG"/>
        </w:rPr>
        <w:t>6.5</w:t>
      </w:r>
      <w:r w:rsidRPr="003F5D95">
        <w:rPr>
          <w:b/>
          <w:lang w:val="bg-BG"/>
        </w:rPr>
        <w:tab/>
        <w:t xml:space="preserve">Вид и съдържание на опаковката </w:t>
      </w:r>
    </w:p>
    <w:p w14:paraId="44654049" w14:textId="77777777" w:rsidR="00214EB5" w:rsidRPr="003F5D95" w:rsidRDefault="00214EB5">
      <w:pPr>
        <w:keepNext/>
        <w:keepLines/>
        <w:tabs>
          <w:tab w:val="left" w:pos="720"/>
        </w:tabs>
        <w:rPr>
          <w:lang w:val="bg-BG"/>
        </w:rPr>
      </w:pPr>
    </w:p>
    <w:p w14:paraId="7B600D34" w14:textId="77777777" w:rsidR="00214EB5" w:rsidRPr="003F5D95" w:rsidRDefault="00C5577F">
      <w:pPr>
        <w:keepNext/>
        <w:keepLines/>
        <w:rPr>
          <w:noProof/>
          <w:lang w:val="bg-BG"/>
        </w:rPr>
      </w:pPr>
      <w:r w:rsidRPr="003F5D95">
        <w:rPr>
          <w:noProof/>
          <w:lang w:val="bg-BG"/>
        </w:rPr>
        <w:t xml:space="preserve">Бутилка от тъмно стъкло тип </w:t>
      </w:r>
      <w:r w:rsidRPr="003F5D95">
        <w:rPr>
          <w:noProof/>
        </w:rPr>
        <w:t>III</w:t>
      </w:r>
      <w:r w:rsidRPr="003F5D95">
        <w:rPr>
          <w:noProof/>
          <w:lang w:val="bg-BG"/>
        </w:rPr>
        <w:t xml:space="preserve"> с капачка на винт, защитена от отваряне и защитена от деца.</w:t>
      </w:r>
    </w:p>
    <w:p w14:paraId="2EE7782E" w14:textId="77777777" w:rsidR="00214EB5" w:rsidRPr="003F5D95" w:rsidRDefault="00214EB5">
      <w:pPr>
        <w:rPr>
          <w:noProof/>
          <w:lang w:val="bg-BG"/>
        </w:rPr>
      </w:pPr>
    </w:p>
    <w:p w14:paraId="00FA52F5" w14:textId="298CD58B" w:rsidR="00214EB5" w:rsidRPr="003F5D95" w:rsidRDefault="00C5577F">
      <w:pPr>
        <w:rPr>
          <w:noProof/>
          <w:lang w:val="bg-BG"/>
        </w:rPr>
      </w:pPr>
      <w:r w:rsidRPr="003F5D95">
        <w:rPr>
          <w:noProof/>
          <w:lang w:val="bg-BG"/>
        </w:rPr>
        <w:t xml:space="preserve">Всяка картонена опаковка съдържа: една бутилка, 1 адаптор за прикрепяне към бутилката, две тъмни </w:t>
      </w:r>
      <w:r w:rsidR="00395601" w:rsidRPr="003F5D95">
        <w:rPr>
          <w:noProof/>
          <w:lang w:val="bg-BG"/>
        </w:rPr>
        <w:t xml:space="preserve">градуирани </w:t>
      </w:r>
      <w:r w:rsidRPr="003F5D95">
        <w:rPr>
          <w:noProof/>
          <w:lang w:val="bg-BG"/>
        </w:rPr>
        <w:t xml:space="preserve">спринцовки </w:t>
      </w:r>
      <w:r w:rsidR="00395601" w:rsidRPr="003F5D95">
        <w:rPr>
          <w:noProof/>
          <w:lang w:val="bg-BG"/>
        </w:rPr>
        <w:t>1</w:t>
      </w:r>
      <w:r w:rsidR="0044695A" w:rsidRPr="003F5D95">
        <w:rPr>
          <w:noProof/>
          <w:lang w:val="bg-BG"/>
        </w:rPr>
        <w:t> </w:t>
      </w:r>
      <w:r w:rsidR="00395601" w:rsidRPr="003F5D95">
        <w:rPr>
          <w:noProof/>
        </w:rPr>
        <w:t>ml</w:t>
      </w:r>
      <w:r w:rsidR="00395601" w:rsidRPr="003F5D95">
        <w:rPr>
          <w:noProof/>
          <w:lang w:val="bg-BG"/>
        </w:rPr>
        <w:t xml:space="preserve"> </w:t>
      </w:r>
      <w:r w:rsidRPr="003F5D95">
        <w:rPr>
          <w:noProof/>
          <w:lang w:val="bg-BG"/>
        </w:rPr>
        <w:t>за перорални форми за многократна употреба</w:t>
      </w:r>
      <w:r w:rsidR="00F73927" w:rsidRPr="003F5D95">
        <w:rPr>
          <w:noProof/>
          <w:lang w:val="bg-BG"/>
        </w:rPr>
        <w:t xml:space="preserve">, две тъмни </w:t>
      </w:r>
      <w:r w:rsidR="00395601" w:rsidRPr="003F5D95">
        <w:rPr>
          <w:noProof/>
          <w:lang w:val="bg-BG"/>
        </w:rPr>
        <w:t xml:space="preserve">градуирани </w:t>
      </w:r>
      <w:r w:rsidR="00F73927" w:rsidRPr="003F5D95">
        <w:rPr>
          <w:noProof/>
          <w:lang w:val="bg-BG"/>
        </w:rPr>
        <w:t xml:space="preserve">спринцовки </w:t>
      </w:r>
      <w:r w:rsidR="00395601" w:rsidRPr="003F5D95">
        <w:rPr>
          <w:noProof/>
          <w:lang w:val="bg-BG"/>
        </w:rPr>
        <w:t>6</w:t>
      </w:r>
      <w:r w:rsidR="0044695A" w:rsidRPr="003F5D95">
        <w:rPr>
          <w:noProof/>
          <w:lang w:val="bg-BG"/>
        </w:rPr>
        <w:t> </w:t>
      </w:r>
      <w:r w:rsidR="00395601" w:rsidRPr="003F5D95">
        <w:rPr>
          <w:noProof/>
        </w:rPr>
        <w:t>ml</w:t>
      </w:r>
      <w:r w:rsidR="00395601" w:rsidRPr="003F5D95">
        <w:rPr>
          <w:noProof/>
          <w:lang w:val="bg-BG"/>
        </w:rPr>
        <w:t xml:space="preserve"> </w:t>
      </w:r>
      <w:r w:rsidR="00F73927" w:rsidRPr="003F5D95">
        <w:rPr>
          <w:noProof/>
          <w:lang w:val="bg-BG"/>
        </w:rPr>
        <w:t xml:space="preserve">за перорални форми за многократна употреба </w:t>
      </w:r>
      <w:r w:rsidRPr="003F5D95">
        <w:rPr>
          <w:noProof/>
          <w:lang w:val="bg-BG"/>
        </w:rPr>
        <w:t xml:space="preserve">и </w:t>
      </w:r>
      <w:r w:rsidR="007668BD" w:rsidRPr="003F5D95">
        <w:rPr>
          <w:noProof/>
          <w:lang w:val="bg-BG"/>
        </w:rPr>
        <w:t>една</w:t>
      </w:r>
      <w:r w:rsidRPr="003F5D95">
        <w:rPr>
          <w:noProof/>
          <w:lang w:val="bg-BG"/>
        </w:rPr>
        <w:t xml:space="preserve"> тъмн</w:t>
      </w:r>
      <w:r w:rsidR="007668BD" w:rsidRPr="003F5D95">
        <w:rPr>
          <w:noProof/>
          <w:lang w:val="bg-BG"/>
        </w:rPr>
        <w:t>а</w:t>
      </w:r>
      <w:r w:rsidR="00395601" w:rsidRPr="003F5D95">
        <w:rPr>
          <w:noProof/>
          <w:lang w:val="bg-BG"/>
        </w:rPr>
        <w:t xml:space="preserve"> градуирана</w:t>
      </w:r>
      <w:r w:rsidRPr="003F5D95">
        <w:rPr>
          <w:noProof/>
          <w:lang w:val="bg-BG"/>
        </w:rPr>
        <w:t xml:space="preserve"> спринцовк</w:t>
      </w:r>
      <w:r w:rsidR="007668BD" w:rsidRPr="003F5D95">
        <w:rPr>
          <w:noProof/>
          <w:lang w:val="bg-BG"/>
        </w:rPr>
        <w:t>а</w:t>
      </w:r>
      <w:r w:rsidRPr="003F5D95">
        <w:rPr>
          <w:noProof/>
          <w:lang w:val="bg-BG"/>
        </w:rPr>
        <w:t xml:space="preserve"> </w:t>
      </w:r>
      <w:r w:rsidR="00395601" w:rsidRPr="003F5D95">
        <w:rPr>
          <w:noProof/>
          <w:lang w:val="bg-BG"/>
        </w:rPr>
        <w:t>12</w:t>
      </w:r>
      <w:r w:rsidR="0044695A" w:rsidRPr="003F5D95">
        <w:rPr>
          <w:noProof/>
          <w:lang w:val="bg-BG"/>
        </w:rPr>
        <w:t> </w:t>
      </w:r>
      <w:r w:rsidR="00395601" w:rsidRPr="003F5D95">
        <w:rPr>
          <w:noProof/>
        </w:rPr>
        <w:t>ml</w:t>
      </w:r>
      <w:r w:rsidR="00395601" w:rsidRPr="003F5D95">
        <w:rPr>
          <w:noProof/>
          <w:lang w:val="bg-BG"/>
        </w:rPr>
        <w:t xml:space="preserve"> </w:t>
      </w:r>
      <w:r w:rsidRPr="003F5D95">
        <w:rPr>
          <w:noProof/>
          <w:lang w:val="bg-BG"/>
        </w:rPr>
        <w:t>за перорални форми за многократна употреба.</w:t>
      </w:r>
    </w:p>
    <w:p w14:paraId="1E4D371B" w14:textId="77777777" w:rsidR="00214EB5" w:rsidRPr="003F5D95" w:rsidRDefault="00214EB5">
      <w:pPr>
        <w:tabs>
          <w:tab w:val="left" w:pos="720"/>
        </w:tabs>
        <w:rPr>
          <w:noProof/>
          <w:lang w:val="bg-BG"/>
        </w:rPr>
      </w:pPr>
    </w:p>
    <w:p w14:paraId="1347BFD5" w14:textId="77777777" w:rsidR="00214EB5" w:rsidRPr="003F5D95" w:rsidRDefault="00C5577F">
      <w:pPr>
        <w:keepNext/>
        <w:tabs>
          <w:tab w:val="left" w:pos="720"/>
        </w:tabs>
        <w:ind w:left="567" w:hanging="567"/>
        <w:outlineLvl w:val="0"/>
        <w:rPr>
          <w:noProof/>
          <w:lang w:val="bg-BG"/>
        </w:rPr>
      </w:pPr>
      <w:r w:rsidRPr="003F5D95">
        <w:rPr>
          <w:b/>
          <w:noProof/>
          <w:lang w:val="bg-BG"/>
        </w:rPr>
        <w:t>6.6</w:t>
      </w:r>
      <w:r w:rsidRPr="003F5D95">
        <w:rPr>
          <w:b/>
          <w:noProof/>
          <w:lang w:val="bg-BG"/>
        </w:rPr>
        <w:tab/>
        <w:t>Специални предпазни мерки при изхвърляне</w:t>
      </w:r>
      <w:r w:rsidRPr="003F5D95">
        <w:rPr>
          <w:b/>
          <w:lang w:val="bg-BG"/>
        </w:rPr>
        <w:t xml:space="preserve"> </w:t>
      </w:r>
      <w:r w:rsidRPr="003F5D95">
        <w:rPr>
          <w:b/>
          <w:noProof/>
          <w:lang w:val="bg-BG"/>
        </w:rPr>
        <w:t>и работа</w:t>
      </w:r>
    </w:p>
    <w:p w14:paraId="4297161F" w14:textId="77777777" w:rsidR="00214EB5" w:rsidRPr="003F5D95" w:rsidRDefault="00214EB5">
      <w:pPr>
        <w:keepNext/>
        <w:tabs>
          <w:tab w:val="left" w:pos="720"/>
        </w:tabs>
        <w:rPr>
          <w:noProof/>
          <w:lang w:val="bg-BG"/>
        </w:rPr>
      </w:pPr>
    </w:p>
    <w:p w14:paraId="39388D40" w14:textId="3AD7EB6F" w:rsidR="00214EB5" w:rsidRPr="003F5D95" w:rsidRDefault="00C5577F">
      <w:pPr>
        <w:rPr>
          <w:lang w:val="bg-BG"/>
        </w:rPr>
      </w:pPr>
      <w:r w:rsidRPr="003F5D95">
        <w:rPr>
          <w:lang w:val="bg-BG" w:eastAsia="de-DE"/>
        </w:rPr>
        <w:t xml:space="preserve">Преди да се отпусне, </w:t>
      </w:r>
      <w:ins w:id="332" w:author="Author">
        <w:r w:rsidR="00F51747" w:rsidRPr="002A473F">
          <w:rPr>
            <w:szCs w:val="22"/>
            <w:lang w:val="bg-BG"/>
          </w:rPr>
          <w:t>рисдиплам</w:t>
        </w:r>
      </w:ins>
      <w:del w:id="333" w:author="Author">
        <w:r w:rsidRPr="003F5D95" w:rsidDel="00F51747">
          <w:rPr>
            <w:lang w:eastAsia="de-DE"/>
          </w:rPr>
          <w:delText>Evrysdi</w:delText>
        </w:r>
      </w:del>
      <w:r w:rsidRPr="003F5D95">
        <w:rPr>
          <w:lang w:val="bg-BG" w:eastAsia="de-DE"/>
        </w:rPr>
        <w:t xml:space="preserve"> прах </w:t>
      </w:r>
      <w:r w:rsidRPr="003F5D95">
        <w:rPr>
          <w:lang w:val="bg-BG"/>
        </w:rPr>
        <w:t xml:space="preserve">трябва да се реконституира от МС (напр. фармацевт) до перорален разтвор. </w:t>
      </w:r>
    </w:p>
    <w:p w14:paraId="498F9449" w14:textId="77777777" w:rsidR="00214EB5" w:rsidRPr="003F5D95" w:rsidRDefault="00214EB5">
      <w:pPr>
        <w:rPr>
          <w:lang w:val="bg-BG"/>
        </w:rPr>
      </w:pPr>
    </w:p>
    <w:p w14:paraId="24388BAA" w14:textId="77777777" w:rsidR="00214EB5" w:rsidRPr="003F5D95" w:rsidRDefault="00C5577F">
      <w:pPr>
        <w:keepNext/>
        <w:keepLines/>
        <w:ind w:left="567" w:hanging="567"/>
        <w:rPr>
          <w:i/>
          <w:lang w:val="bg-BG"/>
        </w:rPr>
      </w:pPr>
      <w:r w:rsidRPr="003F5D95">
        <w:rPr>
          <w:u w:val="single"/>
          <w:lang w:val="bg-BG"/>
        </w:rPr>
        <w:t>Приготвяне</w:t>
      </w:r>
    </w:p>
    <w:p w14:paraId="2852B5C0" w14:textId="77777777" w:rsidR="00214EB5" w:rsidRPr="003F5D95" w:rsidRDefault="00214EB5">
      <w:pPr>
        <w:keepNext/>
        <w:keepLines/>
        <w:rPr>
          <w:lang w:val="bg-BG"/>
        </w:rPr>
      </w:pPr>
    </w:p>
    <w:p w14:paraId="08135B0C" w14:textId="77777777" w:rsidR="00214EB5" w:rsidRPr="003F5D95" w:rsidRDefault="00C5577F">
      <w:pPr>
        <w:keepNext/>
        <w:keepLines/>
        <w:rPr>
          <w:lang w:val="bg-BG"/>
        </w:rPr>
      </w:pPr>
      <w:r w:rsidRPr="003F5D95">
        <w:rPr>
          <w:lang w:val="bg-BG"/>
        </w:rPr>
        <w:t xml:space="preserve">Трябва да се внимава при работа с </w:t>
      </w:r>
      <w:proofErr w:type="spellStart"/>
      <w:r w:rsidRPr="003F5D95">
        <w:t>Evrysdi</w:t>
      </w:r>
      <w:proofErr w:type="spellEnd"/>
      <w:r w:rsidRPr="003F5D95">
        <w:rPr>
          <w:lang w:val="bg-BG"/>
        </w:rPr>
        <w:t xml:space="preserve"> прах за перорален разтвор (вж. точка 4.4). Избягвайте инхалиране и директен контакт на кожата или лигавиците със сухия прах и реконституирания разтвор. </w:t>
      </w:r>
    </w:p>
    <w:p w14:paraId="69989C18" w14:textId="77777777" w:rsidR="00214EB5" w:rsidRPr="003F5D95" w:rsidRDefault="00214EB5">
      <w:pPr>
        <w:rPr>
          <w:lang w:val="bg-BG"/>
        </w:rPr>
      </w:pPr>
    </w:p>
    <w:p w14:paraId="1EA94287" w14:textId="1AE90692" w:rsidR="00214EB5" w:rsidRPr="003F5D95" w:rsidRDefault="00C5577F">
      <w:pPr>
        <w:rPr>
          <w:lang w:val="bg-BG"/>
        </w:rPr>
      </w:pPr>
      <w:r w:rsidRPr="003F5D95">
        <w:rPr>
          <w:lang w:val="bg-BG"/>
        </w:rPr>
        <w:t xml:space="preserve">Носете ръкавици за еднократна употреба по време на реконституиране, при избърсване на външната повърхност на бутилката/капачката и при почистване на работната повърхност след </w:t>
      </w:r>
      <w:r w:rsidRPr="003F5D95">
        <w:rPr>
          <w:lang w:val="bg-BG"/>
        </w:rPr>
        <w:lastRenderedPageBreak/>
        <w:t>реконституиране. При настъпване на контакт измийте обилно със сапун и вода; изплакнете очите с вода.</w:t>
      </w:r>
      <w:r w:rsidR="00B16782" w:rsidRPr="003F5D95">
        <w:rPr>
          <w:lang w:val="bg-BG"/>
        </w:rPr>
        <w:t xml:space="preserve"> </w:t>
      </w:r>
    </w:p>
    <w:p w14:paraId="5E69E78B" w14:textId="77777777" w:rsidR="00214EB5" w:rsidRPr="003F5D95" w:rsidRDefault="00214EB5">
      <w:pPr>
        <w:rPr>
          <w:i/>
          <w:lang w:val="bg-BG"/>
        </w:rPr>
      </w:pPr>
    </w:p>
    <w:p w14:paraId="1FE4A9AC" w14:textId="77777777" w:rsidR="00214EB5" w:rsidRPr="003F5D95" w:rsidRDefault="00C5577F">
      <w:pPr>
        <w:keepNext/>
        <w:keepLines/>
        <w:ind w:left="567" w:hanging="567"/>
        <w:rPr>
          <w:i/>
          <w:lang w:val="bg-BG"/>
        </w:rPr>
      </w:pPr>
      <w:r w:rsidRPr="003F5D95">
        <w:rPr>
          <w:i/>
          <w:lang w:val="bg-BG"/>
        </w:rPr>
        <w:t>Указания за реконституиране:</w:t>
      </w:r>
    </w:p>
    <w:p w14:paraId="224DEDB9" w14:textId="77777777" w:rsidR="00214EB5" w:rsidRPr="003F5D95" w:rsidRDefault="00214EB5">
      <w:pPr>
        <w:keepNext/>
        <w:keepLines/>
        <w:tabs>
          <w:tab w:val="left" w:pos="0"/>
        </w:tabs>
        <w:jc w:val="both"/>
        <w:rPr>
          <w:i/>
          <w:lang w:val="bg-BG"/>
        </w:rPr>
      </w:pPr>
    </w:p>
    <w:p w14:paraId="22A59B90" w14:textId="77777777" w:rsidR="00214EB5" w:rsidRPr="003F5D95" w:rsidRDefault="00C5577F">
      <w:pPr>
        <w:pStyle w:val="TextTi12"/>
        <w:tabs>
          <w:tab w:val="left" w:pos="0"/>
        </w:tabs>
        <w:spacing w:after="0" w:line="240" w:lineRule="auto"/>
        <w:ind w:left="567" w:hanging="567"/>
        <w:jc w:val="left"/>
        <w:rPr>
          <w:sz w:val="22"/>
          <w:szCs w:val="22"/>
          <w:lang w:val="bg-BG"/>
        </w:rPr>
      </w:pPr>
      <w:r w:rsidRPr="003F5D95">
        <w:rPr>
          <w:sz w:val="22"/>
          <w:szCs w:val="22"/>
          <w:lang w:val="bg-BG"/>
        </w:rPr>
        <w:t>1.</w:t>
      </w:r>
      <w:r w:rsidRPr="003F5D95">
        <w:rPr>
          <w:sz w:val="22"/>
          <w:szCs w:val="22"/>
          <w:lang w:val="bg-BG"/>
        </w:rPr>
        <w:tab/>
        <w:t>Внимателно потупайте дъното на затворената стъклена бутилка, за да се разрохка прахът.</w:t>
      </w:r>
    </w:p>
    <w:p w14:paraId="464DB67C" w14:textId="77777777" w:rsidR="00214EB5" w:rsidRPr="003F5D95" w:rsidRDefault="00C5577F">
      <w:pPr>
        <w:pStyle w:val="TextTi12"/>
        <w:tabs>
          <w:tab w:val="left" w:pos="0"/>
        </w:tabs>
        <w:spacing w:after="0" w:line="240" w:lineRule="auto"/>
        <w:ind w:left="567" w:hanging="567"/>
        <w:jc w:val="left"/>
        <w:rPr>
          <w:sz w:val="22"/>
          <w:szCs w:val="22"/>
          <w:lang w:val="bg-BG"/>
        </w:rPr>
      </w:pPr>
      <w:r w:rsidRPr="003F5D95">
        <w:rPr>
          <w:sz w:val="22"/>
          <w:szCs w:val="22"/>
          <w:lang w:val="bg-BG"/>
        </w:rPr>
        <w:t>2.</w:t>
      </w:r>
      <w:r w:rsidRPr="003F5D95">
        <w:rPr>
          <w:sz w:val="22"/>
          <w:szCs w:val="22"/>
          <w:lang w:val="bg-BG"/>
        </w:rPr>
        <w:tab/>
        <w:t>Махнете капачката. Не изхвърляйте капачката.</w:t>
      </w:r>
    </w:p>
    <w:p w14:paraId="2E5E7E5A" w14:textId="0D04E12C" w:rsidR="00214EB5" w:rsidRPr="003F5D95" w:rsidRDefault="00C5577F">
      <w:pPr>
        <w:pStyle w:val="TextTi12"/>
        <w:tabs>
          <w:tab w:val="left" w:pos="0"/>
        </w:tabs>
        <w:spacing w:after="0" w:line="240" w:lineRule="auto"/>
        <w:ind w:left="567" w:hanging="567"/>
        <w:jc w:val="left"/>
        <w:rPr>
          <w:sz w:val="22"/>
          <w:szCs w:val="22"/>
          <w:lang w:val="bg-BG"/>
        </w:rPr>
      </w:pPr>
      <w:r w:rsidRPr="003F5D95">
        <w:rPr>
          <w:sz w:val="22"/>
          <w:szCs w:val="22"/>
          <w:lang w:val="bg-BG"/>
        </w:rPr>
        <w:t>3.</w:t>
      </w:r>
      <w:r w:rsidRPr="003F5D95">
        <w:rPr>
          <w:sz w:val="22"/>
          <w:szCs w:val="22"/>
          <w:lang w:val="bg-BG"/>
        </w:rPr>
        <w:tab/>
        <w:t>Внимателно налейте 79</w:t>
      </w:r>
      <w:r w:rsidR="00460560" w:rsidRPr="003F5D95">
        <w:rPr>
          <w:sz w:val="22"/>
          <w:szCs w:val="22"/>
          <w:lang w:val="bg-BG"/>
        </w:rPr>
        <w:t> </w:t>
      </w:r>
      <w:r w:rsidRPr="003F5D95">
        <w:rPr>
          <w:sz w:val="22"/>
          <w:szCs w:val="22"/>
        </w:rPr>
        <w:t>ml</w:t>
      </w:r>
      <w:r w:rsidRPr="003F5D95">
        <w:rPr>
          <w:sz w:val="22"/>
          <w:szCs w:val="22"/>
          <w:lang w:val="bg-BG"/>
        </w:rPr>
        <w:t xml:space="preserve"> пречистена вода или вода за инжекции в бутилката </w:t>
      </w:r>
      <w:ins w:id="334" w:author="Author">
        <w:r w:rsidR="00F51747">
          <w:rPr>
            <w:sz w:val="22"/>
            <w:szCs w:val="22"/>
            <w:lang w:val="bg-BG"/>
          </w:rPr>
          <w:t xml:space="preserve">с </w:t>
        </w:r>
        <w:r w:rsidR="00F51747" w:rsidRPr="002A473F">
          <w:rPr>
            <w:sz w:val="22"/>
            <w:szCs w:val="22"/>
            <w:lang w:val="bg-BG"/>
          </w:rPr>
          <w:t>рисдиплам</w:t>
        </w:r>
      </w:ins>
      <w:del w:id="335" w:author="Author">
        <w:r w:rsidRPr="003F5D95" w:rsidDel="00F51747">
          <w:rPr>
            <w:sz w:val="22"/>
            <w:szCs w:val="22"/>
          </w:rPr>
          <w:delText>Evrysdi</w:delText>
        </w:r>
      </w:del>
      <w:r w:rsidRPr="003F5D95">
        <w:rPr>
          <w:sz w:val="22"/>
          <w:szCs w:val="22"/>
          <w:lang w:val="bg-BG"/>
        </w:rPr>
        <w:t>, за да се получи 0,75</w:t>
      </w:r>
      <w:r w:rsidR="00460560" w:rsidRPr="003F5D95">
        <w:rPr>
          <w:sz w:val="22"/>
          <w:szCs w:val="22"/>
          <w:lang w:val="bg-BG"/>
        </w:rPr>
        <w:t> </w:t>
      </w:r>
      <w:r w:rsidRPr="003F5D95">
        <w:rPr>
          <w:sz w:val="22"/>
          <w:szCs w:val="22"/>
        </w:rPr>
        <w:t>mg</w:t>
      </w:r>
      <w:r w:rsidRPr="003F5D95">
        <w:rPr>
          <w:sz w:val="22"/>
          <w:szCs w:val="22"/>
          <w:lang w:val="bg-BG"/>
        </w:rPr>
        <w:t>/</w:t>
      </w:r>
      <w:r w:rsidRPr="003F5D95">
        <w:rPr>
          <w:sz w:val="22"/>
          <w:szCs w:val="22"/>
        </w:rPr>
        <w:t>ml</w:t>
      </w:r>
      <w:r w:rsidRPr="003F5D95">
        <w:rPr>
          <w:sz w:val="22"/>
          <w:szCs w:val="22"/>
          <w:lang w:val="bg-BG"/>
        </w:rPr>
        <w:t xml:space="preserve"> перорален разтвор. </w:t>
      </w:r>
    </w:p>
    <w:p w14:paraId="7A220B39" w14:textId="77777777" w:rsidR="00214EB5" w:rsidRPr="003F5D95" w:rsidRDefault="00C5577F">
      <w:pPr>
        <w:pStyle w:val="TextTi12"/>
        <w:tabs>
          <w:tab w:val="left" w:pos="0"/>
        </w:tabs>
        <w:spacing w:after="0" w:line="240" w:lineRule="auto"/>
        <w:ind w:left="567" w:hanging="567"/>
        <w:jc w:val="left"/>
        <w:rPr>
          <w:sz w:val="22"/>
          <w:szCs w:val="22"/>
          <w:lang w:val="bg-BG"/>
        </w:rPr>
      </w:pPr>
      <w:r w:rsidRPr="003F5D95">
        <w:rPr>
          <w:sz w:val="22"/>
          <w:szCs w:val="22"/>
          <w:lang w:val="bg-BG"/>
        </w:rPr>
        <w:t>4.</w:t>
      </w:r>
      <w:r w:rsidRPr="003F5D95">
        <w:rPr>
          <w:sz w:val="22"/>
          <w:szCs w:val="22"/>
          <w:lang w:val="bg-BG"/>
        </w:rPr>
        <w:tab/>
        <w:t>Дръжте бутилката с лекарството на масата с една ръка. Поставете адаптора за прикрепяне към бутилката в отвора, като го натиснете надолу с другата ръка. Уверете се, че адапторът е притиснат докрай към бутилката.</w:t>
      </w:r>
    </w:p>
    <w:p w14:paraId="07158352" w14:textId="1A19BB92" w:rsidR="00214EB5" w:rsidRPr="003F5D95" w:rsidRDefault="00C5577F">
      <w:pPr>
        <w:pStyle w:val="TextTi12"/>
        <w:tabs>
          <w:tab w:val="left" w:pos="0"/>
        </w:tabs>
        <w:spacing w:after="0" w:line="240" w:lineRule="auto"/>
        <w:ind w:left="567" w:hanging="567"/>
        <w:jc w:val="left"/>
        <w:rPr>
          <w:sz w:val="22"/>
          <w:szCs w:val="22"/>
          <w:lang w:val="bg-BG"/>
        </w:rPr>
      </w:pPr>
      <w:r w:rsidRPr="003F5D95">
        <w:rPr>
          <w:sz w:val="22"/>
          <w:szCs w:val="22"/>
          <w:lang w:val="bg-BG"/>
        </w:rPr>
        <w:t>5.</w:t>
      </w:r>
      <w:r w:rsidRPr="003F5D95">
        <w:rPr>
          <w:sz w:val="22"/>
          <w:szCs w:val="22"/>
          <w:lang w:val="bg-BG"/>
        </w:rPr>
        <w:tab/>
        <w:t>Сложете обратно капачката върху бутилката и я затворете плътно. Уверете се, че е напълно затворена и след това разклатете добре за 15</w:t>
      </w:r>
      <w:r w:rsidR="00460560" w:rsidRPr="003F5D95">
        <w:rPr>
          <w:sz w:val="22"/>
          <w:szCs w:val="22"/>
          <w:lang w:val="bg-BG"/>
        </w:rPr>
        <w:t> </w:t>
      </w:r>
      <w:r w:rsidRPr="003F5D95">
        <w:rPr>
          <w:sz w:val="22"/>
          <w:szCs w:val="22"/>
          <w:lang w:val="bg-BG"/>
        </w:rPr>
        <w:t>секунди. Изчакайте 10</w:t>
      </w:r>
      <w:r w:rsidR="00460560" w:rsidRPr="003F5D95">
        <w:rPr>
          <w:sz w:val="22"/>
          <w:szCs w:val="22"/>
          <w:lang w:val="bg-BG"/>
        </w:rPr>
        <w:t> </w:t>
      </w:r>
      <w:r w:rsidRPr="003F5D95">
        <w:rPr>
          <w:sz w:val="22"/>
          <w:szCs w:val="22"/>
          <w:lang w:val="bg-BG"/>
        </w:rPr>
        <w:t>минути. Трябва да се получи бистър разтвор. След това</w:t>
      </w:r>
      <w:del w:id="336" w:author="Author">
        <w:r w:rsidRPr="003F5D95" w:rsidDel="00FB6A21">
          <w:rPr>
            <w:sz w:val="22"/>
            <w:szCs w:val="22"/>
            <w:lang w:val="bg-BG"/>
          </w:rPr>
          <w:delText>,</w:delText>
        </w:r>
      </w:del>
      <w:r w:rsidRPr="003F5D95">
        <w:rPr>
          <w:sz w:val="22"/>
          <w:szCs w:val="22"/>
          <w:lang w:val="bg-BG"/>
        </w:rPr>
        <w:t xml:space="preserve"> разклатете добре отново за 15</w:t>
      </w:r>
      <w:r w:rsidR="00460560" w:rsidRPr="003F5D95">
        <w:rPr>
          <w:sz w:val="22"/>
          <w:szCs w:val="22"/>
          <w:lang w:val="bg-BG"/>
        </w:rPr>
        <w:t> </w:t>
      </w:r>
      <w:r w:rsidRPr="003F5D95">
        <w:rPr>
          <w:sz w:val="22"/>
          <w:szCs w:val="22"/>
          <w:lang w:val="bg-BG"/>
        </w:rPr>
        <w:t xml:space="preserve">секунди. </w:t>
      </w:r>
    </w:p>
    <w:p w14:paraId="5F5B8CC5" w14:textId="683D95A5" w:rsidR="00214EB5" w:rsidRPr="002E6A46" w:rsidRDefault="00C5577F" w:rsidP="002E6A46">
      <w:pPr>
        <w:pStyle w:val="TextTi12"/>
        <w:keepNext/>
        <w:keepLines/>
        <w:tabs>
          <w:tab w:val="left" w:pos="0"/>
        </w:tabs>
        <w:spacing w:after="0" w:line="240" w:lineRule="auto"/>
        <w:ind w:left="567" w:hanging="567"/>
        <w:jc w:val="left"/>
        <w:rPr>
          <w:sz w:val="22"/>
          <w:szCs w:val="22"/>
          <w:lang w:val="bg-BG"/>
        </w:rPr>
      </w:pPr>
      <w:r w:rsidRPr="002E6A46">
        <w:rPr>
          <w:sz w:val="22"/>
          <w:szCs w:val="22"/>
          <w:lang w:val="bg-BG"/>
        </w:rPr>
        <w:t>6.</w:t>
      </w:r>
      <w:r w:rsidRPr="002E6A46">
        <w:rPr>
          <w:sz w:val="22"/>
          <w:szCs w:val="22"/>
          <w:lang w:val="bg-BG"/>
        </w:rPr>
        <w:tab/>
        <w:t xml:space="preserve">Напишете датата за изхвърляне на разтвора след означението </w:t>
      </w:r>
      <w:r w:rsidRPr="002E6A46">
        <w:rPr>
          <w:noProof/>
          <w:sz w:val="22"/>
          <w:szCs w:val="22"/>
          <w:lang w:val="bg-BG"/>
        </w:rPr>
        <w:t>„Да се изхвърли след“</w:t>
      </w:r>
      <w:r w:rsidRPr="002E6A46">
        <w:rPr>
          <w:sz w:val="22"/>
          <w:szCs w:val="22"/>
          <w:lang w:val="bg-BG"/>
        </w:rPr>
        <w:t xml:space="preserve"> на етикета на бутилката и картонената опаковка. (Датата „Да се изхвърли след“ е 64</w:t>
      </w:r>
      <w:r w:rsidR="00460560" w:rsidRPr="002E6A46">
        <w:rPr>
          <w:sz w:val="22"/>
          <w:szCs w:val="22"/>
          <w:lang w:val="bg-BG"/>
        </w:rPr>
        <w:t> </w:t>
      </w:r>
      <w:r w:rsidRPr="002E6A46">
        <w:rPr>
          <w:sz w:val="22"/>
          <w:szCs w:val="22"/>
          <w:lang w:val="bg-BG"/>
        </w:rPr>
        <w:t>дни след реконституирането, като денят на реконституиране се брои за ден 0). Върнете бутилката в оригиналната картонена опаковка със спринцовките (в пликчета), листовката и брошурата „Указания за употреба“.</w:t>
      </w:r>
      <w:r w:rsidR="00F73927" w:rsidRPr="002E6A46">
        <w:rPr>
          <w:sz w:val="22"/>
          <w:szCs w:val="22"/>
          <w:lang w:val="bg-BG"/>
        </w:rPr>
        <w:t xml:space="preserve"> Съхранявайте картонената опаковка в хладилник (2</w:t>
      </w:r>
      <w:r w:rsidR="00395601" w:rsidRPr="002E6A46">
        <w:rPr>
          <w:sz w:val="22"/>
          <w:szCs w:val="22"/>
          <w:lang w:val="bg-BG"/>
        </w:rPr>
        <w:t xml:space="preserve">°C </w:t>
      </w:r>
      <w:r w:rsidR="00395601" w:rsidRPr="00C55688">
        <w:rPr>
          <w:sz w:val="22"/>
          <w:lang w:val="bg-BG"/>
        </w:rPr>
        <w:t xml:space="preserve">– </w:t>
      </w:r>
      <w:r w:rsidR="00F73927" w:rsidRPr="002E6A46">
        <w:rPr>
          <w:sz w:val="22"/>
          <w:szCs w:val="22"/>
          <w:lang w:val="bg-BG"/>
        </w:rPr>
        <w:t>8°C).</w:t>
      </w:r>
    </w:p>
    <w:p w14:paraId="5634534E" w14:textId="77777777" w:rsidR="00214EB5" w:rsidRPr="003F5D95" w:rsidRDefault="00214EB5">
      <w:pPr>
        <w:pStyle w:val="ListParagraph"/>
        <w:rPr>
          <w:rFonts w:ascii="Times New Roman" w:hAnsi="Times New Roman"/>
          <w:sz w:val="22"/>
          <w:szCs w:val="22"/>
          <w:lang w:val="bg-BG" w:eastAsia="de-DE"/>
        </w:rPr>
      </w:pPr>
    </w:p>
    <w:p w14:paraId="306CCD33" w14:textId="77777777" w:rsidR="00214EB5" w:rsidRPr="003F5D95" w:rsidRDefault="00C5577F" w:rsidP="00CC561E">
      <w:pPr>
        <w:pStyle w:val="TextTi12"/>
        <w:spacing w:after="0" w:line="240" w:lineRule="auto"/>
        <w:rPr>
          <w:sz w:val="22"/>
          <w:szCs w:val="22"/>
          <w:lang w:val="bg-BG"/>
        </w:rPr>
      </w:pPr>
      <w:r w:rsidRPr="003F5D95">
        <w:rPr>
          <w:sz w:val="22"/>
          <w:szCs w:val="22"/>
          <w:lang w:val="bg-BG"/>
        </w:rPr>
        <w:t>Изхвърлете неизползваното количество 64 дни след реконституирането.</w:t>
      </w:r>
    </w:p>
    <w:p w14:paraId="5908ECA7" w14:textId="77777777" w:rsidR="00214EB5" w:rsidRPr="003F5D95" w:rsidRDefault="00214EB5" w:rsidP="00CC561E">
      <w:pPr>
        <w:pStyle w:val="TextTi12"/>
        <w:spacing w:after="0" w:line="240" w:lineRule="auto"/>
        <w:rPr>
          <w:sz w:val="22"/>
          <w:szCs w:val="22"/>
          <w:lang w:val="bg-BG"/>
        </w:rPr>
      </w:pPr>
    </w:p>
    <w:p w14:paraId="466B9550" w14:textId="77777777" w:rsidR="00214EB5" w:rsidRPr="003F5D95" w:rsidRDefault="00C5577F">
      <w:pPr>
        <w:rPr>
          <w:lang w:val="bg-BG"/>
        </w:rPr>
      </w:pPr>
      <w:r w:rsidRPr="003F5D95">
        <w:rPr>
          <w:noProof/>
          <w:lang w:val="bg-BG"/>
        </w:rPr>
        <w:t>Неизползваният лекарствен продукт или отпадъчните материали от него трябва да се изхвърлят в съответствие с местните изисквания.</w:t>
      </w:r>
    </w:p>
    <w:p w14:paraId="284C0551" w14:textId="77777777" w:rsidR="00214EB5" w:rsidRPr="003F5D95" w:rsidRDefault="00214EB5">
      <w:pPr>
        <w:tabs>
          <w:tab w:val="left" w:pos="720"/>
        </w:tabs>
        <w:rPr>
          <w:noProof/>
          <w:lang w:val="bg-BG"/>
        </w:rPr>
      </w:pPr>
    </w:p>
    <w:p w14:paraId="0774B372" w14:textId="77777777" w:rsidR="00214EB5" w:rsidRPr="003F5D95" w:rsidRDefault="00214EB5">
      <w:pPr>
        <w:tabs>
          <w:tab w:val="left" w:pos="720"/>
        </w:tabs>
        <w:rPr>
          <w:noProof/>
          <w:lang w:val="bg-BG"/>
        </w:rPr>
      </w:pPr>
    </w:p>
    <w:p w14:paraId="2314C6AD" w14:textId="77777777" w:rsidR="00214EB5" w:rsidRPr="003F5D95" w:rsidRDefault="00C5577F">
      <w:pPr>
        <w:keepNext/>
        <w:ind w:left="567" w:hanging="567"/>
        <w:rPr>
          <w:lang w:val="bg-BG"/>
        </w:rPr>
      </w:pPr>
      <w:r w:rsidRPr="003F5D95">
        <w:rPr>
          <w:b/>
          <w:lang w:val="bg-BG"/>
        </w:rPr>
        <w:t>7.</w:t>
      </w:r>
      <w:r w:rsidRPr="003F5D95">
        <w:rPr>
          <w:b/>
          <w:lang w:val="bg-BG"/>
        </w:rPr>
        <w:tab/>
      </w:r>
      <w:r w:rsidRPr="003F5D95">
        <w:rPr>
          <w:b/>
          <w:noProof/>
          <w:lang w:val="bg-BG"/>
        </w:rPr>
        <w:t>ПРИТЕЖАТЕЛ НА РАЗРЕШЕНИЕТО ЗА УПОТРЕБА</w:t>
      </w:r>
    </w:p>
    <w:p w14:paraId="6F169F68" w14:textId="77777777" w:rsidR="00214EB5" w:rsidRPr="003F5D95" w:rsidRDefault="00214EB5">
      <w:pPr>
        <w:keepNext/>
        <w:rPr>
          <w:lang w:val="bg-BG"/>
        </w:rPr>
      </w:pPr>
    </w:p>
    <w:p w14:paraId="51EE3A56" w14:textId="77777777" w:rsidR="00214EB5" w:rsidRPr="003F5D95" w:rsidRDefault="00C5577F">
      <w:pPr>
        <w:keepNext/>
        <w:rPr>
          <w:noProof/>
          <w:lang w:val="bg-BG"/>
        </w:rPr>
      </w:pPr>
      <w:r w:rsidRPr="003F5D95">
        <w:rPr>
          <w:noProof/>
        </w:rPr>
        <w:t>Roche</w:t>
      </w:r>
      <w:r w:rsidRPr="003F5D95">
        <w:rPr>
          <w:noProof/>
          <w:lang w:val="bg-BG"/>
        </w:rPr>
        <w:t xml:space="preserve"> </w:t>
      </w:r>
      <w:r w:rsidRPr="003F5D95">
        <w:rPr>
          <w:noProof/>
        </w:rPr>
        <w:t>Registration</w:t>
      </w:r>
      <w:r w:rsidRPr="003F5D95">
        <w:rPr>
          <w:noProof/>
          <w:lang w:val="bg-BG"/>
        </w:rPr>
        <w:t xml:space="preserve"> </w:t>
      </w:r>
      <w:r w:rsidRPr="003F5D95">
        <w:rPr>
          <w:noProof/>
        </w:rPr>
        <w:t>GmbH</w:t>
      </w:r>
    </w:p>
    <w:p w14:paraId="3B40E243" w14:textId="77777777" w:rsidR="00214EB5" w:rsidRPr="00C55688" w:rsidRDefault="00C5577F">
      <w:pPr>
        <w:rPr>
          <w:noProof/>
          <w:lang w:val="de-DE"/>
        </w:rPr>
      </w:pPr>
      <w:r w:rsidRPr="00C55688">
        <w:rPr>
          <w:noProof/>
          <w:lang w:val="de-DE"/>
        </w:rPr>
        <w:t xml:space="preserve">Emil-Barell-Strasse 1 </w:t>
      </w:r>
    </w:p>
    <w:p w14:paraId="43350932" w14:textId="77777777" w:rsidR="00214EB5" w:rsidRPr="00C55688" w:rsidRDefault="00C5577F">
      <w:pPr>
        <w:rPr>
          <w:noProof/>
          <w:lang w:val="de-DE"/>
        </w:rPr>
      </w:pPr>
      <w:r w:rsidRPr="00C55688">
        <w:rPr>
          <w:noProof/>
          <w:lang w:val="de-DE"/>
        </w:rPr>
        <w:t xml:space="preserve">79639 Grenzach-Wyhlen, </w:t>
      </w:r>
    </w:p>
    <w:p w14:paraId="64AE895F" w14:textId="77777777" w:rsidR="00214EB5" w:rsidRPr="00C55688" w:rsidRDefault="00C5577F">
      <w:pPr>
        <w:rPr>
          <w:noProof/>
          <w:lang w:val="de-DE"/>
        </w:rPr>
      </w:pPr>
      <w:r w:rsidRPr="00ED515F">
        <w:rPr>
          <w:noProof/>
          <w:lang w:val="bg-BG"/>
        </w:rPr>
        <w:t>Германия</w:t>
      </w:r>
      <w:r w:rsidRPr="00C55688">
        <w:rPr>
          <w:noProof/>
          <w:lang w:val="de-DE"/>
        </w:rPr>
        <w:t xml:space="preserve"> </w:t>
      </w:r>
    </w:p>
    <w:p w14:paraId="16D8E2EC" w14:textId="77777777" w:rsidR="00214EB5" w:rsidRPr="00C55688" w:rsidRDefault="00214EB5">
      <w:pPr>
        <w:rPr>
          <w:noProof/>
          <w:lang w:val="de-DE"/>
        </w:rPr>
      </w:pPr>
    </w:p>
    <w:p w14:paraId="1986304F" w14:textId="77777777" w:rsidR="00214EB5" w:rsidRPr="003F5D95" w:rsidRDefault="00214EB5">
      <w:pPr>
        <w:rPr>
          <w:lang w:val="bg-BG"/>
        </w:rPr>
      </w:pPr>
    </w:p>
    <w:p w14:paraId="4BF7FF7F" w14:textId="77777777" w:rsidR="00214EB5" w:rsidRPr="003F5D95" w:rsidRDefault="00C5577F">
      <w:pPr>
        <w:keepNext/>
        <w:keepLines/>
        <w:ind w:left="567" w:hanging="567"/>
        <w:rPr>
          <w:b/>
          <w:lang w:val="bg-BG"/>
        </w:rPr>
      </w:pPr>
      <w:r w:rsidRPr="003F5D95">
        <w:rPr>
          <w:b/>
          <w:lang w:val="bg-BG"/>
        </w:rPr>
        <w:t>8.</w:t>
      </w:r>
      <w:r w:rsidRPr="003F5D95">
        <w:rPr>
          <w:b/>
          <w:lang w:val="bg-BG"/>
        </w:rPr>
        <w:tab/>
      </w:r>
      <w:r w:rsidRPr="003F5D95">
        <w:rPr>
          <w:b/>
          <w:noProof/>
          <w:lang w:val="bg-BG"/>
        </w:rPr>
        <w:t xml:space="preserve">НОМЕР(А) НА РАЗРЕШЕНИЕТО ЗА УПОТРЕБА </w:t>
      </w:r>
    </w:p>
    <w:p w14:paraId="041178D7" w14:textId="77777777" w:rsidR="00214EB5" w:rsidRPr="003F5D95" w:rsidRDefault="00214EB5">
      <w:pPr>
        <w:keepNext/>
        <w:keepLines/>
        <w:rPr>
          <w:i/>
          <w:lang w:val="bg-BG"/>
        </w:rPr>
      </w:pPr>
    </w:p>
    <w:p w14:paraId="2D559172" w14:textId="77777777" w:rsidR="00214EB5" w:rsidRPr="003F5D95" w:rsidRDefault="00C5577F">
      <w:pPr>
        <w:keepNext/>
        <w:keepLines/>
        <w:rPr>
          <w:noProof/>
          <w:lang w:val="bg-BG"/>
        </w:rPr>
      </w:pPr>
      <w:r w:rsidRPr="003F5D95">
        <w:rPr>
          <w:noProof/>
        </w:rPr>
        <w:t>EU</w:t>
      </w:r>
      <w:r w:rsidRPr="003F5D95">
        <w:rPr>
          <w:noProof/>
          <w:lang w:val="bg-BG"/>
        </w:rPr>
        <w:t>/1/21/1531/001</w:t>
      </w:r>
    </w:p>
    <w:p w14:paraId="46B984E0" w14:textId="77777777" w:rsidR="00214EB5" w:rsidRPr="003F5D95" w:rsidRDefault="00214EB5">
      <w:pPr>
        <w:rPr>
          <w:lang w:val="bg-BG"/>
        </w:rPr>
      </w:pPr>
    </w:p>
    <w:p w14:paraId="562B63A2" w14:textId="77777777" w:rsidR="00214EB5" w:rsidRPr="003F5D95" w:rsidRDefault="00214EB5">
      <w:pPr>
        <w:rPr>
          <w:lang w:val="bg-BG"/>
        </w:rPr>
      </w:pPr>
    </w:p>
    <w:p w14:paraId="599A2B05" w14:textId="77777777" w:rsidR="00214EB5" w:rsidRPr="003F5D95" w:rsidRDefault="00C5577F">
      <w:pPr>
        <w:ind w:left="567" w:hanging="567"/>
        <w:rPr>
          <w:lang w:val="bg-BG"/>
        </w:rPr>
      </w:pPr>
      <w:r w:rsidRPr="003F5D95">
        <w:rPr>
          <w:b/>
          <w:lang w:val="bg-BG"/>
        </w:rPr>
        <w:t>9.</w:t>
      </w:r>
      <w:r w:rsidRPr="003F5D95">
        <w:rPr>
          <w:b/>
          <w:lang w:val="bg-BG"/>
        </w:rPr>
        <w:tab/>
      </w:r>
      <w:r w:rsidRPr="003F5D95">
        <w:rPr>
          <w:b/>
          <w:noProof/>
          <w:lang w:val="bg-BG"/>
        </w:rPr>
        <w:t>ДАТА НА ПЪРВО РАЗРЕШАВАНЕ/ПОДНОВЯВАНЕ НА РАЗРЕШЕНИЕТО ЗА УПОТРЕБА</w:t>
      </w:r>
    </w:p>
    <w:p w14:paraId="0A71519C" w14:textId="77777777" w:rsidR="00214EB5" w:rsidRPr="003F5D95" w:rsidRDefault="00214EB5">
      <w:pPr>
        <w:rPr>
          <w:i/>
          <w:lang w:val="bg-BG"/>
        </w:rPr>
      </w:pPr>
    </w:p>
    <w:p w14:paraId="38548BA3" w14:textId="77777777" w:rsidR="00214EB5" w:rsidRPr="003F5D95" w:rsidRDefault="00C5577F">
      <w:pPr>
        <w:rPr>
          <w:i/>
          <w:lang w:val="bg-BG"/>
        </w:rPr>
      </w:pPr>
      <w:r w:rsidRPr="003F5D95">
        <w:rPr>
          <w:noProof/>
          <w:lang w:val="bg-BG"/>
        </w:rPr>
        <w:t>Дата на първо разрешаване: 26 март 2021 г.</w:t>
      </w:r>
    </w:p>
    <w:p w14:paraId="1E7DCE60" w14:textId="25002171" w:rsidR="00214EB5" w:rsidRPr="003F5D95" w:rsidRDefault="00F51747">
      <w:pPr>
        <w:rPr>
          <w:lang w:val="bg-BG"/>
        </w:rPr>
      </w:pPr>
      <w:ins w:id="337" w:author="Author">
        <w:r>
          <w:rPr>
            <w:lang w:val="bg-BG"/>
          </w:rPr>
          <w:t>Дата на последното подновяване:</w:t>
        </w:r>
      </w:ins>
    </w:p>
    <w:p w14:paraId="5B62EA67" w14:textId="77777777" w:rsidR="00214EB5" w:rsidRDefault="00214EB5">
      <w:pPr>
        <w:rPr>
          <w:ins w:id="338" w:author="Author"/>
          <w:lang w:val="bg-BG"/>
        </w:rPr>
      </w:pPr>
    </w:p>
    <w:p w14:paraId="64B0D028" w14:textId="77777777" w:rsidR="00FB6A21" w:rsidRPr="003F5D95" w:rsidRDefault="00FB6A21">
      <w:pPr>
        <w:rPr>
          <w:lang w:val="bg-BG"/>
        </w:rPr>
      </w:pPr>
    </w:p>
    <w:p w14:paraId="7CC74DBA" w14:textId="77777777" w:rsidR="00214EB5" w:rsidRPr="003F5D95" w:rsidRDefault="00C5577F">
      <w:pPr>
        <w:keepNext/>
        <w:keepLines/>
        <w:ind w:left="567" w:hanging="567"/>
        <w:rPr>
          <w:b/>
          <w:lang w:val="bg-BG"/>
        </w:rPr>
      </w:pPr>
      <w:r w:rsidRPr="003F5D95">
        <w:rPr>
          <w:b/>
          <w:lang w:val="bg-BG"/>
        </w:rPr>
        <w:t>10.</w:t>
      </w:r>
      <w:r w:rsidRPr="003F5D95">
        <w:rPr>
          <w:b/>
          <w:lang w:val="bg-BG"/>
        </w:rPr>
        <w:tab/>
      </w:r>
      <w:r w:rsidRPr="003F5D95">
        <w:rPr>
          <w:b/>
          <w:noProof/>
          <w:lang w:val="bg-BG"/>
        </w:rPr>
        <w:t>ДАТА НА АКТУАЛИЗИРАНЕ НА ТЕКСТА</w:t>
      </w:r>
    </w:p>
    <w:p w14:paraId="04FDD062" w14:textId="77777777" w:rsidR="00214EB5" w:rsidRPr="00ED515F" w:rsidDel="00B52EB4" w:rsidRDefault="00214EB5">
      <w:pPr>
        <w:keepNext/>
        <w:keepLines/>
        <w:tabs>
          <w:tab w:val="left" w:pos="720"/>
        </w:tabs>
        <w:ind w:left="567" w:hanging="567"/>
        <w:rPr>
          <w:del w:id="339" w:author="TCS" w:date="2025-12-04T21:05:00Z" w16du:dateUtc="2025-12-04T15:35:00Z"/>
          <w:b/>
          <w:lang w:val="bg-BG"/>
        </w:rPr>
      </w:pPr>
    </w:p>
    <w:p w14:paraId="7930E5D1" w14:textId="77777777" w:rsidR="000D5ECA" w:rsidRPr="00FF1160" w:rsidRDefault="000D5ECA" w:rsidP="000D5ECA">
      <w:pPr>
        <w:keepNext/>
        <w:keepLines/>
        <w:tabs>
          <w:tab w:val="left" w:pos="720"/>
        </w:tabs>
        <w:ind w:left="567" w:hanging="567"/>
        <w:rPr>
          <w:bCs/>
          <w:lang w:val="bg-BG"/>
        </w:rPr>
      </w:pPr>
      <w:del w:id="340" w:author="Author">
        <w:r w:rsidRPr="00FF1160" w:rsidDel="00FB6A21">
          <w:rPr>
            <w:bCs/>
            <w:lang w:val="bg-BG"/>
          </w:rPr>
          <w:delText>2 юни 2025г.</w:delText>
        </w:r>
      </w:del>
    </w:p>
    <w:p w14:paraId="0A9109C8" w14:textId="77777777" w:rsidR="000D5ECA" w:rsidRPr="00ED515F" w:rsidRDefault="000D5ECA">
      <w:pPr>
        <w:keepNext/>
        <w:keepLines/>
        <w:tabs>
          <w:tab w:val="left" w:pos="720"/>
        </w:tabs>
        <w:ind w:left="567" w:hanging="567"/>
        <w:rPr>
          <w:b/>
          <w:lang w:val="bg-BG"/>
        </w:rPr>
      </w:pPr>
    </w:p>
    <w:p w14:paraId="1830042A" w14:textId="48EE9223" w:rsidR="00214EB5" w:rsidRPr="003F5D95" w:rsidRDefault="00C5577F">
      <w:pPr>
        <w:rPr>
          <w:lang w:val="bg-BG"/>
        </w:rPr>
      </w:pPr>
      <w:r w:rsidRPr="003F5D95">
        <w:rPr>
          <w:noProof/>
          <w:lang w:val="bg-BG"/>
        </w:rPr>
        <w:t xml:space="preserve">Подробна информация за този лекарствен продукт е предоставена на уебсайта на Европейската агенция по лекарствата </w:t>
      </w:r>
      <w:r>
        <w:fldChar w:fldCharType="begin"/>
      </w:r>
      <w:r>
        <w:instrText>HYPERLINK</w:instrText>
      </w:r>
      <w:r w:rsidRPr="009C357A">
        <w:rPr>
          <w:lang w:val="bg-BG"/>
          <w:rPrChange w:id="341" w:author="Author">
            <w:rPr/>
          </w:rPrChange>
        </w:rPr>
        <w:instrText xml:space="preserve"> "</w:instrText>
      </w:r>
      <w:r>
        <w:instrText>https</w:instrText>
      </w:r>
      <w:r w:rsidRPr="009C357A">
        <w:rPr>
          <w:lang w:val="bg-BG"/>
          <w:rPrChange w:id="342" w:author="Author">
            <w:rPr/>
          </w:rPrChange>
        </w:rPr>
        <w:instrText>://</w:instrText>
      </w:r>
      <w:r>
        <w:instrText>www</w:instrText>
      </w:r>
      <w:r w:rsidRPr="009C357A">
        <w:rPr>
          <w:lang w:val="bg-BG"/>
          <w:rPrChange w:id="343" w:author="Author">
            <w:rPr/>
          </w:rPrChange>
        </w:rPr>
        <w:instrText>.</w:instrText>
      </w:r>
      <w:r>
        <w:instrText>ema</w:instrText>
      </w:r>
      <w:r w:rsidRPr="009C357A">
        <w:rPr>
          <w:lang w:val="bg-BG"/>
          <w:rPrChange w:id="344" w:author="Author">
            <w:rPr/>
          </w:rPrChange>
        </w:rPr>
        <w:instrText>.</w:instrText>
      </w:r>
      <w:r>
        <w:instrText>europa</w:instrText>
      </w:r>
      <w:r w:rsidRPr="009C357A">
        <w:rPr>
          <w:lang w:val="bg-BG"/>
          <w:rPrChange w:id="345" w:author="Author">
            <w:rPr/>
          </w:rPrChange>
        </w:rPr>
        <w:instrText>.</w:instrText>
      </w:r>
      <w:r>
        <w:instrText>eu</w:instrText>
      </w:r>
      <w:r w:rsidRPr="009C357A">
        <w:rPr>
          <w:lang w:val="bg-BG"/>
          <w:rPrChange w:id="346" w:author="Author">
            <w:rPr/>
          </w:rPrChange>
        </w:rPr>
        <w:instrText>"</w:instrText>
      </w:r>
      <w:r>
        <w:fldChar w:fldCharType="separate"/>
      </w:r>
      <w:r w:rsidR="00BD42E2" w:rsidRPr="003F5D95">
        <w:rPr>
          <w:rStyle w:val="Hyperlink"/>
          <w:lang w:val="bg-BG"/>
        </w:rPr>
        <w:t>https://www.ema.europa.eu</w:t>
      </w:r>
      <w:r>
        <w:rPr>
          <w:rStyle w:val="Hyperlink"/>
          <w:lang w:val="bg-BG"/>
        </w:rPr>
        <w:fldChar w:fldCharType="end"/>
      </w:r>
    </w:p>
    <w:p w14:paraId="051C7A75" w14:textId="77777777" w:rsidR="00214EB5" w:rsidRPr="003F5D95" w:rsidRDefault="00214EB5">
      <w:pPr>
        <w:tabs>
          <w:tab w:val="left" w:pos="720"/>
        </w:tabs>
        <w:ind w:left="567" w:hanging="567"/>
        <w:rPr>
          <w:b/>
          <w:lang w:val="bg-BG"/>
        </w:rPr>
      </w:pPr>
    </w:p>
    <w:p w14:paraId="30927AA6" w14:textId="77777777" w:rsidR="00214EB5" w:rsidRPr="003F5D95" w:rsidRDefault="00C5577F">
      <w:pPr>
        <w:tabs>
          <w:tab w:val="left" w:pos="720"/>
        </w:tabs>
        <w:rPr>
          <w:lang w:val="bg-BG"/>
        </w:rPr>
      </w:pPr>
      <w:r w:rsidRPr="003F5D95">
        <w:rPr>
          <w:lang w:val="bg-BG"/>
        </w:rPr>
        <w:br w:type="page"/>
      </w:r>
    </w:p>
    <w:p w14:paraId="115827B1" w14:textId="7B95700D" w:rsidR="00460560" w:rsidRPr="00C55688" w:rsidDel="00862121" w:rsidRDefault="001C6DEC" w:rsidP="00460560">
      <w:pPr>
        <w:rPr>
          <w:del w:id="347" w:author="Author"/>
          <w:szCs w:val="22"/>
          <w:lang w:val="bg-BG"/>
        </w:rPr>
      </w:pPr>
      <w:del w:id="348" w:author="Author">
        <w:r>
          <w:rPr>
            <w:noProof/>
            <w:lang w:val="bg-BG" w:eastAsia="bg-BG"/>
          </w:rPr>
          <w:pict w14:anchorId="5DF5F0D3">
            <v:shape id="Picture 1944964521" o:spid="_x0000_i1029" type="#_x0000_t75" alt="BT_1000x858px" style="width:15.75pt;height:14.25pt;visibility:visible;mso-wrap-style:square">
              <v:imagedata r:id="rId14" o:title="BT_1000x858px"/>
            </v:shape>
          </w:pict>
        </w:r>
        <w:r w:rsidR="00460560" w:rsidRPr="00C55688" w:rsidDel="00862121">
          <w:rPr>
            <w:lang w:val="bg-BG"/>
          </w:rPr>
          <w:delTex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 4.8.</w:delText>
        </w:r>
      </w:del>
    </w:p>
    <w:p w14:paraId="7DF77089" w14:textId="77777777" w:rsidR="00460560" w:rsidRPr="00C55688" w:rsidDel="000135F5" w:rsidRDefault="00460560" w:rsidP="00460560">
      <w:pPr>
        <w:rPr>
          <w:del w:id="349" w:author="Author"/>
          <w:szCs w:val="22"/>
          <w:lang w:val="bg-BG"/>
        </w:rPr>
      </w:pPr>
    </w:p>
    <w:p w14:paraId="18A543AA" w14:textId="77777777" w:rsidR="00460560" w:rsidRPr="009C357A" w:rsidRDefault="00460560" w:rsidP="00460560">
      <w:pPr>
        <w:rPr>
          <w:szCs w:val="22"/>
          <w:rPrChange w:id="350" w:author="Author">
            <w:rPr>
              <w:szCs w:val="22"/>
              <w:lang w:val="bg-BG"/>
            </w:rPr>
          </w:rPrChange>
        </w:rPr>
      </w:pPr>
    </w:p>
    <w:p w14:paraId="17218908" w14:textId="77777777" w:rsidR="00460560" w:rsidRPr="00C55688" w:rsidRDefault="00460560" w:rsidP="00460560">
      <w:pPr>
        <w:pStyle w:val="Heading1"/>
        <w:tabs>
          <w:tab w:val="left" w:pos="567"/>
        </w:tabs>
        <w:rPr>
          <w:szCs w:val="22"/>
          <w:lang w:val="bg-BG"/>
        </w:rPr>
      </w:pPr>
      <w:r w:rsidRPr="00C55688">
        <w:rPr>
          <w:lang w:val="bg-BG"/>
        </w:rPr>
        <w:t>1.</w:t>
      </w:r>
      <w:r w:rsidRPr="00C55688">
        <w:rPr>
          <w:szCs w:val="22"/>
          <w:lang w:val="bg-BG"/>
        </w:rPr>
        <w:tab/>
      </w:r>
      <w:r w:rsidRPr="00C55688">
        <w:rPr>
          <w:lang w:val="bg-BG"/>
        </w:rPr>
        <w:t>ИМЕ НА ЛЕКАРСТВЕНИЯ ПРОДУКТ</w:t>
      </w:r>
    </w:p>
    <w:p w14:paraId="7C92BB30" w14:textId="77777777" w:rsidR="00460560" w:rsidRPr="00C55688" w:rsidRDefault="00460560" w:rsidP="00460560">
      <w:pPr>
        <w:rPr>
          <w:iCs/>
          <w:szCs w:val="22"/>
          <w:lang w:val="bg-BG"/>
        </w:rPr>
      </w:pPr>
    </w:p>
    <w:p w14:paraId="242424FD" w14:textId="645A8C20" w:rsidR="00460560" w:rsidRPr="00C55688" w:rsidRDefault="00460560" w:rsidP="00460560">
      <w:pPr>
        <w:widowControl w:val="0"/>
        <w:rPr>
          <w:szCs w:val="22"/>
          <w:lang w:val="bg-BG"/>
        </w:rPr>
      </w:pPr>
      <w:r w:rsidRPr="00C55688">
        <w:rPr>
          <w:lang w:val="bg-BG"/>
        </w:rPr>
        <w:t>Evrysdi 5</w:t>
      </w:r>
      <w:r w:rsidR="00221CAA" w:rsidRPr="003F5D95">
        <w:rPr>
          <w:lang w:val="bg-BG"/>
        </w:rPr>
        <w:t> </w:t>
      </w:r>
      <w:r w:rsidRPr="00C55688">
        <w:rPr>
          <w:szCs w:val="22"/>
          <w:lang w:val="bg-BG"/>
        </w:rPr>
        <w:t>mg</w:t>
      </w:r>
      <w:r w:rsidRPr="00C55688">
        <w:rPr>
          <w:lang w:val="bg-BG"/>
        </w:rPr>
        <w:t xml:space="preserve"> филмирани таблетки</w:t>
      </w:r>
    </w:p>
    <w:p w14:paraId="19ABBDD4" w14:textId="77777777" w:rsidR="00460560" w:rsidRPr="00C55688" w:rsidRDefault="00460560" w:rsidP="00460560">
      <w:pPr>
        <w:rPr>
          <w:iCs/>
          <w:szCs w:val="22"/>
          <w:lang w:val="bg-BG"/>
        </w:rPr>
      </w:pPr>
    </w:p>
    <w:p w14:paraId="6C9E1F2B" w14:textId="77777777" w:rsidR="00460560" w:rsidRPr="00C55688" w:rsidRDefault="00460560" w:rsidP="00460560">
      <w:pPr>
        <w:rPr>
          <w:iCs/>
          <w:szCs w:val="22"/>
          <w:lang w:val="bg-BG"/>
        </w:rPr>
      </w:pPr>
    </w:p>
    <w:p w14:paraId="091E9475" w14:textId="77777777" w:rsidR="00460560" w:rsidRPr="00C55688" w:rsidRDefault="00460560" w:rsidP="00460560">
      <w:pPr>
        <w:pStyle w:val="Heading1"/>
        <w:tabs>
          <w:tab w:val="left" w:pos="567"/>
        </w:tabs>
        <w:rPr>
          <w:szCs w:val="22"/>
          <w:lang w:val="bg-BG"/>
        </w:rPr>
      </w:pPr>
      <w:r w:rsidRPr="00C55688">
        <w:rPr>
          <w:lang w:val="bg-BG"/>
        </w:rPr>
        <w:t>2.</w:t>
      </w:r>
      <w:r w:rsidRPr="00C55688">
        <w:rPr>
          <w:szCs w:val="22"/>
          <w:lang w:val="bg-BG"/>
        </w:rPr>
        <w:tab/>
      </w:r>
      <w:r w:rsidRPr="00C55688">
        <w:rPr>
          <w:lang w:val="bg-BG"/>
        </w:rPr>
        <w:t>КАЧЕСТВЕН И КОЛИЧЕСТВЕН СЪСТАВ</w:t>
      </w:r>
    </w:p>
    <w:p w14:paraId="75320C44" w14:textId="77777777" w:rsidR="00460560" w:rsidRPr="00C55688" w:rsidRDefault="00460560" w:rsidP="00460560">
      <w:pPr>
        <w:rPr>
          <w:iCs/>
          <w:szCs w:val="22"/>
          <w:lang w:val="bg-BG"/>
        </w:rPr>
      </w:pPr>
    </w:p>
    <w:p w14:paraId="1C0D7CA6" w14:textId="7605D4BC" w:rsidR="00460560" w:rsidRPr="00C55688" w:rsidRDefault="00460560" w:rsidP="002E6A46">
      <w:pPr>
        <w:rPr>
          <w:lang w:val="bg-BG"/>
        </w:rPr>
      </w:pPr>
      <w:r w:rsidRPr="00C55688">
        <w:rPr>
          <w:lang w:val="bg-BG"/>
        </w:rPr>
        <w:t>Всяка филмирана</w:t>
      </w:r>
      <w:r w:rsidRPr="00C55688">
        <w:rPr>
          <w:szCs w:val="22"/>
          <w:lang w:val="bg-BG"/>
        </w:rPr>
        <w:t xml:space="preserve"> таблетка</w:t>
      </w:r>
      <w:r w:rsidRPr="00C55688">
        <w:rPr>
          <w:lang w:val="bg-BG"/>
        </w:rPr>
        <w:t xml:space="preserve"> съдържа 5</w:t>
      </w:r>
      <w:r w:rsidR="00221CAA" w:rsidRPr="002E6A46">
        <w:rPr>
          <w:lang w:val="bg-BG"/>
        </w:rPr>
        <w:t> </w:t>
      </w:r>
      <w:r w:rsidRPr="00C55688">
        <w:rPr>
          <w:lang w:val="bg-BG"/>
        </w:rPr>
        <w:t>mg рисдиплам (</w:t>
      </w:r>
      <w:proofErr w:type="spellStart"/>
      <w:r w:rsidR="0092317B">
        <w:t>risd</w:t>
      </w:r>
      <w:proofErr w:type="spellEnd"/>
      <w:r w:rsidRPr="00C55688">
        <w:rPr>
          <w:lang w:val="bg-BG"/>
        </w:rPr>
        <w:t>iplam).</w:t>
      </w:r>
    </w:p>
    <w:p w14:paraId="4C73AE2B" w14:textId="77777777" w:rsidR="00460560" w:rsidRPr="00C55688" w:rsidRDefault="00460560" w:rsidP="00460560">
      <w:pPr>
        <w:rPr>
          <w:lang w:val="bg-BG"/>
        </w:rPr>
      </w:pPr>
    </w:p>
    <w:p w14:paraId="0CED7480" w14:textId="379DC84D" w:rsidR="00460560" w:rsidRPr="00C55688" w:rsidRDefault="00460560" w:rsidP="00460560">
      <w:pPr>
        <w:rPr>
          <w:lang w:val="bg-BG"/>
        </w:rPr>
      </w:pPr>
      <w:r w:rsidRPr="00C55688">
        <w:rPr>
          <w:lang w:val="bg-BG"/>
        </w:rPr>
        <w:t>За пълния списък на помощните вещества вижте точка 6.1.</w:t>
      </w:r>
    </w:p>
    <w:p w14:paraId="0C9B13EA" w14:textId="77777777" w:rsidR="00460560" w:rsidRPr="00C55688" w:rsidRDefault="00460560" w:rsidP="00460560">
      <w:pPr>
        <w:rPr>
          <w:lang w:val="bg-BG"/>
        </w:rPr>
      </w:pPr>
    </w:p>
    <w:p w14:paraId="3457C170" w14:textId="77777777" w:rsidR="00460560" w:rsidRPr="00C55688" w:rsidRDefault="00460560" w:rsidP="00460560">
      <w:pPr>
        <w:rPr>
          <w:szCs w:val="22"/>
          <w:lang w:val="bg-BG"/>
        </w:rPr>
      </w:pPr>
    </w:p>
    <w:p w14:paraId="25A4BFD4" w14:textId="77777777" w:rsidR="00460560" w:rsidRPr="00C55688" w:rsidRDefault="00460560" w:rsidP="00460560">
      <w:pPr>
        <w:pStyle w:val="Heading1"/>
        <w:tabs>
          <w:tab w:val="left" w:pos="567"/>
        </w:tabs>
        <w:rPr>
          <w:szCs w:val="22"/>
          <w:lang w:val="bg-BG"/>
        </w:rPr>
      </w:pPr>
      <w:r w:rsidRPr="00C55688">
        <w:rPr>
          <w:lang w:val="bg-BG"/>
        </w:rPr>
        <w:t>3.</w:t>
      </w:r>
      <w:r w:rsidRPr="00C55688">
        <w:rPr>
          <w:szCs w:val="22"/>
          <w:lang w:val="bg-BG"/>
        </w:rPr>
        <w:tab/>
      </w:r>
      <w:r w:rsidRPr="00C55688">
        <w:rPr>
          <w:lang w:val="bg-BG"/>
        </w:rPr>
        <w:t>ЛЕКАРСТВЕНА ФОРМА</w:t>
      </w:r>
    </w:p>
    <w:p w14:paraId="3C5FEF33" w14:textId="77777777" w:rsidR="00460560" w:rsidRPr="00C55688" w:rsidRDefault="00460560" w:rsidP="00460560">
      <w:pPr>
        <w:rPr>
          <w:szCs w:val="22"/>
          <w:lang w:val="bg-BG"/>
        </w:rPr>
      </w:pPr>
    </w:p>
    <w:p w14:paraId="4768406F" w14:textId="3B1A1195" w:rsidR="00460560" w:rsidRPr="00C55688" w:rsidRDefault="00460560" w:rsidP="002E6A46">
      <w:pPr>
        <w:rPr>
          <w:szCs w:val="22"/>
          <w:lang w:val="bg-BG"/>
        </w:rPr>
      </w:pPr>
      <w:r w:rsidRPr="00C55688">
        <w:rPr>
          <w:lang w:val="bg-BG"/>
        </w:rPr>
        <w:t>Филмирана</w:t>
      </w:r>
      <w:r w:rsidRPr="00C55688">
        <w:rPr>
          <w:szCs w:val="22"/>
          <w:lang w:val="bg-BG"/>
        </w:rPr>
        <w:t xml:space="preserve"> таблетка</w:t>
      </w:r>
      <w:r w:rsidRPr="00C55688">
        <w:rPr>
          <w:lang w:val="bg-BG"/>
        </w:rPr>
        <w:t xml:space="preserve"> </w:t>
      </w:r>
    </w:p>
    <w:p w14:paraId="057CB20D" w14:textId="72215246" w:rsidR="00460560" w:rsidRPr="00C55688" w:rsidRDefault="00460560" w:rsidP="00460560">
      <w:pPr>
        <w:rPr>
          <w:szCs w:val="22"/>
          <w:lang w:val="bg-BG"/>
        </w:rPr>
      </w:pPr>
      <w:bookmarkStart w:id="351" w:name="_Hlk157520144"/>
      <w:r w:rsidRPr="00C55688">
        <w:rPr>
          <w:lang w:val="bg-BG"/>
        </w:rPr>
        <w:t xml:space="preserve">Бледожълта филмирана таблетка, кръгла и </w:t>
      </w:r>
      <w:r w:rsidR="0092317B">
        <w:rPr>
          <w:lang w:val="bg-BG"/>
        </w:rPr>
        <w:t>двойноизпъкнала</w:t>
      </w:r>
      <w:r w:rsidRPr="00C55688">
        <w:rPr>
          <w:lang w:val="bg-BG"/>
        </w:rPr>
        <w:t>, с диаметър приблизително 6,5 mm, с вдлъбнато релефно означение „EVR“ от едната страна.</w:t>
      </w:r>
      <w:bookmarkEnd w:id="351"/>
    </w:p>
    <w:p w14:paraId="1BC75A64" w14:textId="77777777" w:rsidR="00460560" w:rsidRPr="00C55688" w:rsidRDefault="00460560" w:rsidP="00460560">
      <w:pPr>
        <w:rPr>
          <w:szCs w:val="22"/>
          <w:lang w:val="bg-BG"/>
        </w:rPr>
      </w:pPr>
    </w:p>
    <w:p w14:paraId="49E3749C" w14:textId="77777777" w:rsidR="00460560" w:rsidRPr="00C55688" w:rsidRDefault="00460560" w:rsidP="00460560">
      <w:pPr>
        <w:rPr>
          <w:szCs w:val="22"/>
          <w:lang w:val="bg-BG"/>
        </w:rPr>
      </w:pPr>
    </w:p>
    <w:p w14:paraId="35FD6D0C" w14:textId="77777777" w:rsidR="00460560" w:rsidRPr="00C55688" w:rsidRDefault="00460560" w:rsidP="00460560">
      <w:pPr>
        <w:pStyle w:val="Heading1"/>
        <w:tabs>
          <w:tab w:val="left" w:pos="567"/>
        </w:tabs>
        <w:rPr>
          <w:szCs w:val="22"/>
          <w:lang w:val="bg-BG"/>
        </w:rPr>
      </w:pPr>
      <w:r w:rsidRPr="00C55688">
        <w:rPr>
          <w:lang w:val="bg-BG"/>
        </w:rPr>
        <w:t>4.</w:t>
      </w:r>
      <w:r w:rsidRPr="00C55688">
        <w:rPr>
          <w:szCs w:val="22"/>
          <w:lang w:val="bg-BG"/>
        </w:rPr>
        <w:tab/>
      </w:r>
      <w:r w:rsidRPr="00C55688">
        <w:rPr>
          <w:lang w:val="bg-BG"/>
        </w:rPr>
        <w:t>КЛИНИЧНИ ДАННИ</w:t>
      </w:r>
    </w:p>
    <w:p w14:paraId="564D402C" w14:textId="77777777" w:rsidR="00460560" w:rsidRPr="00C55688" w:rsidRDefault="00460560" w:rsidP="00460560">
      <w:pPr>
        <w:rPr>
          <w:szCs w:val="22"/>
          <w:lang w:val="bg-BG"/>
        </w:rPr>
      </w:pPr>
    </w:p>
    <w:p w14:paraId="6CA3B784" w14:textId="77777777" w:rsidR="00460560" w:rsidRPr="00C55688" w:rsidRDefault="00460560" w:rsidP="00460560">
      <w:pPr>
        <w:ind w:left="567" w:hanging="567"/>
        <w:outlineLvl w:val="0"/>
        <w:rPr>
          <w:szCs w:val="22"/>
          <w:lang w:val="bg-BG"/>
        </w:rPr>
      </w:pPr>
      <w:r w:rsidRPr="00C55688">
        <w:rPr>
          <w:b/>
          <w:szCs w:val="22"/>
          <w:lang w:val="bg-BG"/>
        </w:rPr>
        <w:t>4.1</w:t>
      </w:r>
      <w:r w:rsidRPr="00C55688">
        <w:rPr>
          <w:b/>
          <w:szCs w:val="22"/>
          <w:lang w:val="bg-BG"/>
        </w:rPr>
        <w:tab/>
        <w:t>Терапевтични показания</w:t>
      </w:r>
    </w:p>
    <w:p w14:paraId="5FC4337E" w14:textId="77777777" w:rsidR="00460560" w:rsidRPr="00C55688" w:rsidRDefault="00460560" w:rsidP="00460560">
      <w:pPr>
        <w:rPr>
          <w:szCs w:val="22"/>
          <w:lang w:val="bg-BG"/>
        </w:rPr>
      </w:pPr>
    </w:p>
    <w:p w14:paraId="04F86263" w14:textId="4371567C" w:rsidR="00460560" w:rsidRPr="00C55688" w:rsidRDefault="00460560" w:rsidP="00460560">
      <w:pPr>
        <w:rPr>
          <w:szCs w:val="22"/>
          <w:lang w:val="bg-BG"/>
        </w:rPr>
      </w:pPr>
      <w:r w:rsidRPr="00C55688">
        <w:rPr>
          <w:lang w:val="bg-BG"/>
        </w:rPr>
        <w:t xml:space="preserve">Evrysdi е показан за лечение на 5q спинална мускулна атрофия (СМА) при пациенти с клинична диагноза СМА </w:t>
      </w:r>
      <w:r w:rsidR="004F5C99">
        <w:rPr>
          <w:lang w:val="bg-BG"/>
        </w:rPr>
        <w:t>Т</w:t>
      </w:r>
      <w:r w:rsidRPr="00C55688">
        <w:rPr>
          <w:lang w:val="bg-BG"/>
        </w:rPr>
        <w:t xml:space="preserve">ип 1, </w:t>
      </w:r>
      <w:r w:rsidR="004F5C99">
        <w:rPr>
          <w:lang w:val="bg-BG"/>
        </w:rPr>
        <w:t>Т</w:t>
      </w:r>
      <w:r w:rsidRPr="00C55688">
        <w:rPr>
          <w:lang w:val="bg-BG"/>
        </w:rPr>
        <w:t xml:space="preserve">ип 2 или </w:t>
      </w:r>
      <w:r w:rsidR="004F5C99">
        <w:rPr>
          <w:lang w:val="bg-BG"/>
        </w:rPr>
        <w:t>Т</w:t>
      </w:r>
      <w:r w:rsidRPr="00C55688">
        <w:rPr>
          <w:lang w:val="bg-BG"/>
        </w:rPr>
        <w:t>ип 3</w:t>
      </w:r>
      <w:r w:rsidR="00814CA2" w:rsidRPr="00C55688">
        <w:rPr>
          <w:lang w:val="bg-BG"/>
        </w:rPr>
        <w:t>,</w:t>
      </w:r>
      <w:r w:rsidRPr="00C55688">
        <w:rPr>
          <w:lang w:val="bg-BG"/>
        </w:rPr>
        <w:t xml:space="preserve"> или с едно до четири копия на </w:t>
      </w:r>
      <w:r w:rsidRPr="00C55688">
        <w:rPr>
          <w:i/>
          <w:szCs w:val="22"/>
          <w:lang w:val="bg-BG"/>
        </w:rPr>
        <w:t>SMN2</w:t>
      </w:r>
      <w:r w:rsidRPr="00C55688">
        <w:rPr>
          <w:lang w:val="bg-BG"/>
        </w:rPr>
        <w:t>.</w:t>
      </w:r>
    </w:p>
    <w:p w14:paraId="47E31BDF" w14:textId="77777777" w:rsidR="00460560" w:rsidRPr="00C55688" w:rsidRDefault="00460560" w:rsidP="00460560">
      <w:pPr>
        <w:rPr>
          <w:szCs w:val="22"/>
          <w:lang w:val="bg-BG"/>
        </w:rPr>
      </w:pPr>
    </w:p>
    <w:p w14:paraId="6EB124C8" w14:textId="77777777" w:rsidR="00460560" w:rsidRPr="00C55688" w:rsidRDefault="00460560" w:rsidP="00460560">
      <w:pPr>
        <w:ind w:left="567" w:hanging="567"/>
        <w:outlineLvl w:val="0"/>
        <w:rPr>
          <w:b/>
          <w:szCs w:val="22"/>
          <w:lang w:val="bg-BG"/>
        </w:rPr>
      </w:pPr>
      <w:r w:rsidRPr="00C55688">
        <w:rPr>
          <w:b/>
          <w:szCs w:val="22"/>
          <w:lang w:val="bg-BG"/>
        </w:rPr>
        <w:t>4.2</w:t>
      </w:r>
      <w:r w:rsidRPr="00C55688">
        <w:rPr>
          <w:b/>
          <w:szCs w:val="22"/>
          <w:lang w:val="bg-BG"/>
        </w:rPr>
        <w:tab/>
        <w:t>Дозировка и начин на приложение</w:t>
      </w:r>
    </w:p>
    <w:p w14:paraId="1CDD06A4" w14:textId="77777777" w:rsidR="00460560" w:rsidRPr="00C55688" w:rsidRDefault="00460560" w:rsidP="00460560">
      <w:pPr>
        <w:rPr>
          <w:szCs w:val="22"/>
          <w:lang w:val="bg-BG"/>
        </w:rPr>
      </w:pPr>
    </w:p>
    <w:p w14:paraId="66549053" w14:textId="01A220C3" w:rsidR="00460560" w:rsidRPr="00C55688" w:rsidRDefault="00460560" w:rsidP="00460560">
      <w:pPr>
        <w:rPr>
          <w:szCs w:val="22"/>
          <w:lang w:val="bg-BG"/>
        </w:rPr>
      </w:pPr>
      <w:r w:rsidRPr="00C55688">
        <w:rPr>
          <w:lang w:val="bg-BG"/>
        </w:rPr>
        <w:t xml:space="preserve">Лечението с </w:t>
      </w:r>
      <w:ins w:id="352" w:author="Author">
        <w:r w:rsidR="00F51747" w:rsidRPr="002A473F">
          <w:rPr>
            <w:szCs w:val="22"/>
            <w:lang w:val="bg-BG"/>
          </w:rPr>
          <w:t>рисдиплам</w:t>
        </w:r>
      </w:ins>
      <w:del w:id="353" w:author="Author">
        <w:r w:rsidRPr="00C55688" w:rsidDel="00F51747">
          <w:rPr>
            <w:lang w:val="bg-BG"/>
          </w:rPr>
          <w:delText>Evrysdi</w:delText>
        </w:r>
      </w:del>
      <w:r w:rsidRPr="00C55688">
        <w:rPr>
          <w:lang w:val="bg-BG"/>
        </w:rPr>
        <w:t xml:space="preserve"> трябва да </w:t>
      </w:r>
      <w:r w:rsidR="0092317B">
        <w:rPr>
          <w:lang w:val="bg-BG"/>
        </w:rPr>
        <w:t xml:space="preserve">се </w:t>
      </w:r>
      <w:r w:rsidRPr="00C55688">
        <w:rPr>
          <w:lang w:val="bg-BG"/>
        </w:rPr>
        <w:t>започне от лекар с опит в леч</w:t>
      </w:r>
      <w:r w:rsidR="004F5C99">
        <w:rPr>
          <w:lang w:val="bg-BG"/>
        </w:rPr>
        <w:t>е</w:t>
      </w:r>
      <w:r w:rsidRPr="00C55688">
        <w:rPr>
          <w:lang w:val="bg-BG"/>
        </w:rPr>
        <w:t>нието на СМА.</w:t>
      </w:r>
    </w:p>
    <w:p w14:paraId="5531BCAF" w14:textId="77777777" w:rsidR="00460560" w:rsidRPr="00C55688" w:rsidRDefault="00460560" w:rsidP="00460560">
      <w:pPr>
        <w:rPr>
          <w:szCs w:val="22"/>
          <w:u w:val="single"/>
          <w:lang w:val="bg-BG"/>
        </w:rPr>
      </w:pPr>
    </w:p>
    <w:p w14:paraId="70205B11" w14:textId="77777777" w:rsidR="00460560" w:rsidRPr="00C55688" w:rsidRDefault="00460560" w:rsidP="00460560">
      <w:pPr>
        <w:rPr>
          <w:szCs w:val="22"/>
          <w:u w:val="single"/>
          <w:lang w:val="bg-BG"/>
        </w:rPr>
      </w:pPr>
      <w:r w:rsidRPr="00C55688">
        <w:rPr>
          <w:u w:val="single"/>
          <w:lang w:val="bg-BG"/>
        </w:rPr>
        <w:t>Дозировка</w:t>
      </w:r>
    </w:p>
    <w:p w14:paraId="24527EAF" w14:textId="77777777" w:rsidR="00460560" w:rsidRPr="00C55688" w:rsidRDefault="00460560" w:rsidP="00460560">
      <w:pPr>
        <w:autoSpaceDE w:val="0"/>
        <w:autoSpaceDN w:val="0"/>
        <w:adjustRightInd w:val="0"/>
        <w:rPr>
          <w:szCs w:val="22"/>
          <w:lang w:val="bg-BG"/>
        </w:rPr>
      </w:pPr>
    </w:p>
    <w:p w14:paraId="0BD2BB72" w14:textId="5D5BC9E0" w:rsidR="00460560" w:rsidRPr="00CC6377" w:rsidRDefault="00460560" w:rsidP="00460560">
      <w:pPr>
        <w:autoSpaceDE w:val="0"/>
        <w:autoSpaceDN w:val="0"/>
        <w:adjustRightInd w:val="0"/>
        <w:rPr>
          <w:szCs w:val="22"/>
          <w:lang w:val="bg-BG"/>
        </w:rPr>
      </w:pPr>
      <w:bookmarkStart w:id="354" w:name="_Hlk157412221"/>
      <w:r w:rsidRPr="00C55688">
        <w:rPr>
          <w:szCs w:val="22"/>
          <w:lang w:val="bg-BG"/>
        </w:rPr>
        <w:t>Препоръчителната доза</w:t>
      </w:r>
      <w:r w:rsidR="00814CA2" w:rsidRPr="0092317B">
        <w:rPr>
          <w:szCs w:val="22"/>
          <w:lang w:val="bg-BG"/>
        </w:rPr>
        <w:t xml:space="preserve"> </w:t>
      </w:r>
      <w:ins w:id="355" w:author="Author">
        <w:r w:rsidR="00F51747" w:rsidRPr="002A473F">
          <w:rPr>
            <w:szCs w:val="22"/>
            <w:lang w:val="bg-BG"/>
          </w:rPr>
          <w:t>рисдиплам</w:t>
        </w:r>
      </w:ins>
      <w:del w:id="356" w:author="Author">
        <w:r w:rsidR="00814CA2" w:rsidRPr="0092317B" w:rsidDel="00F51747">
          <w:rPr>
            <w:szCs w:val="22"/>
            <w:lang w:val="bg-BG"/>
          </w:rPr>
          <w:delText>Evrysdi</w:delText>
        </w:r>
      </w:del>
      <w:r w:rsidRPr="00C55688">
        <w:rPr>
          <w:szCs w:val="22"/>
          <w:lang w:val="bg-BG"/>
        </w:rPr>
        <w:t xml:space="preserve"> филмиран</w:t>
      </w:r>
      <w:r w:rsidR="0092317B" w:rsidRPr="0092317B">
        <w:rPr>
          <w:szCs w:val="22"/>
          <w:lang w:val="bg-BG"/>
        </w:rPr>
        <w:t>и</w:t>
      </w:r>
      <w:r w:rsidRPr="00C55688">
        <w:rPr>
          <w:szCs w:val="22"/>
          <w:lang w:val="bg-BG"/>
        </w:rPr>
        <w:t xml:space="preserve"> таблетк</w:t>
      </w:r>
      <w:r w:rsidR="0092317B" w:rsidRPr="0092317B">
        <w:rPr>
          <w:szCs w:val="22"/>
          <w:lang w:val="bg-BG"/>
        </w:rPr>
        <w:t>и</w:t>
      </w:r>
      <w:r w:rsidRPr="00C55688">
        <w:rPr>
          <w:szCs w:val="22"/>
          <w:lang w:val="bg-BG"/>
        </w:rPr>
        <w:t xml:space="preserve"> </w:t>
      </w:r>
      <w:r w:rsidR="00814CA2" w:rsidRPr="0092317B">
        <w:rPr>
          <w:szCs w:val="22"/>
          <w:lang w:val="bg-BG"/>
        </w:rPr>
        <w:t>при</w:t>
      </w:r>
      <w:r w:rsidRPr="00C55688">
        <w:rPr>
          <w:szCs w:val="22"/>
          <w:lang w:val="bg-BG"/>
        </w:rPr>
        <w:t xml:space="preserve"> пациенти на възраст</w:t>
      </w:r>
      <w:bookmarkStart w:id="357" w:name="_Hlk157412437"/>
      <w:r w:rsidRPr="00C55688">
        <w:rPr>
          <w:szCs w:val="22"/>
          <w:lang w:val="bg-BG"/>
        </w:rPr>
        <w:t xml:space="preserve"> </w:t>
      </w:r>
      <w:r w:rsidR="00F53A35" w:rsidRPr="004E7933">
        <w:rPr>
          <w:szCs w:val="22"/>
          <w:lang w:val="bg-BG"/>
        </w:rPr>
        <w:t>≥ </w:t>
      </w:r>
      <w:r w:rsidRPr="00FB6A21">
        <w:rPr>
          <w:lang w:val="bg-BG"/>
        </w:rPr>
        <w:t>2</w:t>
      </w:r>
      <w:r w:rsidR="00221CAA" w:rsidRPr="00FB6A21">
        <w:rPr>
          <w:lang w:val="bg-BG"/>
        </w:rPr>
        <w:t> </w:t>
      </w:r>
      <w:r w:rsidRPr="00FB6A21">
        <w:rPr>
          <w:rFonts w:hint="eastAsia"/>
          <w:lang w:val="bg-BG"/>
        </w:rPr>
        <w:t>години</w:t>
      </w:r>
      <w:r w:rsidRPr="00FB6A21">
        <w:rPr>
          <w:lang w:val="bg-BG"/>
        </w:rPr>
        <w:t xml:space="preserve"> </w:t>
      </w:r>
      <w:r w:rsidR="00814CA2" w:rsidRPr="0092317B">
        <w:rPr>
          <w:szCs w:val="22"/>
          <w:lang w:val="bg-BG"/>
        </w:rPr>
        <w:t>и</w:t>
      </w:r>
      <w:r w:rsidR="0092317B">
        <w:rPr>
          <w:szCs w:val="22"/>
          <w:lang w:val="bg-BG"/>
        </w:rPr>
        <w:t xml:space="preserve"> с телесно тегло </w:t>
      </w:r>
      <w:r w:rsidRPr="00C55688">
        <w:rPr>
          <w:szCs w:val="22"/>
          <w:lang w:val="bg-BG"/>
        </w:rPr>
        <w:t xml:space="preserve"> </w:t>
      </w:r>
      <w:r w:rsidR="00F53A35" w:rsidRPr="0092317B">
        <w:rPr>
          <w:szCs w:val="22"/>
          <w:lang w:val="bg-BG"/>
        </w:rPr>
        <w:t>≥ </w:t>
      </w:r>
      <w:r w:rsidRPr="00C55688">
        <w:rPr>
          <w:szCs w:val="22"/>
          <w:lang w:val="bg-BG"/>
        </w:rPr>
        <w:t>20</w:t>
      </w:r>
      <w:r w:rsidR="00221CAA" w:rsidRPr="0092317B">
        <w:rPr>
          <w:szCs w:val="22"/>
          <w:lang w:val="bg-BG"/>
        </w:rPr>
        <w:t> </w:t>
      </w:r>
      <w:r w:rsidRPr="00C55688">
        <w:rPr>
          <w:szCs w:val="22"/>
          <w:lang w:val="bg-BG"/>
        </w:rPr>
        <w:t>kg е</w:t>
      </w:r>
      <w:bookmarkEnd w:id="357"/>
      <w:r w:rsidRPr="00C55688">
        <w:rPr>
          <w:szCs w:val="22"/>
          <w:lang w:val="bg-BG"/>
        </w:rPr>
        <w:t xml:space="preserve"> 5</w:t>
      </w:r>
      <w:r w:rsidR="00221CAA" w:rsidRPr="0092317B">
        <w:rPr>
          <w:szCs w:val="22"/>
          <w:lang w:val="bg-BG"/>
        </w:rPr>
        <w:t> </w:t>
      </w:r>
      <w:r w:rsidRPr="00C55688">
        <w:rPr>
          <w:szCs w:val="22"/>
          <w:lang w:val="bg-BG"/>
        </w:rPr>
        <w:t>mg</w:t>
      </w:r>
      <w:r w:rsidR="00814CA2" w:rsidRPr="0092317B">
        <w:rPr>
          <w:szCs w:val="22"/>
          <w:lang w:val="bg-BG"/>
        </w:rPr>
        <w:t xml:space="preserve"> веднъж дневно</w:t>
      </w:r>
      <w:r w:rsidRPr="00C55688">
        <w:rPr>
          <w:szCs w:val="22"/>
          <w:lang w:val="bg-BG"/>
        </w:rPr>
        <w:t>.</w:t>
      </w:r>
      <w:bookmarkEnd w:id="354"/>
    </w:p>
    <w:p w14:paraId="7EB37117" w14:textId="77777777" w:rsidR="00BD2374" w:rsidRPr="00CC6377" w:rsidRDefault="00BD2374" w:rsidP="00460560">
      <w:pPr>
        <w:autoSpaceDE w:val="0"/>
        <w:autoSpaceDN w:val="0"/>
        <w:adjustRightInd w:val="0"/>
        <w:rPr>
          <w:szCs w:val="22"/>
          <w:lang w:val="bg-BG"/>
        </w:rPr>
      </w:pPr>
    </w:p>
    <w:p w14:paraId="2E6DBCE9" w14:textId="52BBB184" w:rsidR="00460560" w:rsidRPr="00C55688" w:rsidDel="00FB6A21" w:rsidRDefault="00460560" w:rsidP="00460560">
      <w:pPr>
        <w:autoSpaceDE w:val="0"/>
        <w:autoSpaceDN w:val="0"/>
        <w:adjustRightInd w:val="0"/>
        <w:rPr>
          <w:del w:id="358" w:author="Author"/>
          <w:szCs w:val="22"/>
          <w:lang w:val="bg-BG"/>
        </w:rPr>
      </w:pPr>
    </w:p>
    <w:p w14:paraId="42F50ED6" w14:textId="6A74649D" w:rsidR="00460560" w:rsidRPr="00BD2374" w:rsidRDefault="0092317B" w:rsidP="00460560">
      <w:pPr>
        <w:autoSpaceDE w:val="0"/>
        <w:autoSpaceDN w:val="0"/>
        <w:adjustRightInd w:val="0"/>
        <w:rPr>
          <w:szCs w:val="22"/>
          <w:lang w:val="bg-BG"/>
        </w:rPr>
      </w:pPr>
      <w:r>
        <w:rPr>
          <w:lang w:val="bg-BG"/>
        </w:rPr>
        <w:t>Алтернативно с</w:t>
      </w:r>
      <w:r w:rsidR="003A26D5">
        <w:rPr>
          <w:lang w:val="bg-BG"/>
        </w:rPr>
        <w:t>ъществува перорал</w:t>
      </w:r>
      <w:r>
        <w:rPr>
          <w:lang w:val="bg-BG"/>
        </w:rPr>
        <w:t xml:space="preserve">ен разтвор </w:t>
      </w:r>
      <w:r w:rsidR="00460560" w:rsidRPr="00C55688">
        <w:rPr>
          <w:lang w:val="bg-BG"/>
        </w:rPr>
        <w:t>за пациенти от всички възрастови групи</w:t>
      </w:r>
      <w:r w:rsidR="003A26D5">
        <w:rPr>
          <w:lang w:val="bg-BG"/>
        </w:rPr>
        <w:t>, които може да се нуждаят от</w:t>
      </w:r>
      <w:r w:rsidR="00460560" w:rsidRPr="00C55688">
        <w:rPr>
          <w:lang w:val="bg-BG"/>
        </w:rPr>
        <w:t xml:space="preserve"> използване на назогастрална или гастростомна</w:t>
      </w:r>
      <w:r w:rsidR="003A26D5">
        <w:rPr>
          <w:lang w:val="bg-BG"/>
        </w:rPr>
        <w:t xml:space="preserve"> сонда</w:t>
      </w:r>
      <w:r w:rsidR="00460560" w:rsidRPr="00C55688">
        <w:rPr>
          <w:lang w:val="bg-BG"/>
        </w:rPr>
        <w:t>. Вижте КХП на Evrysdi прах за перорал</w:t>
      </w:r>
      <w:r w:rsidR="00E818C5">
        <w:rPr>
          <w:lang w:val="bg-BG"/>
        </w:rPr>
        <w:t>ен разтвор</w:t>
      </w:r>
      <w:r w:rsidR="00460560" w:rsidRPr="00C55688">
        <w:rPr>
          <w:lang w:val="bg-BG"/>
        </w:rPr>
        <w:t>. Лекарят трябва да предпише подходяща</w:t>
      </w:r>
      <w:r w:rsidR="00E818C5">
        <w:rPr>
          <w:lang w:val="bg-BG"/>
        </w:rPr>
        <w:t>та</w:t>
      </w:r>
      <w:r w:rsidR="00460560" w:rsidRPr="00C55688">
        <w:rPr>
          <w:lang w:val="bg-BG"/>
        </w:rPr>
        <w:t xml:space="preserve"> лекарствена форма </w:t>
      </w:r>
      <w:r w:rsidR="003A26D5">
        <w:rPr>
          <w:lang w:val="bg-BG"/>
        </w:rPr>
        <w:t>в зависимост от</w:t>
      </w:r>
      <w:r w:rsidR="00460560" w:rsidRPr="00C55688">
        <w:rPr>
          <w:lang w:val="bg-BG"/>
        </w:rPr>
        <w:t xml:space="preserve"> необходимата доза и </w:t>
      </w:r>
      <w:r w:rsidR="003A26D5">
        <w:rPr>
          <w:lang w:val="bg-BG"/>
        </w:rPr>
        <w:t>нуждите</w:t>
      </w:r>
      <w:r w:rsidR="00460560" w:rsidRPr="00C55688">
        <w:rPr>
          <w:lang w:val="bg-BG"/>
        </w:rPr>
        <w:t xml:space="preserve"> на пациента</w:t>
      </w:r>
      <w:r w:rsidR="00AD377F">
        <w:rPr>
          <w:lang w:val="bg-BG"/>
        </w:rPr>
        <w:t>,</w:t>
      </w:r>
      <w:r w:rsidR="00AD377F" w:rsidRPr="00AD377F">
        <w:rPr>
          <w:lang w:val="bg-BG"/>
        </w:rPr>
        <w:t xml:space="preserve"> </w:t>
      </w:r>
      <w:r w:rsidR="00AD377F" w:rsidRPr="00EB2DE6">
        <w:rPr>
          <w:lang w:val="bg-BG"/>
        </w:rPr>
        <w:t>включително способността на пациента да п</w:t>
      </w:r>
      <w:r w:rsidR="00AD377F">
        <w:rPr>
          <w:lang w:val="bg-BG"/>
        </w:rPr>
        <w:t>реглъща</w:t>
      </w:r>
      <w:r w:rsidR="00460560" w:rsidRPr="00C55688">
        <w:rPr>
          <w:lang w:val="bg-BG"/>
        </w:rPr>
        <w:t>. При пациенти със затруднения при поглъщането на цяла таблетка тя може да се диспергира или да се предпише прах за перорал</w:t>
      </w:r>
      <w:r w:rsidR="00E818C5">
        <w:rPr>
          <w:lang w:val="bg-BG"/>
        </w:rPr>
        <w:t>е</w:t>
      </w:r>
      <w:r w:rsidR="003A26D5">
        <w:rPr>
          <w:lang w:val="bg-BG"/>
        </w:rPr>
        <w:t xml:space="preserve">н </w:t>
      </w:r>
      <w:r w:rsidR="00E818C5">
        <w:rPr>
          <w:lang w:val="bg-BG"/>
        </w:rPr>
        <w:t>разтвор</w:t>
      </w:r>
      <w:r w:rsidR="00460560" w:rsidRPr="00C55688">
        <w:rPr>
          <w:lang w:val="bg-BG"/>
        </w:rPr>
        <w:t>.</w:t>
      </w:r>
    </w:p>
    <w:p w14:paraId="4E46F990" w14:textId="77777777" w:rsidR="00460560" w:rsidRPr="00C55688" w:rsidRDefault="00460560" w:rsidP="00460560">
      <w:pPr>
        <w:autoSpaceDE w:val="0"/>
        <w:autoSpaceDN w:val="0"/>
        <w:adjustRightInd w:val="0"/>
        <w:rPr>
          <w:szCs w:val="22"/>
          <w:lang w:val="bg-BG"/>
        </w:rPr>
      </w:pPr>
    </w:p>
    <w:p w14:paraId="13E0F0A4" w14:textId="448C107E" w:rsidR="00460560" w:rsidRPr="00C55688" w:rsidRDefault="003A26D5" w:rsidP="00460560">
      <w:pPr>
        <w:autoSpaceDE w:val="0"/>
        <w:autoSpaceDN w:val="0"/>
        <w:adjustRightInd w:val="0"/>
        <w:rPr>
          <w:szCs w:val="22"/>
          <w:lang w:val="bg-BG"/>
        </w:rPr>
      </w:pPr>
      <w:r>
        <w:rPr>
          <w:lang w:val="bg-BG"/>
        </w:rPr>
        <w:t>Л</w:t>
      </w:r>
      <w:r w:rsidR="00460560" w:rsidRPr="00C55688">
        <w:rPr>
          <w:lang w:val="bg-BG"/>
        </w:rPr>
        <w:t>ечение</w:t>
      </w:r>
      <w:r>
        <w:rPr>
          <w:lang w:val="bg-BG"/>
        </w:rPr>
        <w:t>то</w:t>
      </w:r>
      <w:r w:rsidR="00460560" w:rsidRPr="00C55688">
        <w:rPr>
          <w:lang w:val="bg-BG"/>
        </w:rPr>
        <w:t xml:space="preserve"> с дневна доза над 5 mg</w:t>
      </w:r>
      <w:r>
        <w:rPr>
          <w:lang w:val="bg-BG"/>
        </w:rPr>
        <w:t xml:space="preserve"> не е проучвано</w:t>
      </w:r>
      <w:r w:rsidR="00460560" w:rsidRPr="00C55688">
        <w:rPr>
          <w:lang w:val="bg-BG"/>
        </w:rPr>
        <w:t>.</w:t>
      </w:r>
    </w:p>
    <w:p w14:paraId="377C8990" w14:textId="77777777" w:rsidR="00460560" w:rsidRPr="00C55688" w:rsidRDefault="00460560" w:rsidP="00460560">
      <w:pPr>
        <w:keepNext/>
        <w:keepLines/>
        <w:rPr>
          <w:szCs w:val="22"/>
          <w:u w:val="single"/>
          <w:lang w:val="bg-BG"/>
        </w:rPr>
      </w:pPr>
    </w:p>
    <w:p w14:paraId="3FB625D1" w14:textId="4C619D5F" w:rsidR="00460560" w:rsidRPr="00C55688" w:rsidRDefault="00460560" w:rsidP="00460560">
      <w:pPr>
        <w:keepNext/>
        <w:keepLines/>
        <w:rPr>
          <w:i/>
          <w:szCs w:val="22"/>
          <w:lang w:val="bg-BG"/>
        </w:rPr>
      </w:pPr>
      <w:r w:rsidRPr="00C55688">
        <w:rPr>
          <w:i/>
          <w:lang w:val="bg-BG"/>
        </w:rPr>
        <w:t>За</w:t>
      </w:r>
      <w:r w:rsidR="003A26D5">
        <w:rPr>
          <w:i/>
          <w:lang w:val="bg-BG"/>
        </w:rPr>
        <w:t>бавени</w:t>
      </w:r>
      <w:r w:rsidRPr="00C55688">
        <w:rPr>
          <w:i/>
          <w:lang w:val="bg-BG"/>
        </w:rPr>
        <w:t xml:space="preserve"> или пропуснати дози</w:t>
      </w:r>
    </w:p>
    <w:p w14:paraId="49D587DC" w14:textId="24D11C3C" w:rsidR="00460560" w:rsidRPr="00C55688" w:rsidRDefault="00460560" w:rsidP="00460560">
      <w:pPr>
        <w:rPr>
          <w:szCs w:val="22"/>
          <w:lang w:val="bg-BG"/>
        </w:rPr>
      </w:pPr>
      <w:r w:rsidRPr="00C55688">
        <w:rPr>
          <w:lang w:val="bg-BG"/>
        </w:rPr>
        <w:t xml:space="preserve">Ако се пропусне планирана доза, тя трябва да се приложи възможно най-скоро, ако все още е в рамките на 6 часа от планираната доза. В противен случай пропуснатата доза трябва да </w:t>
      </w:r>
      <w:r w:rsidR="003A26D5">
        <w:rPr>
          <w:lang w:val="bg-BG"/>
        </w:rPr>
        <w:t>се прескочи</w:t>
      </w:r>
      <w:r w:rsidRPr="00C55688">
        <w:rPr>
          <w:lang w:val="bg-BG"/>
        </w:rPr>
        <w:t xml:space="preserve"> и </w:t>
      </w:r>
      <w:r w:rsidR="003A26D5">
        <w:rPr>
          <w:lang w:val="bg-BG"/>
        </w:rPr>
        <w:t xml:space="preserve">да се приложи </w:t>
      </w:r>
      <w:r w:rsidRPr="00C55688">
        <w:rPr>
          <w:lang w:val="bg-BG"/>
        </w:rPr>
        <w:t xml:space="preserve">следващата доза </w:t>
      </w:r>
      <w:r w:rsidR="003A26D5">
        <w:rPr>
          <w:lang w:val="bg-BG"/>
        </w:rPr>
        <w:t>в редовно планираното време на</w:t>
      </w:r>
      <w:r w:rsidRPr="00C55688">
        <w:rPr>
          <w:lang w:val="bg-BG"/>
        </w:rPr>
        <w:t xml:space="preserve"> следващия ден.</w:t>
      </w:r>
    </w:p>
    <w:p w14:paraId="1FC9E0F6" w14:textId="77777777" w:rsidR="00460560" w:rsidRPr="00C55688" w:rsidRDefault="00460560" w:rsidP="00460560">
      <w:pPr>
        <w:rPr>
          <w:szCs w:val="22"/>
          <w:lang w:val="bg-BG"/>
        </w:rPr>
      </w:pPr>
    </w:p>
    <w:p w14:paraId="1EC7EF46" w14:textId="66E6FC51" w:rsidR="00460560" w:rsidRPr="00C55688" w:rsidRDefault="00460560" w:rsidP="00460560">
      <w:pPr>
        <w:rPr>
          <w:szCs w:val="22"/>
          <w:lang w:val="bg-BG"/>
        </w:rPr>
      </w:pPr>
      <w:r w:rsidRPr="00C55688">
        <w:rPr>
          <w:lang w:val="bg-BG"/>
        </w:rPr>
        <w:lastRenderedPageBreak/>
        <w:t>Ако доза</w:t>
      </w:r>
      <w:r w:rsidR="003A26D5">
        <w:rPr>
          <w:lang w:val="bg-BG"/>
        </w:rPr>
        <w:t>та</w:t>
      </w:r>
      <w:r w:rsidRPr="00C55688">
        <w:rPr>
          <w:lang w:val="bg-BG"/>
        </w:rPr>
        <w:t xml:space="preserve"> не е </w:t>
      </w:r>
      <w:r w:rsidR="003A26D5">
        <w:rPr>
          <w:lang w:val="bg-BG"/>
        </w:rPr>
        <w:t xml:space="preserve">преглътната </w:t>
      </w:r>
      <w:r w:rsidRPr="00C55688">
        <w:rPr>
          <w:lang w:val="bg-BG"/>
        </w:rPr>
        <w:t>напъл</w:t>
      </w:r>
      <w:r w:rsidR="003A26D5">
        <w:rPr>
          <w:lang w:val="bg-BG"/>
        </w:rPr>
        <w:t>но</w:t>
      </w:r>
      <w:r w:rsidRPr="00C55688">
        <w:rPr>
          <w:lang w:val="bg-BG"/>
        </w:rPr>
        <w:t xml:space="preserve"> или настъпи повръщане след приемане на доза</w:t>
      </w:r>
      <w:r w:rsidR="003A26D5">
        <w:rPr>
          <w:lang w:val="bg-BG"/>
        </w:rPr>
        <w:t>та</w:t>
      </w:r>
      <w:r w:rsidRPr="00C55688">
        <w:rPr>
          <w:lang w:val="bg-BG"/>
        </w:rPr>
        <w:t xml:space="preserve"> </w:t>
      </w:r>
      <w:ins w:id="359" w:author="Author">
        <w:r w:rsidR="00F51747" w:rsidRPr="002A473F">
          <w:rPr>
            <w:szCs w:val="22"/>
            <w:lang w:val="bg-BG"/>
          </w:rPr>
          <w:t>рисдиплам</w:t>
        </w:r>
      </w:ins>
      <w:del w:id="360" w:author="Author">
        <w:r w:rsidRPr="00C55688" w:rsidDel="00F51747">
          <w:rPr>
            <w:lang w:val="bg-BG"/>
          </w:rPr>
          <w:delText>Evrysdi</w:delText>
        </w:r>
      </w:del>
      <w:r w:rsidRPr="00C55688">
        <w:rPr>
          <w:lang w:val="bg-BG"/>
        </w:rPr>
        <w:t xml:space="preserve">, не трябва да се прилага друга доза, за да се </w:t>
      </w:r>
      <w:r w:rsidR="003A26D5">
        <w:rPr>
          <w:lang w:val="bg-BG"/>
        </w:rPr>
        <w:t>компенсира</w:t>
      </w:r>
      <w:r w:rsidRPr="00C55688">
        <w:rPr>
          <w:lang w:val="bg-BG"/>
        </w:rPr>
        <w:t xml:space="preserve"> непълната доза. Следващата доза трябва да се приложи в </w:t>
      </w:r>
      <w:r w:rsidR="003A26D5">
        <w:rPr>
          <w:lang w:val="bg-BG"/>
        </w:rPr>
        <w:t>редовно</w:t>
      </w:r>
      <w:r w:rsidRPr="00C55688">
        <w:rPr>
          <w:lang w:val="bg-BG"/>
        </w:rPr>
        <w:t xml:space="preserve"> планирано</w:t>
      </w:r>
      <w:r w:rsidR="003A26D5">
        <w:rPr>
          <w:lang w:val="bg-BG"/>
        </w:rPr>
        <w:t>то</w:t>
      </w:r>
      <w:r w:rsidRPr="00C55688">
        <w:rPr>
          <w:lang w:val="bg-BG"/>
        </w:rPr>
        <w:t xml:space="preserve"> време.</w:t>
      </w:r>
    </w:p>
    <w:p w14:paraId="773302DA" w14:textId="77777777" w:rsidR="00460560" w:rsidRPr="00C55688" w:rsidRDefault="00460560" w:rsidP="00460560">
      <w:pPr>
        <w:autoSpaceDE w:val="0"/>
        <w:autoSpaceDN w:val="0"/>
        <w:adjustRightInd w:val="0"/>
        <w:rPr>
          <w:szCs w:val="22"/>
          <w:lang w:val="bg-BG"/>
        </w:rPr>
      </w:pPr>
    </w:p>
    <w:p w14:paraId="7B016EC3" w14:textId="77777777" w:rsidR="00460560" w:rsidRPr="00C55688" w:rsidRDefault="00460560" w:rsidP="009C357A">
      <w:pPr>
        <w:keepNext/>
        <w:keepLines/>
        <w:widowControl w:val="0"/>
        <w:autoSpaceDE w:val="0"/>
        <w:autoSpaceDN w:val="0"/>
        <w:adjustRightInd w:val="0"/>
        <w:rPr>
          <w:i/>
          <w:szCs w:val="22"/>
          <w:lang w:val="bg-BG"/>
        </w:rPr>
        <w:pPrChange w:id="361" w:author="Author">
          <w:pPr>
            <w:autoSpaceDE w:val="0"/>
            <w:autoSpaceDN w:val="0"/>
            <w:adjustRightInd w:val="0"/>
          </w:pPr>
        </w:pPrChange>
      </w:pPr>
      <w:r w:rsidRPr="00C55688">
        <w:rPr>
          <w:i/>
          <w:lang w:val="bg-BG"/>
        </w:rPr>
        <w:t xml:space="preserve">Старческа възраст </w:t>
      </w:r>
    </w:p>
    <w:p w14:paraId="01031B91" w14:textId="5FCB8810" w:rsidR="00460560" w:rsidRPr="00C55688" w:rsidRDefault="00682B77" w:rsidP="009C357A">
      <w:pPr>
        <w:keepNext/>
        <w:keepLines/>
        <w:widowControl w:val="0"/>
        <w:autoSpaceDE w:val="0"/>
        <w:autoSpaceDN w:val="0"/>
        <w:adjustRightInd w:val="0"/>
        <w:rPr>
          <w:lang w:val="bg-BG"/>
        </w:rPr>
        <w:pPrChange w:id="362" w:author="Author">
          <w:pPr>
            <w:autoSpaceDE w:val="0"/>
            <w:autoSpaceDN w:val="0"/>
            <w:adjustRightInd w:val="0"/>
          </w:pPr>
        </w:pPrChange>
      </w:pPr>
      <w:r>
        <w:rPr>
          <w:lang w:val="bg-BG"/>
        </w:rPr>
        <w:t xml:space="preserve">Въз основа на ограничени данни при лица на и над 65 години, не е необходимо коригиране на </w:t>
      </w:r>
      <w:r w:rsidR="00460560" w:rsidRPr="00C55688">
        <w:rPr>
          <w:lang w:val="bg-BG"/>
        </w:rPr>
        <w:t>дозата при пациенти в старческа възраст (вж. точка 5.2).</w:t>
      </w:r>
    </w:p>
    <w:p w14:paraId="6F452C5D" w14:textId="77777777" w:rsidR="00460560" w:rsidRPr="00C55688" w:rsidRDefault="00460560" w:rsidP="00460560">
      <w:pPr>
        <w:autoSpaceDE w:val="0"/>
        <w:autoSpaceDN w:val="0"/>
        <w:adjustRightInd w:val="0"/>
        <w:rPr>
          <w:szCs w:val="22"/>
          <w:lang w:val="bg-BG"/>
        </w:rPr>
      </w:pPr>
    </w:p>
    <w:p w14:paraId="4BC3EFCF" w14:textId="77777777" w:rsidR="00460560" w:rsidRPr="00C55688" w:rsidRDefault="00460560" w:rsidP="00460560">
      <w:pPr>
        <w:autoSpaceDE w:val="0"/>
        <w:autoSpaceDN w:val="0"/>
        <w:adjustRightInd w:val="0"/>
        <w:rPr>
          <w:i/>
          <w:szCs w:val="22"/>
          <w:lang w:val="bg-BG"/>
        </w:rPr>
      </w:pPr>
      <w:r w:rsidRPr="00C55688">
        <w:rPr>
          <w:i/>
          <w:lang w:val="bg-BG"/>
        </w:rPr>
        <w:t>Бъбречно увреждане</w:t>
      </w:r>
    </w:p>
    <w:p w14:paraId="36D3BF87" w14:textId="77777777" w:rsidR="00460560" w:rsidRPr="00C55688" w:rsidRDefault="00460560" w:rsidP="00460560">
      <w:pPr>
        <w:autoSpaceDE w:val="0"/>
        <w:autoSpaceDN w:val="0"/>
        <w:adjustRightInd w:val="0"/>
        <w:rPr>
          <w:szCs w:val="22"/>
          <w:lang w:val="bg-BG"/>
        </w:rPr>
      </w:pPr>
      <w:r w:rsidRPr="00C55688">
        <w:rPr>
          <w:lang w:val="bg-BG"/>
        </w:rPr>
        <w:t>Рисдиплам не е проучен в тази популация. Не се очаква коригиране на дозата при пациенти с бъбречно увреждане (вж. точка 5.2).</w:t>
      </w:r>
    </w:p>
    <w:p w14:paraId="74676406" w14:textId="77777777" w:rsidR="00460560" w:rsidRPr="00C55688" w:rsidRDefault="00460560" w:rsidP="00460560">
      <w:pPr>
        <w:autoSpaceDE w:val="0"/>
        <w:autoSpaceDN w:val="0"/>
        <w:adjustRightInd w:val="0"/>
        <w:rPr>
          <w:i/>
          <w:szCs w:val="22"/>
          <w:lang w:val="bg-BG"/>
        </w:rPr>
      </w:pPr>
    </w:p>
    <w:p w14:paraId="3D752D0C" w14:textId="77777777" w:rsidR="00460560" w:rsidRPr="00C55688" w:rsidRDefault="00460560" w:rsidP="00460560">
      <w:pPr>
        <w:autoSpaceDE w:val="0"/>
        <w:autoSpaceDN w:val="0"/>
        <w:adjustRightInd w:val="0"/>
        <w:rPr>
          <w:i/>
          <w:szCs w:val="22"/>
          <w:lang w:val="bg-BG"/>
        </w:rPr>
      </w:pPr>
      <w:r w:rsidRPr="00C55688">
        <w:rPr>
          <w:i/>
          <w:lang w:val="bg-BG"/>
        </w:rPr>
        <w:t>Чернодробно увреждане</w:t>
      </w:r>
    </w:p>
    <w:p w14:paraId="534DEA5E" w14:textId="5BC8225F" w:rsidR="00460560" w:rsidRPr="00C55688" w:rsidRDefault="00460560" w:rsidP="00460560">
      <w:pPr>
        <w:rPr>
          <w:szCs w:val="22"/>
          <w:lang w:val="bg-BG"/>
        </w:rPr>
      </w:pPr>
      <w:r w:rsidRPr="00C55688">
        <w:rPr>
          <w:lang w:val="bg-BG"/>
        </w:rPr>
        <w:t>Не е необходима кор</w:t>
      </w:r>
      <w:r w:rsidR="00617FD0">
        <w:rPr>
          <w:lang w:val="bg-BG"/>
        </w:rPr>
        <w:t>игиране</w:t>
      </w:r>
      <w:r w:rsidRPr="00C55688">
        <w:rPr>
          <w:lang w:val="bg-BG"/>
        </w:rPr>
        <w:t xml:space="preserve"> на дозата при пациенти с леко или умерен</w:t>
      </w:r>
      <w:r w:rsidR="00617FD0">
        <w:rPr>
          <w:lang w:val="bg-BG"/>
        </w:rPr>
        <w:t>а степен на</w:t>
      </w:r>
      <w:r w:rsidRPr="00C55688">
        <w:rPr>
          <w:lang w:val="bg-BG"/>
        </w:rPr>
        <w:t xml:space="preserve"> чернодробно увреждане. Пациенти с тежк</w:t>
      </w:r>
      <w:r w:rsidR="00617FD0">
        <w:rPr>
          <w:lang w:val="bg-BG"/>
        </w:rPr>
        <w:t>а степен на</w:t>
      </w:r>
      <w:r w:rsidRPr="00C55688">
        <w:rPr>
          <w:lang w:val="bg-BG"/>
        </w:rPr>
        <w:t xml:space="preserve"> чернодробно увреждане не са </w:t>
      </w:r>
      <w:r w:rsidR="00617FD0">
        <w:rPr>
          <w:lang w:val="bg-BG"/>
        </w:rPr>
        <w:t>проучвани</w:t>
      </w:r>
      <w:r w:rsidRPr="00C55688">
        <w:rPr>
          <w:lang w:val="bg-BG"/>
        </w:rPr>
        <w:t xml:space="preserve"> и </w:t>
      </w:r>
      <w:r w:rsidR="00617FD0">
        <w:rPr>
          <w:lang w:val="bg-BG"/>
        </w:rPr>
        <w:t xml:space="preserve">може да имат повишена </w:t>
      </w:r>
      <w:r w:rsidRPr="00C55688">
        <w:rPr>
          <w:lang w:val="bg-BG"/>
        </w:rPr>
        <w:t>експозиция на рисдиплам (вж. точки 5.1 и 5.2).</w:t>
      </w:r>
    </w:p>
    <w:p w14:paraId="6F24FD26" w14:textId="77777777" w:rsidR="00460560" w:rsidRPr="00C55688" w:rsidRDefault="00460560" w:rsidP="00460560">
      <w:pPr>
        <w:rPr>
          <w:szCs w:val="22"/>
          <w:lang w:val="bg-BG"/>
        </w:rPr>
      </w:pPr>
    </w:p>
    <w:p w14:paraId="7910954F" w14:textId="77777777" w:rsidR="00460560" w:rsidRPr="00C55688" w:rsidRDefault="00460560" w:rsidP="00460560">
      <w:pPr>
        <w:autoSpaceDE w:val="0"/>
        <w:autoSpaceDN w:val="0"/>
        <w:adjustRightInd w:val="0"/>
        <w:rPr>
          <w:szCs w:val="22"/>
          <w:lang w:val="bg-BG"/>
        </w:rPr>
      </w:pPr>
      <w:r w:rsidRPr="00C55688">
        <w:rPr>
          <w:i/>
          <w:lang w:val="bg-BG"/>
        </w:rPr>
        <w:t>Педиатрична популация</w:t>
      </w:r>
    </w:p>
    <w:p w14:paraId="0C3CF74E" w14:textId="485AA710" w:rsidR="00460560" w:rsidRPr="00C55688" w:rsidRDefault="00460560" w:rsidP="00460560">
      <w:pPr>
        <w:rPr>
          <w:szCs w:val="22"/>
          <w:lang w:val="bg-BG"/>
        </w:rPr>
      </w:pPr>
      <w:r w:rsidRPr="00C55688">
        <w:rPr>
          <w:lang w:val="bg-BG"/>
        </w:rPr>
        <w:t>Н</w:t>
      </w:r>
      <w:r w:rsidR="00F10F78">
        <w:rPr>
          <w:lang w:val="bg-BG"/>
        </w:rPr>
        <w:t>яма</w:t>
      </w:r>
      <w:r w:rsidRPr="00C55688">
        <w:rPr>
          <w:lang w:val="bg-BG"/>
        </w:rPr>
        <w:t xml:space="preserve"> съответна употреба на </w:t>
      </w:r>
      <w:ins w:id="363" w:author="Author">
        <w:r w:rsidR="00F51747" w:rsidRPr="002A473F">
          <w:rPr>
            <w:szCs w:val="22"/>
            <w:lang w:val="bg-BG"/>
          </w:rPr>
          <w:t>рисдиплам</w:t>
        </w:r>
      </w:ins>
      <w:del w:id="364" w:author="Author">
        <w:r w:rsidRPr="00C55688" w:rsidDel="00F51747">
          <w:rPr>
            <w:lang w:val="bg-BG"/>
          </w:rPr>
          <w:delText>Evrysdi</w:delText>
        </w:r>
      </w:del>
      <w:r w:rsidRPr="00C55688">
        <w:rPr>
          <w:lang w:val="bg-BG"/>
        </w:rPr>
        <w:t xml:space="preserve"> филмирани таблетки при деца на възраст &lt; 2</w:t>
      </w:r>
      <w:r w:rsidR="00221CAA" w:rsidRPr="003F5D95">
        <w:rPr>
          <w:lang w:val="bg-BG"/>
        </w:rPr>
        <w:t> </w:t>
      </w:r>
      <w:r w:rsidRPr="00C55688">
        <w:rPr>
          <w:lang w:val="bg-BG"/>
        </w:rPr>
        <w:t>години и &lt; 20 kg.</w:t>
      </w:r>
    </w:p>
    <w:p w14:paraId="19E82BB4" w14:textId="77777777" w:rsidR="00460560" w:rsidRPr="00C55688" w:rsidRDefault="00460560" w:rsidP="00460560">
      <w:pPr>
        <w:autoSpaceDE w:val="0"/>
        <w:autoSpaceDN w:val="0"/>
        <w:adjustRightInd w:val="0"/>
        <w:rPr>
          <w:i/>
          <w:szCs w:val="22"/>
          <w:lang w:val="bg-BG"/>
        </w:rPr>
      </w:pPr>
    </w:p>
    <w:p w14:paraId="7AE14CFD" w14:textId="77777777" w:rsidR="00460560" w:rsidRPr="00C55688" w:rsidRDefault="00460560" w:rsidP="00C55688">
      <w:pPr>
        <w:keepNext/>
        <w:rPr>
          <w:szCs w:val="22"/>
          <w:u w:val="single"/>
          <w:lang w:val="bg-BG"/>
        </w:rPr>
      </w:pPr>
      <w:r w:rsidRPr="00C55688">
        <w:rPr>
          <w:u w:val="single"/>
          <w:lang w:val="bg-BG"/>
        </w:rPr>
        <w:t>Начин на приложение</w:t>
      </w:r>
    </w:p>
    <w:p w14:paraId="30537362" w14:textId="77777777" w:rsidR="00460560" w:rsidRPr="00C55688" w:rsidRDefault="00460560" w:rsidP="00C55688">
      <w:pPr>
        <w:keepNext/>
        <w:autoSpaceDE w:val="0"/>
        <w:autoSpaceDN w:val="0"/>
        <w:adjustRightInd w:val="0"/>
        <w:rPr>
          <w:szCs w:val="22"/>
          <w:lang w:val="bg-BG"/>
        </w:rPr>
      </w:pPr>
    </w:p>
    <w:p w14:paraId="0C7E389E" w14:textId="3BE6E08F" w:rsidR="00460560" w:rsidRPr="00C55688" w:rsidRDefault="00460560" w:rsidP="00460560">
      <w:pPr>
        <w:autoSpaceDE w:val="0"/>
        <w:autoSpaceDN w:val="0"/>
        <w:adjustRightInd w:val="0"/>
        <w:rPr>
          <w:szCs w:val="22"/>
          <w:lang w:val="bg-BG"/>
        </w:rPr>
      </w:pPr>
      <w:r w:rsidRPr="00C55688">
        <w:rPr>
          <w:lang w:val="bg-BG"/>
        </w:rPr>
        <w:t>Перорално приложение</w:t>
      </w:r>
    </w:p>
    <w:p w14:paraId="614EB9D9" w14:textId="77777777" w:rsidR="00460560" w:rsidRPr="00C55688" w:rsidRDefault="00460560" w:rsidP="00460560">
      <w:pPr>
        <w:autoSpaceDE w:val="0"/>
        <w:autoSpaceDN w:val="0"/>
        <w:adjustRightInd w:val="0"/>
        <w:rPr>
          <w:szCs w:val="22"/>
          <w:lang w:val="bg-BG"/>
        </w:rPr>
      </w:pPr>
    </w:p>
    <w:p w14:paraId="243C995E" w14:textId="18FFB542" w:rsidR="00460560" w:rsidRPr="00C55688" w:rsidRDefault="00460560" w:rsidP="00460560">
      <w:pPr>
        <w:rPr>
          <w:lang w:val="bg-BG"/>
        </w:rPr>
      </w:pPr>
      <w:bookmarkStart w:id="365" w:name="_Hlk157412608"/>
      <w:r w:rsidRPr="00C55688">
        <w:rPr>
          <w:lang w:val="bg-BG"/>
        </w:rPr>
        <w:t xml:space="preserve">Препоръчва се медицински специалист (МС) да обсъди с пациента или </w:t>
      </w:r>
      <w:r w:rsidR="00466145">
        <w:rPr>
          <w:lang w:val="bg-BG"/>
        </w:rPr>
        <w:t xml:space="preserve">обгрижващото го </w:t>
      </w:r>
      <w:r w:rsidRPr="00C55688">
        <w:rPr>
          <w:lang w:val="bg-BG"/>
        </w:rPr>
        <w:t>лице как се приготв</w:t>
      </w:r>
      <w:r w:rsidR="00466145">
        <w:rPr>
          <w:lang w:val="bg-BG"/>
        </w:rPr>
        <w:t>я</w:t>
      </w:r>
      <w:r w:rsidRPr="00C55688">
        <w:rPr>
          <w:lang w:val="bg-BG"/>
        </w:rPr>
        <w:t xml:space="preserve"> предписаната дневна доза преди прил</w:t>
      </w:r>
      <w:r w:rsidR="00466145">
        <w:rPr>
          <w:lang w:val="bg-BG"/>
        </w:rPr>
        <w:t>ожението</w:t>
      </w:r>
      <w:r w:rsidRPr="00C55688">
        <w:rPr>
          <w:lang w:val="bg-BG"/>
        </w:rPr>
        <w:t xml:space="preserve"> на първата доза.</w:t>
      </w:r>
    </w:p>
    <w:p w14:paraId="43D47554" w14:textId="77777777" w:rsidR="00460560" w:rsidRPr="00C55688" w:rsidRDefault="00460560" w:rsidP="00460560">
      <w:pPr>
        <w:autoSpaceDE w:val="0"/>
        <w:autoSpaceDN w:val="0"/>
        <w:adjustRightInd w:val="0"/>
        <w:rPr>
          <w:szCs w:val="22"/>
          <w:lang w:val="bg-BG"/>
        </w:rPr>
      </w:pPr>
    </w:p>
    <w:p w14:paraId="48A5EA9C" w14:textId="0E44CD4E" w:rsidR="00460560" w:rsidRPr="00BD2374" w:rsidRDefault="00460560" w:rsidP="00460560">
      <w:pPr>
        <w:autoSpaceDE w:val="0"/>
        <w:autoSpaceDN w:val="0"/>
        <w:adjustRightInd w:val="0"/>
        <w:rPr>
          <w:szCs w:val="22"/>
          <w:lang w:val="bg-BG"/>
        </w:rPr>
      </w:pPr>
      <w:r w:rsidRPr="00C55688">
        <w:rPr>
          <w:lang w:val="bg-BG"/>
        </w:rPr>
        <w:t>Evrysdi се приема перорално веднъж дневно със или без храна по приблизително едно и също време всеки ден.</w:t>
      </w:r>
    </w:p>
    <w:p w14:paraId="20264D5F" w14:textId="77777777" w:rsidR="00460560" w:rsidRPr="00C55688" w:rsidRDefault="00460560" w:rsidP="00460560">
      <w:pPr>
        <w:autoSpaceDE w:val="0"/>
        <w:autoSpaceDN w:val="0"/>
        <w:adjustRightInd w:val="0"/>
        <w:rPr>
          <w:szCs w:val="22"/>
          <w:lang w:val="bg-BG"/>
        </w:rPr>
      </w:pPr>
    </w:p>
    <w:p w14:paraId="78730229" w14:textId="0084DCE4" w:rsidR="00460560" w:rsidRPr="00BD2374" w:rsidRDefault="00460560" w:rsidP="00460560">
      <w:pPr>
        <w:autoSpaceDE w:val="0"/>
        <w:autoSpaceDN w:val="0"/>
        <w:adjustRightInd w:val="0"/>
        <w:rPr>
          <w:szCs w:val="22"/>
          <w:lang w:val="bg-BG"/>
        </w:rPr>
      </w:pPr>
      <w:r w:rsidRPr="00C55688">
        <w:rPr>
          <w:lang w:val="bg-BG"/>
        </w:rPr>
        <w:t>Филмираните таблетки трябва да се поглъщат цели или да се диспергират в малко количество вода при стайна температура (вж. точка 6.6). Не</w:t>
      </w:r>
      <w:r w:rsidR="00E818C5">
        <w:rPr>
          <w:lang w:val="bg-BG"/>
        </w:rPr>
        <w:t xml:space="preserve">дейте да </w:t>
      </w:r>
      <w:r w:rsidRPr="00C55688">
        <w:rPr>
          <w:lang w:val="bg-BG"/>
        </w:rPr>
        <w:t xml:space="preserve">дъвчете, </w:t>
      </w:r>
      <w:r w:rsidR="00E818C5">
        <w:rPr>
          <w:lang w:val="bg-BG"/>
        </w:rPr>
        <w:t>раз</w:t>
      </w:r>
      <w:r w:rsidRPr="00C55688">
        <w:rPr>
          <w:lang w:val="bg-BG"/>
        </w:rPr>
        <w:t>рязвате или разтрошавате таблетките.</w:t>
      </w:r>
    </w:p>
    <w:p w14:paraId="6F26D820" w14:textId="77777777" w:rsidR="00460560" w:rsidRPr="00C55688" w:rsidRDefault="00460560" w:rsidP="00460560">
      <w:pPr>
        <w:autoSpaceDE w:val="0"/>
        <w:autoSpaceDN w:val="0"/>
        <w:adjustRightInd w:val="0"/>
        <w:rPr>
          <w:szCs w:val="22"/>
          <w:lang w:val="bg-BG"/>
        </w:rPr>
      </w:pPr>
    </w:p>
    <w:p w14:paraId="403E3FEE" w14:textId="71DA0806" w:rsidR="00460560" w:rsidRPr="00C55688" w:rsidRDefault="00460560" w:rsidP="00460560">
      <w:pPr>
        <w:autoSpaceDE w:val="0"/>
        <w:autoSpaceDN w:val="0"/>
        <w:adjustRightInd w:val="0"/>
        <w:rPr>
          <w:szCs w:val="22"/>
          <w:lang w:val="bg-BG"/>
        </w:rPr>
      </w:pPr>
      <w:r w:rsidRPr="00C55688">
        <w:rPr>
          <w:lang w:val="bg-BG"/>
        </w:rPr>
        <w:t>Ако Evrysdi е диспергиран в</w:t>
      </w:r>
      <w:r w:rsidR="00607D0F">
        <w:rPr>
          <w:lang w:val="bg-BG"/>
        </w:rPr>
        <w:t>ъв вода</w:t>
      </w:r>
      <w:r w:rsidRPr="00C55688">
        <w:rPr>
          <w:lang w:val="bg-BG"/>
        </w:rPr>
        <w:t xml:space="preserve">, приемете го незабавно. </w:t>
      </w:r>
      <w:bookmarkStart w:id="366" w:name="_Hlk158477331"/>
      <w:r w:rsidRPr="00C55688">
        <w:rPr>
          <w:lang w:val="bg-BG"/>
        </w:rPr>
        <w:t xml:space="preserve">Evrysdi не трябва да се диспергира в каквато и да е течност, различна от вода. </w:t>
      </w:r>
      <w:r w:rsidR="00466145">
        <w:rPr>
          <w:lang w:val="bg-BG"/>
        </w:rPr>
        <w:t>Изхвърлете п</w:t>
      </w:r>
      <w:r w:rsidRPr="00C55688">
        <w:rPr>
          <w:lang w:val="bg-BG"/>
        </w:rPr>
        <w:t xml:space="preserve">риготвената </w:t>
      </w:r>
      <w:r w:rsidR="00466145">
        <w:rPr>
          <w:lang w:val="bg-BG"/>
        </w:rPr>
        <w:t>дисперсия</w:t>
      </w:r>
      <w:r w:rsidRPr="00C55688">
        <w:rPr>
          <w:lang w:val="bg-BG"/>
        </w:rPr>
        <w:t xml:space="preserve">, ако не се използва в рамките на 10 минути </w:t>
      </w:r>
      <w:r w:rsidR="00466145">
        <w:rPr>
          <w:lang w:val="bg-BG"/>
        </w:rPr>
        <w:t>след</w:t>
      </w:r>
      <w:r w:rsidRPr="00C55688">
        <w:rPr>
          <w:lang w:val="bg-BG"/>
        </w:rPr>
        <w:t xml:space="preserve"> добавянето на вода. </w:t>
      </w:r>
      <w:bookmarkEnd w:id="366"/>
      <w:r w:rsidRPr="00C55688">
        <w:rPr>
          <w:lang w:val="bg-BG"/>
        </w:rPr>
        <w:t xml:space="preserve">Приготвената </w:t>
      </w:r>
      <w:r w:rsidR="00466145">
        <w:rPr>
          <w:lang w:val="bg-BG"/>
        </w:rPr>
        <w:t>дисперсия</w:t>
      </w:r>
      <w:r w:rsidRPr="00C55688">
        <w:rPr>
          <w:lang w:val="bg-BG"/>
        </w:rPr>
        <w:t xml:space="preserve"> не трябва да се излага на слънчева светлина.</w:t>
      </w:r>
    </w:p>
    <w:p w14:paraId="2F27747D" w14:textId="77777777" w:rsidR="00460560" w:rsidRPr="00C55688" w:rsidRDefault="00460560" w:rsidP="00460560">
      <w:pPr>
        <w:autoSpaceDE w:val="0"/>
        <w:autoSpaceDN w:val="0"/>
        <w:adjustRightInd w:val="0"/>
        <w:rPr>
          <w:szCs w:val="22"/>
          <w:lang w:val="bg-BG"/>
        </w:rPr>
      </w:pPr>
    </w:p>
    <w:p w14:paraId="17ACAFE3" w14:textId="5472CC22" w:rsidR="00460560" w:rsidRPr="00C55688" w:rsidRDefault="00460560" w:rsidP="00460560">
      <w:pPr>
        <w:autoSpaceDE w:val="0"/>
        <w:autoSpaceDN w:val="0"/>
        <w:adjustRightInd w:val="0"/>
        <w:rPr>
          <w:szCs w:val="22"/>
          <w:lang w:val="bg-BG"/>
        </w:rPr>
      </w:pPr>
      <w:r w:rsidRPr="00C55688">
        <w:rPr>
          <w:lang w:val="bg-BG"/>
        </w:rPr>
        <w:t xml:space="preserve">Ако приготвената смес Evrysdi се разлее или </w:t>
      </w:r>
      <w:r w:rsidR="00E818C5">
        <w:rPr>
          <w:lang w:val="bg-BG"/>
        </w:rPr>
        <w:t>по</w:t>
      </w:r>
      <w:r w:rsidRPr="00C55688">
        <w:rPr>
          <w:lang w:val="bg-BG"/>
        </w:rPr>
        <w:t xml:space="preserve">падне върху кожата, </w:t>
      </w:r>
      <w:r w:rsidR="00466145">
        <w:rPr>
          <w:lang w:val="bg-BG"/>
        </w:rPr>
        <w:t>мястото</w:t>
      </w:r>
      <w:r w:rsidRPr="00C55688">
        <w:rPr>
          <w:lang w:val="bg-BG"/>
        </w:rPr>
        <w:t xml:space="preserve"> трябва да се измие със сапун и вода.</w:t>
      </w:r>
    </w:p>
    <w:p w14:paraId="56E44E16" w14:textId="77777777" w:rsidR="00460560" w:rsidRPr="00C55688" w:rsidRDefault="00460560" w:rsidP="00460560">
      <w:pPr>
        <w:autoSpaceDE w:val="0"/>
        <w:autoSpaceDN w:val="0"/>
        <w:adjustRightInd w:val="0"/>
        <w:rPr>
          <w:szCs w:val="22"/>
          <w:lang w:val="bg-BG"/>
        </w:rPr>
      </w:pPr>
    </w:p>
    <w:p w14:paraId="0F948BCB" w14:textId="23D6A9B1" w:rsidR="00460560" w:rsidRPr="00C55688" w:rsidRDefault="00466145" w:rsidP="00460560">
      <w:pPr>
        <w:rPr>
          <w:lang w:val="bg-BG"/>
        </w:rPr>
      </w:pPr>
      <w:r>
        <w:rPr>
          <w:lang w:val="bg-BG"/>
        </w:rPr>
        <w:t>Не прилагайте п</w:t>
      </w:r>
      <w:r w:rsidR="00460560" w:rsidRPr="00C55688">
        <w:rPr>
          <w:lang w:val="bg-BG"/>
        </w:rPr>
        <w:t xml:space="preserve">риготвената </w:t>
      </w:r>
      <w:r>
        <w:rPr>
          <w:lang w:val="bg-BG"/>
        </w:rPr>
        <w:t>дисперсия п</w:t>
      </w:r>
      <w:r w:rsidR="00460560" w:rsidRPr="00C55688">
        <w:rPr>
          <w:lang w:val="bg-BG"/>
        </w:rPr>
        <w:t xml:space="preserve">рез назогастрална или гастростомна </w:t>
      </w:r>
      <w:r w:rsidR="00E818C5">
        <w:rPr>
          <w:lang w:val="bg-BG"/>
        </w:rPr>
        <w:t>сонда</w:t>
      </w:r>
      <w:r w:rsidR="00460560" w:rsidRPr="00C55688">
        <w:rPr>
          <w:lang w:val="bg-BG"/>
        </w:rPr>
        <w:t xml:space="preserve">. </w:t>
      </w:r>
      <w:bookmarkStart w:id="367" w:name="_Hlk158477437"/>
      <w:bookmarkEnd w:id="365"/>
      <w:r w:rsidR="00460560" w:rsidRPr="00C55688">
        <w:rPr>
          <w:lang w:val="bg-BG"/>
        </w:rPr>
        <w:t xml:space="preserve">Ако се </w:t>
      </w:r>
      <w:r>
        <w:rPr>
          <w:lang w:val="bg-BG"/>
        </w:rPr>
        <w:t>налага</w:t>
      </w:r>
      <w:r w:rsidR="00460560" w:rsidRPr="00C55688">
        <w:rPr>
          <w:lang w:val="bg-BG"/>
        </w:rPr>
        <w:t xml:space="preserve"> прил</w:t>
      </w:r>
      <w:r>
        <w:rPr>
          <w:lang w:val="bg-BG"/>
        </w:rPr>
        <w:t>ожение</w:t>
      </w:r>
      <w:r w:rsidR="00460560" w:rsidRPr="00C55688">
        <w:rPr>
          <w:lang w:val="bg-BG"/>
        </w:rPr>
        <w:t xml:space="preserve"> чрез назогастрална или гастростомна </w:t>
      </w:r>
      <w:r w:rsidR="00E818C5">
        <w:rPr>
          <w:lang w:val="bg-BG"/>
        </w:rPr>
        <w:t>сонда</w:t>
      </w:r>
      <w:r w:rsidR="00460560" w:rsidRPr="00C55688">
        <w:rPr>
          <w:lang w:val="bg-BG"/>
        </w:rPr>
        <w:t>, трябва да се използва Evrysdi прах за перорален разтвор.</w:t>
      </w:r>
    </w:p>
    <w:bookmarkEnd w:id="367"/>
    <w:p w14:paraId="50C3B081" w14:textId="77777777" w:rsidR="00460560" w:rsidRPr="00C55688" w:rsidRDefault="00460560" w:rsidP="00460560">
      <w:pPr>
        <w:rPr>
          <w:rFonts w:cs="Arial"/>
          <w:szCs w:val="22"/>
          <w:lang w:val="bg-BG"/>
        </w:rPr>
      </w:pPr>
    </w:p>
    <w:p w14:paraId="7E5722D2" w14:textId="77777777" w:rsidR="00460560" w:rsidRPr="00C55688" w:rsidRDefault="00460560" w:rsidP="00C55688">
      <w:pPr>
        <w:keepNext/>
        <w:ind w:left="567" w:hanging="567"/>
        <w:outlineLvl w:val="0"/>
        <w:rPr>
          <w:szCs w:val="22"/>
          <w:lang w:val="bg-BG"/>
        </w:rPr>
      </w:pPr>
      <w:r w:rsidRPr="00C55688">
        <w:rPr>
          <w:b/>
          <w:szCs w:val="22"/>
          <w:lang w:val="bg-BG"/>
        </w:rPr>
        <w:t>4.3</w:t>
      </w:r>
      <w:r w:rsidRPr="00C55688">
        <w:rPr>
          <w:b/>
          <w:szCs w:val="22"/>
          <w:lang w:val="bg-BG"/>
        </w:rPr>
        <w:tab/>
        <w:t>Противопоказания</w:t>
      </w:r>
    </w:p>
    <w:p w14:paraId="6FDFC9F2" w14:textId="77777777" w:rsidR="00460560" w:rsidRPr="00C55688" w:rsidRDefault="00460560" w:rsidP="00C55688">
      <w:pPr>
        <w:keepNext/>
        <w:rPr>
          <w:szCs w:val="22"/>
          <w:lang w:val="bg-BG"/>
        </w:rPr>
      </w:pPr>
    </w:p>
    <w:p w14:paraId="77534C43" w14:textId="77777777" w:rsidR="00460560" w:rsidRPr="00C55688" w:rsidRDefault="00460560" w:rsidP="00460560">
      <w:pPr>
        <w:rPr>
          <w:szCs w:val="22"/>
          <w:lang w:val="bg-BG"/>
        </w:rPr>
      </w:pPr>
      <w:r w:rsidRPr="00C55688">
        <w:rPr>
          <w:lang w:val="bg-BG"/>
        </w:rPr>
        <w:t>Свръхчувствителност към активното вещество или някое от помощните вещества, изброени в точка 6.1.</w:t>
      </w:r>
    </w:p>
    <w:p w14:paraId="51A19036" w14:textId="77777777" w:rsidR="00460560" w:rsidRPr="00C55688" w:rsidRDefault="00460560" w:rsidP="00460560">
      <w:pPr>
        <w:rPr>
          <w:szCs w:val="22"/>
          <w:lang w:val="bg-BG"/>
        </w:rPr>
      </w:pPr>
    </w:p>
    <w:p w14:paraId="3E265AC8" w14:textId="77777777" w:rsidR="00460560" w:rsidRPr="00C55688" w:rsidRDefault="00460560" w:rsidP="00C55688">
      <w:pPr>
        <w:keepNext/>
        <w:ind w:left="567" w:hanging="567"/>
        <w:outlineLvl w:val="0"/>
        <w:rPr>
          <w:szCs w:val="22"/>
          <w:lang w:val="bg-BG"/>
        </w:rPr>
      </w:pPr>
      <w:r w:rsidRPr="00C55688">
        <w:rPr>
          <w:b/>
          <w:szCs w:val="22"/>
          <w:lang w:val="bg-BG"/>
        </w:rPr>
        <w:lastRenderedPageBreak/>
        <w:t>4.4</w:t>
      </w:r>
      <w:r w:rsidRPr="00C55688">
        <w:rPr>
          <w:b/>
          <w:szCs w:val="22"/>
          <w:lang w:val="bg-BG"/>
        </w:rPr>
        <w:tab/>
        <w:t>Специални предупреждения и предпазни мерки при употреба</w:t>
      </w:r>
    </w:p>
    <w:p w14:paraId="60758B76" w14:textId="77777777" w:rsidR="00460560" w:rsidRPr="00C55688" w:rsidRDefault="00460560" w:rsidP="00C55688">
      <w:pPr>
        <w:keepNext/>
        <w:ind w:left="567" w:hanging="567"/>
        <w:rPr>
          <w:b/>
          <w:szCs w:val="22"/>
          <w:lang w:val="bg-BG"/>
        </w:rPr>
      </w:pPr>
    </w:p>
    <w:p w14:paraId="187421C9" w14:textId="62AFA8C3" w:rsidR="00460560" w:rsidRPr="00C55688" w:rsidRDefault="00B630C3" w:rsidP="00C55688">
      <w:pPr>
        <w:keepNext/>
        <w:rPr>
          <w:szCs w:val="22"/>
          <w:u w:val="single"/>
          <w:lang w:val="bg-BG"/>
        </w:rPr>
      </w:pPr>
      <w:r>
        <w:rPr>
          <w:u w:val="single"/>
          <w:lang w:val="bg-BG"/>
        </w:rPr>
        <w:t>Възможна</w:t>
      </w:r>
      <w:r w:rsidR="00460560" w:rsidRPr="00C55688">
        <w:rPr>
          <w:u w:val="single"/>
          <w:lang w:val="bg-BG"/>
        </w:rPr>
        <w:t xml:space="preserve"> ембриофетална токсичност</w:t>
      </w:r>
    </w:p>
    <w:p w14:paraId="3A40CF6C" w14:textId="77777777" w:rsidR="00460560" w:rsidRPr="00C55688" w:rsidRDefault="00460560" w:rsidP="00C55688">
      <w:pPr>
        <w:keepNext/>
        <w:rPr>
          <w:szCs w:val="22"/>
          <w:lang w:val="bg-BG"/>
        </w:rPr>
      </w:pPr>
    </w:p>
    <w:p w14:paraId="63622CF0" w14:textId="396EFCA8" w:rsidR="00460560" w:rsidRPr="00C55688" w:rsidRDefault="00B630C3" w:rsidP="00460560">
      <w:pPr>
        <w:rPr>
          <w:szCs w:val="22"/>
          <w:lang w:val="bg-BG"/>
        </w:rPr>
      </w:pPr>
      <w:r>
        <w:rPr>
          <w:lang w:val="bg-BG"/>
        </w:rPr>
        <w:t>В проучвания при животни с н</w:t>
      </w:r>
      <w:r w:rsidR="00460560" w:rsidRPr="00C55688">
        <w:rPr>
          <w:lang w:val="bg-BG"/>
        </w:rPr>
        <w:t xml:space="preserve">аблюдавана ембриофетална токсичност (вж. точка 5.3). Пациентите с репродуктивен потенциал трябва да бъдат </w:t>
      </w:r>
      <w:r>
        <w:rPr>
          <w:lang w:val="bg-BG"/>
        </w:rPr>
        <w:t>уведомени</w:t>
      </w:r>
      <w:r w:rsidR="00460560" w:rsidRPr="00C55688">
        <w:rPr>
          <w:lang w:val="bg-BG"/>
        </w:rPr>
        <w:t xml:space="preserve"> за рисковете и трябва да използват високоефективна контрацепция по време на лечението и до най-малко 1 месец след последната доза при жени</w:t>
      </w:r>
      <w:r w:rsidR="00B74976">
        <w:rPr>
          <w:lang w:val="bg-BG"/>
        </w:rPr>
        <w:t>те</w:t>
      </w:r>
      <w:r w:rsidR="00460560" w:rsidRPr="00C55688">
        <w:rPr>
          <w:lang w:val="bg-BG"/>
        </w:rPr>
        <w:t xml:space="preserve"> и 4 месеца след последната доза при мъже</w:t>
      </w:r>
      <w:r w:rsidR="00B74976">
        <w:rPr>
          <w:lang w:val="bg-BG"/>
        </w:rPr>
        <w:t>те</w:t>
      </w:r>
      <w:r w:rsidR="00460560" w:rsidRPr="00C55688">
        <w:rPr>
          <w:lang w:val="bg-BG"/>
        </w:rPr>
        <w:t xml:space="preserve">. Статусът по отношение на бременност при </w:t>
      </w:r>
      <w:r w:rsidR="00B74976">
        <w:rPr>
          <w:lang w:val="bg-BG"/>
        </w:rPr>
        <w:t xml:space="preserve">пациентите от </w:t>
      </w:r>
      <w:r w:rsidR="00460560" w:rsidRPr="00C55688">
        <w:rPr>
          <w:lang w:val="bg-BG"/>
        </w:rPr>
        <w:t>жен</w:t>
      </w:r>
      <w:r w:rsidR="00B74976">
        <w:rPr>
          <w:lang w:val="bg-BG"/>
        </w:rPr>
        <w:t>ски пол</w:t>
      </w:r>
      <w:r w:rsidR="00460560" w:rsidRPr="00C55688">
        <w:rPr>
          <w:lang w:val="bg-BG"/>
        </w:rPr>
        <w:t xml:space="preserve"> с репродуктивен потенциал трябва да се потвърд</w:t>
      </w:r>
      <w:r w:rsidR="00B74976">
        <w:rPr>
          <w:lang w:val="bg-BG"/>
        </w:rPr>
        <w:t>ен</w:t>
      </w:r>
      <w:r w:rsidR="00460560" w:rsidRPr="00C55688">
        <w:rPr>
          <w:lang w:val="bg-BG"/>
        </w:rPr>
        <w:t xml:space="preserve"> преди започване на терапия с </w:t>
      </w:r>
      <w:ins w:id="368" w:author="Author">
        <w:r w:rsidR="00F51747" w:rsidRPr="002A473F">
          <w:rPr>
            <w:szCs w:val="22"/>
            <w:lang w:val="bg-BG"/>
          </w:rPr>
          <w:t>рисдиплам</w:t>
        </w:r>
      </w:ins>
      <w:del w:id="369" w:author="Author">
        <w:r w:rsidR="00460560" w:rsidRPr="00C55688" w:rsidDel="00F51747">
          <w:rPr>
            <w:lang w:val="bg-BG"/>
          </w:rPr>
          <w:delText>Evrysdi</w:delText>
        </w:r>
      </w:del>
      <w:r w:rsidR="00460560" w:rsidRPr="00C55688">
        <w:rPr>
          <w:lang w:val="bg-BG"/>
        </w:rPr>
        <w:t xml:space="preserve"> (вж. точка 4.6).</w:t>
      </w:r>
    </w:p>
    <w:p w14:paraId="4862D0B3" w14:textId="77777777" w:rsidR="00460560" w:rsidRPr="00C55688" w:rsidRDefault="00460560" w:rsidP="00460560">
      <w:pPr>
        <w:rPr>
          <w:szCs w:val="22"/>
          <w:lang w:val="bg-BG"/>
        </w:rPr>
      </w:pPr>
    </w:p>
    <w:p w14:paraId="11ED30E2" w14:textId="77777777" w:rsidR="00460560" w:rsidRPr="00C55688" w:rsidRDefault="00460560" w:rsidP="00460560">
      <w:pPr>
        <w:rPr>
          <w:szCs w:val="22"/>
          <w:u w:val="single"/>
          <w:lang w:val="bg-BG"/>
        </w:rPr>
      </w:pPr>
      <w:r w:rsidRPr="00C55688">
        <w:rPr>
          <w:u w:val="single"/>
          <w:lang w:val="bg-BG"/>
        </w:rPr>
        <w:t>Потенциални ефекти върху мъжкия фертилитет</w:t>
      </w:r>
    </w:p>
    <w:p w14:paraId="5378F703" w14:textId="77777777" w:rsidR="00460560" w:rsidRPr="00C55688" w:rsidRDefault="00460560" w:rsidP="00460560">
      <w:pPr>
        <w:rPr>
          <w:szCs w:val="22"/>
          <w:lang w:val="bg-BG"/>
        </w:rPr>
      </w:pPr>
    </w:p>
    <w:p w14:paraId="62A90EAC" w14:textId="47C1F0D2" w:rsidR="00460560" w:rsidRPr="00C55688" w:rsidRDefault="00460560" w:rsidP="00460560">
      <w:pPr>
        <w:rPr>
          <w:szCs w:val="22"/>
          <w:lang w:val="bg-BG"/>
        </w:rPr>
      </w:pPr>
      <w:r w:rsidRPr="00C55688">
        <w:rPr>
          <w:lang w:val="bg-BG"/>
        </w:rPr>
        <w:t xml:space="preserve">Въз основа на наблюдения от проучвания при животни, пациентите от мъжки пол не трябва да даряват сперма по време на лечение и </w:t>
      </w:r>
      <w:r w:rsidR="00E50557">
        <w:rPr>
          <w:lang w:val="bg-BG"/>
        </w:rPr>
        <w:t xml:space="preserve">до </w:t>
      </w:r>
      <w:r w:rsidRPr="00C55688">
        <w:rPr>
          <w:lang w:val="bg-BG"/>
        </w:rPr>
        <w:t xml:space="preserve">4 месеца след последната доза </w:t>
      </w:r>
      <w:ins w:id="370" w:author="Author">
        <w:r w:rsidR="00F51747" w:rsidRPr="002A473F">
          <w:rPr>
            <w:szCs w:val="22"/>
            <w:lang w:val="bg-BG"/>
          </w:rPr>
          <w:t>рисдиплам</w:t>
        </w:r>
      </w:ins>
      <w:del w:id="371" w:author="Author">
        <w:r w:rsidRPr="00C55688" w:rsidDel="00F51747">
          <w:rPr>
            <w:lang w:val="bg-BG"/>
          </w:rPr>
          <w:delText>Evrysdi</w:delText>
        </w:r>
      </w:del>
      <w:r w:rsidRPr="00C55688">
        <w:rPr>
          <w:lang w:val="bg-BG"/>
        </w:rPr>
        <w:t>. Преди започване на лечение</w:t>
      </w:r>
      <w:r w:rsidR="00E50557">
        <w:rPr>
          <w:lang w:val="bg-BG"/>
        </w:rPr>
        <w:t xml:space="preserve"> с пациентите от мъжки пол с репродуктивен потенциал трябва да се обсъдят</w:t>
      </w:r>
      <w:r w:rsidRPr="00C55688">
        <w:rPr>
          <w:lang w:val="bg-BG"/>
        </w:rPr>
        <w:t xml:space="preserve"> стратегии за </w:t>
      </w:r>
      <w:r w:rsidR="00E50557">
        <w:rPr>
          <w:lang w:val="bg-BG"/>
        </w:rPr>
        <w:t>запазване на</w:t>
      </w:r>
      <w:r w:rsidRPr="00C55688">
        <w:rPr>
          <w:lang w:val="bg-BG"/>
        </w:rPr>
        <w:t xml:space="preserve"> фертилитета (вж. точки 4.6 и 5.3). Ефектите на </w:t>
      </w:r>
      <w:ins w:id="372" w:author="Author">
        <w:r w:rsidR="00F51747" w:rsidRPr="002A473F">
          <w:rPr>
            <w:szCs w:val="22"/>
            <w:lang w:val="bg-BG"/>
          </w:rPr>
          <w:t>рисдиплам</w:t>
        </w:r>
      </w:ins>
      <w:del w:id="373" w:author="Author">
        <w:r w:rsidRPr="00C55688" w:rsidDel="00F51747">
          <w:rPr>
            <w:lang w:val="bg-BG"/>
          </w:rPr>
          <w:delText>Evrysdi</w:delText>
        </w:r>
      </w:del>
      <w:r w:rsidRPr="00C55688">
        <w:rPr>
          <w:lang w:val="bg-BG"/>
        </w:rPr>
        <w:t xml:space="preserve"> върху</w:t>
      </w:r>
      <w:r w:rsidR="00E50557">
        <w:rPr>
          <w:lang w:val="bg-BG"/>
        </w:rPr>
        <w:t xml:space="preserve"> </w:t>
      </w:r>
      <w:r w:rsidRPr="00C55688">
        <w:rPr>
          <w:lang w:val="bg-BG"/>
        </w:rPr>
        <w:t>фертилитет</w:t>
      </w:r>
      <w:r w:rsidR="00E50557">
        <w:rPr>
          <w:lang w:val="bg-BG"/>
        </w:rPr>
        <w:t>а при мъже</w:t>
      </w:r>
      <w:r w:rsidRPr="00C55688">
        <w:rPr>
          <w:lang w:val="bg-BG"/>
        </w:rPr>
        <w:t xml:space="preserve"> не са изследвани при хора.</w:t>
      </w:r>
    </w:p>
    <w:p w14:paraId="0AA4BB7F" w14:textId="77777777" w:rsidR="00460560" w:rsidRPr="00C55688" w:rsidRDefault="00460560" w:rsidP="00460560">
      <w:pPr>
        <w:rPr>
          <w:szCs w:val="22"/>
          <w:lang w:val="bg-BG"/>
        </w:rPr>
      </w:pPr>
    </w:p>
    <w:p w14:paraId="6CB9B6E6" w14:textId="77777777" w:rsidR="00460560" w:rsidRPr="00C55688" w:rsidRDefault="00460560" w:rsidP="00460560">
      <w:pPr>
        <w:rPr>
          <w:iCs/>
          <w:szCs w:val="22"/>
          <w:u w:val="single"/>
          <w:lang w:val="bg-BG"/>
        </w:rPr>
      </w:pPr>
      <w:r w:rsidRPr="00C55688">
        <w:rPr>
          <w:u w:val="single"/>
          <w:lang w:val="bg-BG"/>
        </w:rPr>
        <w:t>Помощни вещества</w:t>
      </w:r>
    </w:p>
    <w:p w14:paraId="2BAA8580" w14:textId="77777777" w:rsidR="00460560" w:rsidRPr="00C55688" w:rsidRDefault="00460560" w:rsidP="00460560">
      <w:pPr>
        <w:rPr>
          <w:szCs w:val="22"/>
          <w:u w:val="single"/>
          <w:lang w:val="bg-BG"/>
        </w:rPr>
      </w:pPr>
    </w:p>
    <w:p w14:paraId="47D0415D" w14:textId="77777777" w:rsidR="00460560" w:rsidRPr="00C55688" w:rsidRDefault="00460560" w:rsidP="00460560">
      <w:pPr>
        <w:rPr>
          <w:szCs w:val="22"/>
          <w:lang w:val="bg-BG"/>
        </w:rPr>
      </w:pPr>
      <w:r w:rsidRPr="00C55688">
        <w:rPr>
          <w:i/>
          <w:lang w:val="bg-BG"/>
        </w:rPr>
        <w:t>Натрий</w:t>
      </w:r>
    </w:p>
    <w:p w14:paraId="1B6859AA" w14:textId="636B61B3" w:rsidR="00460560" w:rsidRPr="00C55688" w:rsidRDefault="00460560" w:rsidP="00460560">
      <w:pPr>
        <w:rPr>
          <w:szCs w:val="22"/>
          <w:lang w:val="bg-BG"/>
        </w:rPr>
      </w:pPr>
      <w:r w:rsidRPr="00C55688">
        <w:rPr>
          <w:lang w:val="bg-BG"/>
        </w:rPr>
        <w:t>Evrysdi съдържа по-малко от 1 mmol натрий (23 mg) на доза 5 mg, т.е. може да се каже, че практически не</w:t>
      </w:r>
      <w:r w:rsidR="00B16782" w:rsidRPr="003F5D95">
        <w:rPr>
          <w:lang w:val="bg-BG"/>
        </w:rPr>
        <w:t xml:space="preserve"> </w:t>
      </w:r>
      <w:r w:rsidRPr="00C55688">
        <w:rPr>
          <w:lang w:val="bg-BG"/>
        </w:rPr>
        <w:t>съдържа натрий.</w:t>
      </w:r>
    </w:p>
    <w:p w14:paraId="0D44902C" w14:textId="77777777" w:rsidR="00460560" w:rsidRPr="00C55688" w:rsidRDefault="00460560" w:rsidP="00460560">
      <w:pPr>
        <w:rPr>
          <w:szCs w:val="22"/>
          <w:lang w:val="bg-BG"/>
        </w:rPr>
      </w:pPr>
    </w:p>
    <w:p w14:paraId="1A5BB16B" w14:textId="77777777" w:rsidR="00460560" w:rsidRPr="00C55688" w:rsidRDefault="00460560" w:rsidP="00460560">
      <w:pPr>
        <w:ind w:left="567" w:hanging="567"/>
        <w:outlineLvl w:val="0"/>
        <w:rPr>
          <w:szCs w:val="22"/>
          <w:lang w:val="bg-BG"/>
        </w:rPr>
      </w:pPr>
      <w:r w:rsidRPr="00C55688">
        <w:rPr>
          <w:b/>
          <w:szCs w:val="22"/>
          <w:lang w:val="bg-BG"/>
        </w:rPr>
        <w:t>4.5</w:t>
      </w:r>
      <w:r w:rsidRPr="00C55688">
        <w:rPr>
          <w:b/>
          <w:szCs w:val="22"/>
          <w:lang w:val="bg-BG"/>
        </w:rPr>
        <w:tab/>
        <w:t>Взаимодействие с други лекарствени продукти и други форми на взаимодействие</w:t>
      </w:r>
    </w:p>
    <w:p w14:paraId="4AB209A5" w14:textId="77777777" w:rsidR="00460560" w:rsidRPr="00C55688" w:rsidRDefault="00460560" w:rsidP="00460560">
      <w:pPr>
        <w:rPr>
          <w:szCs w:val="22"/>
          <w:lang w:val="bg-BG"/>
        </w:rPr>
      </w:pPr>
    </w:p>
    <w:p w14:paraId="2B28EC7D" w14:textId="01A2C895" w:rsidR="00460560" w:rsidRPr="00C55688" w:rsidDel="00934D75" w:rsidRDefault="00460560" w:rsidP="00460560">
      <w:pPr>
        <w:rPr>
          <w:del w:id="374" w:author="Author"/>
          <w:szCs w:val="22"/>
          <w:lang w:val="bg-BG"/>
        </w:rPr>
      </w:pPr>
      <w:del w:id="375" w:author="Author">
        <w:r w:rsidRPr="00C55688" w:rsidDel="00934D75">
          <w:rPr>
            <w:lang w:val="bg-BG"/>
          </w:rPr>
          <w:delText xml:space="preserve">Рисдиплам се метаболизира предимно </w:delText>
        </w:r>
        <w:r w:rsidR="00E818C5" w:rsidDel="00934D75">
          <w:rPr>
            <w:lang w:val="bg-BG"/>
          </w:rPr>
          <w:delText xml:space="preserve">чрез </w:delText>
        </w:r>
        <w:r w:rsidRPr="00C55688" w:rsidDel="00934D75">
          <w:rPr>
            <w:lang w:val="bg-BG"/>
          </w:rPr>
          <w:delText>чернодробни</w:delText>
        </w:r>
        <w:r w:rsidR="0024163D" w:rsidDel="00934D75">
          <w:rPr>
            <w:lang w:val="bg-BG"/>
          </w:rPr>
          <w:delText>те</w:delText>
        </w:r>
        <w:r w:rsidRPr="00C55688" w:rsidDel="00934D75">
          <w:rPr>
            <w:lang w:val="bg-BG"/>
          </w:rPr>
          <w:delText xml:space="preserve"> ензими флавин монооксигеназа 1 и 3</w:delText>
        </w:r>
        <w:r w:rsidR="00221CAA" w:rsidRPr="003F5D95" w:rsidDel="00934D75">
          <w:rPr>
            <w:lang w:val="bg-BG"/>
          </w:rPr>
          <w:delText> </w:delText>
        </w:r>
        <w:r w:rsidRPr="00C55688" w:rsidDel="00934D75">
          <w:rPr>
            <w:lang w:val="bg-BG"/>
          </w:rPr>
          <w:delText xml:space="preserve">(FMO1 и 3) и </w:delText>
        </w:r>
        <w:r w:rsidR="00E818C5" w:rsidDel="00934D75">
          <w:rPr>
            <w:lang w:val="bg-BG"/>
          </w:rPr>
          <w:delText>чрез</w:delText>
        </w:r>
        <w:r w:rsidRPr="00C55688" w:rsidDel="00934D75">
          <w:rPr>
            <w:lang w:val="bg-BG"/>
          </w:rPr>
          <w:delText xml:space="preserve"> </w:delText>
        </w:r>
        <w:r w:rsidR="009741CD" w:rsidDel="00934D75">
          <w:rPr>
            <w:lang w:val="bg-BG"/>
          </w:rPr>
          <w:delText xml:space="preserve">ензимите </w:delText>
        </w:r>
        <w:r w:rsidRPr="00C55688" w:rsidDel="00934D75">
          <w:rPr>
            <w:lang w:val="bg-BG"/>
          </w:rPr>
          <w:delText xml:space="preserve">цитохром P450 (CYP) 1A1, 2J2, 3A4 и 3A7. Рисдиплам не е субстрат на </w:delText>
        </w:r>
        <w:r w:rsidR="0024163D" w:rsidDel="00934D75">
          <w:rPr>
            <w:lang w:val="bg-BG"/>
          </w:rPr>
          <w:delText xml:space="preserve">човешкия протеин за множествена лекарствена резистентност </w:delText>
        </w:r>
        <w:r w:rsidRPr="00C55688" w:rsidDel="00934D75">
          <w:rPr>
            <w:lang w:val="bg-BG"/>
          </w:rPr>
          <w:delText>1</w:delText>
        </w:r>
        <w:r w:rsidR="00221CAA" w:rsidRPr="003F5D95" w:rsidDel="00934D75">
          <w:rPr>
            <w:lang w:val="bg-BG"/>
          </w:rPr>
          <w:delText xml:space="preserve"> </w:delText>
        </w:r>
        <w:r w:rsidRPr="00C55688" w:rsidDel="00934D75">
          <w:rPr>
            <w:lang w:val="bg-BG"/>
          </w:rPr>
          <w:delText>(multidrug resistance protein 1, MDR1).</w:delText>
        </w:r>
      </w:del>
    </w:p>
    <w:p w14:paraId="5C054050" w14:textId="5CF5A82F" w:rsidR="00460560" w:rsidRPr="00C55688" w:rsidDel="00934D75" w:rsidRDefault="00460560" w:rsidP="00460560">
      <w:pPr>
        <w:rPr>
          <w:del w:id="376" w:author="Author"/>
          <w:szCs w:val="22"/>
          <w:lang w:val="bg-BG"/>
        </w:rPr>
      </w:pPr>
    </w:p>
    <w:p w14:paraId="50813326" w14:textId="77777777" w:rsidR="00460560" w:rsidRPr="00C55688" w:rsidRDefault="00460560" w:rsidP="00460560">
      <w:pPr>
        <w:keepNext/>
        <w:keepLines/>
        <w:rPr>
          <w:szCs w:val="22"/>
          <w:u w:val="single"/>
          <w:lang w:val="bg-BG"/>
        </w:rPr>
      </w:pPr>
      <w:r w:rsidRPr="00C55688">
        <w:rPr>
          <w:u w:val="single"/>
          <w:lang w:val="bg-BG"/>
        </w:rPr>
        <w:t>Ефекти на други лекарствени продукти върху рисдиплам</w:t>
      </w:r>
    </w:p>
    <w:p w14:paraId="07941CD6" w14:textId="77777777" w:rsidR="00460560" w:rsidRPr="00C55688" w:rsidRDefault="00460560" w:rsidP="00460560">
      <w:pPr>
        <w:keepNext/>
        <w:keepLines/>
        <w:rPr>
          <w:szCs w:val="22"/>
          <w:lang w:val="bg-BG"/>
        </w:rPr>
      </w:pPr>
    </w:p>
    <w:p w14:paraId="58230406" w14:textId="500AF0BF" w:rsidR="00460560" w:rsidRPr="00C55688" w:rsidRDefault="00460560" w:rsidP="00460560">
      <w:pPr>
        <w:keepNext/>
        <w:keepLines/>
        <w:rPr>
          <w:szCs w:val="22"/>
          <w:lang w:val="bg-BG"/>
        </w:rPr>
      </w:pPr>
      <w:r w:rsidRPr="00C55688">
        <w:rPr>
          <w:lang w:val="bg-BG"/>
        </w:rPr>
        <w:t xml:space="preserve">Омепразол не оказа въздействие върху фармакокинетиката на рисдиплам, приложен </w:t>
      </w:r>
      <w:r w:rsidR="00E818C5">
        <w:rPr>
          <w:lang w:val="bg-BG"/>
        </w:rPr>
        <w:t>под формата на</w:t>
      </w:r>
      <w:r w:rsidRPr="00C55688">
        <w:rPr>
          <w:lang w:val="bg-BG"/>
        </w:rPr>
        <w:t xml:space="preserve"> таблетк</w:t>
      </w:r>
      <w:r w:rsidR="00E818C5">
        <w:rPr>
          <w:lang w:val="bg-BG"/>
        </w:rPr>
        <w:t>и</w:t>
      </w:r>
      <w:r w:rsidRPr="00C55688">
        <w:rPr>
          <w:lang w:val="bg-BG"/>
        </w:rPr>
        <w:t>. Поради това рисдиплам таблетк</w:t>
      </w:r>
      <w:r w:rsidR="00E818C5">
        <w:rPr>
          <w:lang w:val="bg-BG"/>
        </w:rPr>
        <w:t>и</w:t>
      </w:r>
      <w:r w:rsidRPr="00C55688">
        <w:rPr>
          <w:lang w:val="bg-BG"/>
        </w:rPr>
        <w:t xml:space="preserve"> може да се прилага</w:t>
      </w:r>
      <w:r w:rsidR="00E818C5">
        <w:rPr>
          <w:lang w:val="bg-BG"/>
        </w:rPr>
        <w:t>т</w:t>
      </w:r>
      <w:r w:rsidRPr="00C55688">
        <w:rPr>
          <w:lang w:val="bg-BG"/>
        </w:rPr>
        <w:t xml:space="preserve"> едновременно с лекарства, които повишават </w:t>
      </w:r>
      <w:r w:rsidR="00E818C5">
        <w:rPr>
          <w:lang w:val="bg-BG"/>
        </w:rPr>
        <w:t xml:space="preserve">стомашното </w:t>
      </w:r>
      <w:r w:rsidRPr="00C55688">
        <w:rPr>
          <w:lang w:val="bg-BG"/>
        </w:rPr>
        <w:t>pH (инхибитори на протонната помпа, H2 антагонисти и антиациди).</w:t>
      </w:r>
    </w:p>
    <w:p w14:paraId="525E428E" w14:textId="77777777" w:rsidR="00460560" w:rsidRPr="00C55688" w:rsidRDefault="00460560" w:rsidP="00460560">
      <w:pPr>
        <w:keepNext/>
        <w:keepLines/>
        <w:rPr>
          <w:szCs w:val="22"/>
          <w:lang w:val="bg-BG"/>
        </w:rPr>
      </w:pPr>
    </w:p>
    <w:p w14:paraId="052C1C67" w14:textId="0147494C" w:rsidR="00460560" w:rsidRPr="00C55688" w:rsidRDefault="00E818C5" w:rsidP="00460560">
      <w:pPr>
        <w:keepNext/>
        <w:keepLines/>
        <w:rPr>
          <w:szCs w:val="22"/>
          <w:lang w:val="bg-BG"/>
        </w:rPr>
      </w:pPr>
      <w:r>
        <w:rPr>
          <w:lang w:val="bg-BG"/>
        </w:rPr>
        <w:t>При е</w:t>
      </w:r>
      <w:r w:rsidR="00460560" w:rsidRPr="00C55688">
        <w:rPr>
          <w:lang w:val="bg-BG"/>
        </w:rPr>
        <w:t xml:space="preserve">дновременно приложение </w:t>
      </w:r>
      <w:r w:rsidR="009741CD" w:rsidRPr="00F4695F">
        <w:rPr>
          <w:lang w:val="bg-BG"/>
        </w:rPr>
        <w:t>два пъти дневно</w:t>
      </w:r>
      <w:r w:rsidR="009741CD" w:rsidRPr="00070D79">
        <w:rPr>
          <w:lang w:val="bg-BG"/>
        </w:rPr>
        <w:t xml:space="preserve"> </w:t>
      </w:r>
      <w:r w:rsidR="00460560" w:rsidRPr="00C55688">
        <w:rPr>
          <w:lang w:val="bg-BG"/>
        </w:rPr>
        <w:t xml:space="preserve">на 200 mg итраконазол, силен </w:t>
      </w:r>
      <w:r w:rsidR="00C91ABB" w:rsidRPr="00EA2A10">
        <w:rPr>
          <w:lang w:val="bg-BG"/>
        </w:rPr>
        <w:t>инхибитор</w:t>
      </w:r>
      <w:r w:rsidR="00C91ABB" w:rsidRPr="00070D79">
        <w:rPr>
          <w:lang w:val="bg-BG"/>
        </w:rPr>
        <w:t xml:space="preserve"> </w:t>
      </w:r>
      <w:r w:rsidR="00C91ABB">
        <w:rPr>
          <w:lang w:val="bg-BG"/>
        </w:rPr>
        <w:t xml:space="preserve">на </w:t>
      </w:r>
      <w:r w:rsidR="00460560" w:rsidRPr="00C55688">
        <w:rPr>
          <w:lang w:val="bg-BG"/>
        </w:rPr>
        <w:t>CYP3A, с единична перорална доза</w:t>
      </w:r>
      <w:r w:rsidR="00C91ABB">
        <w:rPr>
          <w:lang w:val="bg-BG"/>
        </w:rPr>
        <w:t xml:space="preserve"> от</w:t>
      </w:r>
      <w:r w:rsidR="00460560" w:rsidRPr="00C55688">
        <w:rPr>
          <w:lang w:val="bg-BG"/>
        </w:rPr>
        <w:t xml:space="preserve"> 6 mg рисдиплам не </w:t>
      </w:r>
      <w:r>
        <w:rPr>
          <w:lang w:val="bg-BG"/>
        </w:rPr>
        <w:t>се установява</w:t>
      </w:r>
      <w:r w:rsidR="00460560" w:rsidRPr="00C55688">
        <w:rPr>
          <w:lang w:val="bg-BG"/>
        </w:rPr>
        <w:t xml:space="preserve"> клинично значим </w:t>
      </w:r>
      <w:r>
        <w:rPr>
          <w:lang w:val="bg-BG"/>
        </w:rPr>
        <w:t>ефект</w:t>
      </w:r>
      <w:r w:rsidR="00460560" w:rsidRPr="00C55688">
        <w:rPr>
          <w:lang w:val="bg-BG"/>
        </w:rPr>
        <w:t xml:space="preserve"> върху ФК </w:t>
      </w:r>
      <w:r>
        <w:rPr>
          <w:lang w:val="bg-BG"/>
        </w:rPr>
        <w:t xml:space="preserve">показатели </w:t>
      </w:r>
      <w:r w:rsidR="00460560" w:rsidRPr="00C55688">
        <w:rPr>
          <w:lang w:val="bg-BG"/>
        </w:rPr>
        <w:t xml:space="preserve">на рисдиплам (11% </w:t>
      </w:r>
      <w:r>
        <w:rPr>
          <w:lang w:val="bg-BG"/>
        </w:rPr>
        <w:t>повишение</w:t>
      </w:r>
      <w:r w:rsidR="00460560" w:rsidRPr="00C55688">
        <w:rPr>
          <w:lang w:val="bg-BG"/>
        </w:rPr>
        <w:t xml:space="preserve"> на AUC, 9% понижение на C</w:t>
      </w:r>
      <w:r w:rsidR="00460560" w:rsidRPr="00C55688">
        <w:rPr>
          <w:szCs w:val="22"/>
          <w:vertAlign w:val="subscript"/>
          <w:lang w:val="bg-BG"/>
        </w:rPr>
        <w:t>max</w:t>
      </w:r>
      <w:r w:rsidR="00460560" w:rsidRPr="00C55688">
        <w:rPr>
          <w:lang w:val="bg-BG"/>
        </w:rPr>
        <w:t>). Не е необходим</w:t>
      </w:r>
      <w:r w:rsidR="00C91ABB">
        <w:rPr>
          <w:lang w:val="bg-BG"/>
        </w:rPr>
        <w:t>о</w:t>
      </w:r>
      <w:r w:rsidR="00460560" w:rsidRPr="00C55688">
        <w:rPr>
          <w:lang w:val="bg-BG"/>
        </w:rPr>
        <w:t xml:space="preserve"> </w:t>
      </w:r>
      <w:r w:rsidR="00C91ABB">
        <w:rPr>
          <w:lang w:val="bg-BG"/>
        </w:rPr>
        <w:t>коригиране</w:t>
      </w:r>
      <w:r w:rsidR="00460560" w:rsidRPr="00C55688">
        <w:rPr>
          <w:lang w:val="bg-BG"/>
        </w:rPr>
        <w:t xml:space="preserve"> на дозата</w:t>
      </w:r>
      <w:r w:rsidR="00C91ABB">
        <w:rPr>
          <w:lang w:val="bg-BG"/>
        </w:rPr>
        <w:t>, когато</w:t>
      </w:r>
      <w:r w:rsidR="00460560" w:rsidRPr="00C55688">
        <w:rPr>
          <w:lang w:val="bg-BG"/>
        </w:rPr>
        <w:t xml:space="preserve"> </w:t>
      </w:r>
      <w:ins w:id="377" w:author="Author">
        <w:r w:rsidR="00934D75" w:rsidRPr="002A473F">
          <w:rPr>
            <w:szCs w:val="22"/>
            <w:lang w:val="bg-BG"/>
          </w:rPr>
          <w:t>рисдиплам</w:t>
        </w:r>
      </w:ins>
      <w:del w:id="378" w:author="Author">
        <w:r w:rsidR="00460560" w:rsidRPr="00C55688" w:rsidDel="00934D75">
          <w:rPr>
            <w:lang w:val="bg-BG"/>
          </w:rPr>
          <w:delText>Evrysdi</w:delText>
        </w:r>
      </w:del>
      <w:r w:rsidR="00460560" w:rsidRPr="00C55688">
        <w:rPr>
          <w:lang w:val="bg-BG"/>
        </w:rPr>
        <w:t xml:space="preserve"> </w:t>
      </w:r>
      <w:r w:rsidR="00C91ABB" w:rsidRPr="003F5D95">
        <w:rPr>
          <w:noProof/>
          <w:lang w:val="bg-BG"/>
        </w:rPr>
        <w:t xml:space="preserve">се прилага едновременно с инхибитор на </w:t>
      </w:r>
      <w:r w:rsidR="00460560" w:rsidRPr="00C55688">
        <w:rPr>
          <w:lang w:val="bg-BG"/>
        </w:rPr>
        <w:t>CYP3A.</w:t>
      </w:r>
    </w:p>
    <w:p w14:paraId="084A5498" w14:textId="77777777" w:rsidR="00460560" w:rsidRPr="00C55688" w:rsidRDefault="00460560" w:rsidP="00460560">
      <w:pPr>
        <w:rPr>
          <w:szCs w:val="22"/>
          <w:lang w:val="bg-BG"/>
        </w:rPr>
      </w:pPr>
    </w:p>
    <w:p w14:paraId="269BEF09" w14:textId="3CA9A260" w:rsidR="00460560" w:rsidRPr="00C55688" w:rsidRDefault="00460560" w:rsidP="00460560">
      <w:pPr>
        <w:rPr>
          <w:rFonts w:cs="Arial"/>
          <w:szCs w:val="22"/>
          <w:lang w:val="bg-BG"/>
        </w:rPr>
      </w:pPr>
      <w:r w:rsidRPr="00C55688">
        <w:rPr>
          <w:lang w:val="bg-BG"/>
        </w:rPr>
        <w:t xml:space="preserve">Не се очакват взаимодействия </w:t>
      </w:r>
      <w:r w:rsidR="00C33ABC">
        <w:rPr>
          <w:lang w:val="bg-BG"/>
        </w:rPr>
        <w:t xml:space="preserve">от типа лекарство-лекарство </w:t>
      </w:r>
      <w:r w:rsidR="00B225F3">
        <w:rPr>
          <w:lang w:val="bg-BG"/>
        </w:rPr>
        <w:t>чрез</w:t>
      </w:r>
      <w:r w:rsidRPr="00C55688">
        <w:rPr>
          <w:lang w:val="bg-BG"/>
        </w:rPr>
        <w:t xml:space="preserve"> пътя FMO1 и FMO3.</w:t>
      </w:r>
    </w:p>
    <w:p w14:paraId="472DFF5D" w14:textId="77777777" w:rsidR="00460560" w:rsidRPr="00C55688" w:rsidRDefault="00460560" w:rsidP="00460560">
      <w:pPr>
        <w:rPr>
          <w:szCs w:val="22"/>
          <w:lang w:val="bg-BG"/>
        </w:rPr>
      </w:pPr>
    </w:p>
    <w:p w14:paraId="4AAA7D7C" w14:textId="77777777" w:rsidR="00460560" w:rsidRPr="00C55688" w:rsidRDefault="00460560" w:rsidP="00460560">
      <w:pPr>
        <w:rPr>
          <w:szCs w:val="22"/>
          <w:lang w:val="bg-BG"/>
        </w:rPr>
      </w:pPr>
      <w:r w:rsidRPr="00C55688">
        <w:rPr>
          <w:u w:val="single"/>
          <w:lang w:val="bg-BG"/>
        </w:rPr>
        <w:t>Ефекти от рисдиплам върху други лекарствени продукти</w:t>
      </w:r>
    </w:p>
    <w:p w14:paraId="099CCAB4" w14:textId="77777777" w:rsidR="00460560" w:rsidRPr="00C55688" w:rsidRDefault="00460560" w:rsidP="00460560">
      <w:pPr>
        <w:rPr>
          <w:szCs w:val="22"/>
          <w:lang w:val="bg-BG"/>
        </w:rPr>
      </w:pPr>
    </w:p>
    <w:p w14:paraId="5F1907E5" w14:textId="04F34FD2" w:rsidR="00460560" w:rsidRPr="00C55688" w:rsidRDefault="00460560" w:rsidP="00460560">
      <w:pPr>
        <w:keepNext/>
        <w:keepLines/>
        <w:rPr>
          <w:rFonts w:eastAsia="Calibri"/>
          <w:lang w:val="bg-BG"/>
        </w:rPr>
      </w:pPr>
      <w:r w:rsidRPr="00C55688">
        <w:rPr>
          <w:lang w:val="bg-BG"/>
        </w:rPr>
        <w:t xml:space="preserve">Рисдиплам е слаб </w:t>
      </w:r>
      <w:r w:rsidR="00DA579D" w:rsidRPr="00F71509">
        <w:rPr>
          <w:lang w:val="bg-BG"/>
        </w:rPr>
        <w:t>инхибитор</w:t>
      </w:r>
      <w:r w:rsidR="00DA579D" w:rsidRPr="00DA579D">
        <w:rPr>
          <w:lang w:val="bg-BG"/>
        </w:rPr>
        <w:t xml:space="preserve"> </w:t>
      </w:r>
      <w:r w:rsidR="00DA579D">
        <w:rPr>
          <w:lang w:val="bg-BG"/>
        </w:rPr>
        <w:t xml:space="preserve">на </w:t>
      </w:r>
      <w:r w:rsidRPr="00C55688">
        <w:rPr>
          <w:lang w:val="bg-BG"/>
        </w:rPr>
        <w:t>CYP3A. При здрави възрастни участници пероралното приложение на рисдиплам</w:t>
      </w:r>
      <w:r w:rsidR="004D3C89">
        <w:rPr>
          <w:lang w:val="bg-BG"/>
        </w:rPr>
        <w:t>,</w:t>
      </w:r>
      <w:r w:rsidRPr="00C55688">
        <w:rPr>
          <w:lang w:val="bg-BG"/>
        </w:rPr>
        <w:t xml:space="preserve"> веднъж дневно в продължение на 2</w:t>
      </w:r>
      <w:r w:rsidR="00221CAA" w:rsidRPr="003F5D95">
        <w:rPr>
          <w:lang w:val="bg-BG"/>
        </w:rPr>
        <w:t> </w:t>
      </w:r>
      <w:r w:rsidRPr="00C55688">
        <w:rPr>
          <w:lang w:val="bg-BG"/>
        </w:rPr>
        <w:t>седмици</w:t>
      </w:r>
      <w:r w:rsidR="004D3C89">
        <w:rPr>
          <w:lang w:val="bg-BG"/>
        </w:rPr>
        <w:t>,</w:t>
      </w:r>
      <w:r w:rsidRPr="00C55688">
        <w:rPr>
          <w:lang w:val="bg-BG"/>
        </w:rPr>
        <w:t xml:space="preserve"> </w:t>
      </w:r>
      <w:r w:rsidR="00DA579D" w:rsidRPr="00F71509">
        <w:rPr>
          <w:lang w:val="bg-BG"/>
        </w:rPr>
        <w:t>слабо</w:t>
      </w:r>
      <w:r w:rsidR="00DA579D" w:rsidRPr="00DA579D">
        <w:rPr>
          <w:lang w:val="bg-BG"/>
        </w:rPr>
        <w:t xml:space="preserve"> </w:t>
      </w:r>
      <w:r w:rsidRPr="00C55688">
        <w:rPr>
          <w:lang w:val="bg-BG"/>
        </w:rPr>
        <w:t>повишава експозицията на мидазолам, чувствителен</w:t>
      </w:r>
      <w:r w:rsidR="00DA579D">
        <w:rPr>
          <w:lang w:val="bg-BG"/>
        </w:rPr>
        <w:t xml:space="preserve"> </w:t>
      </w:r>
      <w:r w:rsidR="00DA579D" w:rsidRPr="00F71509">
        <w:rPr>
          <w:lang w:val="bg-BG"/>
        </w:rPr>
        <w:t>субстрат</w:t>
      </w:r>
      <w:r w:rsidR="00DA579D">
        <w:rPr>
          <w:lang w:val="bg-BG"/>
        </w:rPr>
        <w:t xml:space="preserve"> на</w:t>
      </w:r>
      <w:r w:rsidRPr="00C55688">
        <w:rPr>
          <w:lang w:val="bg-BG"/>
        </w:rPr>
        <w:t xml:space="preserve"> CYP3A (11% </w:t>
      </w:r>
      <w:r w:rsidR="004D3C89">
        <w:rPr>
          <w:lang w:val="bg-BG"/>
        </w:rPr>
        <w:t>повишение</w:t>
      </w:r>
      <w:r w:rsidRPr="00C55688">
        <w:rPr>
          <w:lang w:val="bg-BG"/>
        </w:rPr>
        <w:t xml:space="preserve"> на AUC, 16% повишаване на C</w:t>
      </w:r>
      <w:r w:rsidRPr="00C55688">
        <w:rPr>
          <w:szCs w:val="22"/>
          <w:vertAlign w:val="subscript"/>
          <w:lang w:val="bg-BG"/>
        </w:rPr>
        <w:t>max</w:t>
      </w:r>
      <w:r w:rsidRPr="00C55688">
        <w:rPr>
          <w:lang w:val="bg-BG"/>
        </w:rPr>
        <w:t xml:space="preserve">). Степента на взаимодействие не се счита клинично значима и </w:t>
      </w:r>
      <w:r w:rsidR="00DA579D">
        <w:rPr>
          <w:lang w:val="bg-BG"/>
        </w:rPr>
        <w:t>поради това</w:t>
      </w:r>
      <w:r w:rsidRPr="00C55688">
        <w:rPr>
          <w:lang w:val="bg-BG"/>
        </w:rPr>
        <w:t xml:space="preserve"> не </w:t>
      </w:r>
      <w:r w:rsidR="00DA579D">
        <w:rPr>
          <w:lang w:val="bg-BG"/>
        </w:rPr>
        <w:t>е необходимо коригиране</w:t>
      </w:r>
      <w:r w:rsidRPr="00C55688">
        <w:rPr>
          <w:lang w:val="bg-BG"/>
        </w:rPr>
        <w:t xml:space="preserve"> на дозата </w:t>
      </w:r>
      <w:r w:rsidR="00DA579D">
        <w:rPr>
          <w:lang w:val="bg-BG"/>
        </w:rPr>
        <w:t>при субстрати на</w:t>
      </w:r>
      <w:r w:rsidRPr="00C55688">
        <w:rPr>
          <w:lang w:val="bg-BG"/>
        </w:rPr>
        <w:t xml:space="preserve"> CYP3A.</w:t>
      </w:r>
    </w:p>
    <w:p w14:paraId="5E50D859" w14:textId="77777777" w:rsidR="00460560" w:rsidRPr="00C55688" w:rsidRDefault="00460560" w:rsidP="00460560">
      <w:pPr>
        <w:rPr>
          <w:i/>
          <w:szCs w:val="22"/>
          <w:lang w:val="bg-BG"/>
        </w:rPr>
      </w:pPr>
    </w:p>
    <w:p w14:paraId="5E88A758" w14:textId="562100B2" w:rsidR="00460560" w:rsidRPr="00C55688" w:rsidRDefault="00460560" w:rsidP="00460560">
      <w:pPr>
        <w:rPr>
          <w:szCs w:val="22"/>
          <w:lang w:val="bg-BG"/>
        </w:rPr>
      </w:pPr>
      <w:r w:rsidRPr="00C55688">
        <w:rPr>
          <w:i/>
          <w:lang w:val="bg-BG"/>
        </w:rPr>
        <w:t>In vitro</w:t>
      </w:r>
      <w:r w:rsidRPr="00C55688">
        <w:rPr>
          <w:szCs w:val="22"/>
          <w:lang w:val="bg-BG"/>
        </w:rPr>
        <w:t xml:space="preserve"> проучвания </w:t>
      </w:r>
      <w:r w:rsidR="00DA579D">
        <w:rPr>
          <w:szCs w:val="22"/>
          <w:lang w:val="bg-BG"/>
        </w:rPr>
        <w:t>п</w:t>
      </w:r>
      <w:r w:rsidRPr="00C55688">
        <w:rPr>
          <w:szCs w:val="22"/>
          <w:lang w:val="bg-BG"/>
        </w:rPr>
        <w:t>оказват, че рисдипл</w:t>
      </w:r>
      <w:r w:rsidR="00DA579D">
        <w:rPr>
          <w:szCs w:val="22"/>
          <w:lang w:val="bg-BG"/>
        </w:rPr>
        <w:t>а</w:t>
      </w:r>
      <w:r w:rsidRPr="00C55688">
        <w:rPr>
          <w:szCs w:val="22"/>
          <w:lang w:val="bg-BG"/>
        </w:rPr>
        <w:t xml:space="preserve">м и неговият основен метаболит M1 не са значими инхибитори на </w:t>
      </w:r>
      <w:r w:rsidR="00DA579D">
        <w:rPr>
          <w:szCs w:val="22"/>
          <w:lang w:val="bg-BG"/>
        </w:rPr>
        <w:t xml:space="preserve">човешкия </w:t>
      </w:r>
      <w:r w:rsidRPr="00C55688">
        <w:rPr>
          <w:szCs w:val="22"/>
          <w:lang w:val="bg-BG"/>
        </w:rPr>
        <w:t>MDR1,</w:t>
      </w:r>
      <w:r w:rsidR="00DA579D">
        <w:rPr>
          <w:szCs w:val="22"/>
          <w:lang w:val="bg-BG"/>
        </w:rPr>
        <w:t xml:space="preserve"> н</w:t>
      </w:r>
      <w:r w:rsidR="004D3C89">
        <w:rPr>
          <w:szCs w:val="22"/>
          <w:lang w:val="bg-BG"/>
        </w:rPr>
        <w:t>а</w:t>
      </w:r>
      <w:r w:rsidR="00DA579D">
        <w:rPr>
          <w:szCs w:val="22"/>
          <w:lang w:val="bg-BG"/>
        </w:rPr>
        <w:t xml:space="preserve"> полипептида, транспортер на органични аниони</w:t>
      </w:r>
      <w:r w:rsidRPr="00C55688">
        <w:rPr>
          <w:szCs w:val="22"/>
          <w:lang w:val="bg-BG"/>
        </w:rPr>
        <w:t xml:space="preserve"> </w:t>
      </w:r>
      <w:r w:rsidRPr="00C55688">
        <w:rPr>
          <w:szCs w:val="22"/>
          <w:lang w:val="bg-BG"/>
        </w:rPr>
        <w:lastRenderedPageBreak/>
        <w:t xml:space="preserve">(OATP)1B1, OATP1B3, </w:t>
      </w:r>
      <w:r w:rsidR="00DA579D">
        <w:rPr>
          <w:szCs w:val="22"/>
          <w:lang w:val="bg-BG"/>
        </w:rPr>
        <w:t xml:space="preserve">транспортера на </w:t>
      </w:r>
      <w:r w:rsidRPr="00C55688">
        <w:rPr>
          <w:szCs w:val="22"/>
          <w:lang w:val="bg-BG"/>
        </w:rPr>
        <w:t>органични анион</w:t>
      </w:r>
      <w:r w:rsidR="00DA579D">
        <w:rPr>
          <w:szCs w:val="22"/>
          <w:lang w:val="bg-BG"/>
        </w:rPr>
        <w:t>и</w:t>
      </w:r>
      <w:r w:rsidRPr="00C55688">
        <w:rPr>
          <w:szCs w:val="22"/>
          <w:lang w:val="bg-BG"/>
        </w:rPr>
        <w:t xml:space="preserve"> 1 и 3</w:t>
      </w:r>
      <w:r w:rsidR="00221CAA" w:rsidRPr="003F5D95">
        <w:rPr>
          <w:szCs w:val="22"/>
          <w:lang w:val="bg-BG"/>
        </w:rPr>
        <w:t> </w:t>
      </w:r>
      <w:r w:rsidRPr="00C55688">
        <w:rPr>
          <w:szCs w:val="22"/>
          <w:lang w:val="bg-BG"/>
        </w:rPr>
        <w:t>(OAT 1 и 3).</w:t>
      </w:r>
      <w:r w:rsidR="00B16782" w:rsidRPr="003F5D95">
        <w:rPr>
          <w:szCs w:val="22"/>
          <w:lang w:val="bg-BG"/>
        </w:rPr>
        <w:t xml:space="preserve"> </w:t>
      </w:r>
      <w:r w:rsidRPr="00C55688">
        <w:rPr>
          <w:szCs w:val="22"/>
          <w:lang w:val="bg-BG"/>
        </w:rPr>
        <w:t xml:space="preserve">Рисдиплам и неговият метаболит обаче са инхибитори </w:t>
      </w:r>
      <w:r w:rsidRPr="00C55688">
        <w:rPr>
          <w:i/>
          <w:lang w:val="bg-BG"/>
        </w:rPr>
        <w:t>in vitro</w:t>
      </w:r>
      <w:r w:rsidRPr="00C55688">
        <w:rPr>
          <w:lang w:val="bg-BG"/>
        </w:rPr>
        <w:t xml:space="preserve"> на </w:t>
      </w:r>
      <w:r w:rsidR="00DA579D">
        <w:rPr>
          <w:lang w:val="bg-BG"/>
        </w:rPr>
        <w:t>човешкия транспортер на органични катиони</w:t>
      </w:r>
      <w:r w:rsidRPr="00C55688">
        <w:rPr>
          <w:lang w:val="bg-BG"/>
        </w:rPr>
        <w:t xml:space="preserve"> 2 (OCT2) и </w:t>
      </w:r>
      <w:r w:rsidR="00DA579D">
        <w:rPr>
          <w:lang w:val="bg-BG"/>
        </w:rPr>
        <w:t>транспортерите за екструзия на множество лекарства и токсини</w:t>
      </w:r>
      <w:r w:rsidRPr="00C55688">
        <w:rPr>
          <w:lang w:val="bg-BG"/>
        </w:rPr>
        <w:t xml:space="preserve"> (multidrug and toxin extrusion, MATE)1 и MATE2‑K. </w:t>
      </w:r>
      <w:r w:rsidR="00DA579D">
        <w:rPr>
          <w:lang w:val="bg-BG"/>
        </w:rPr>
        <w:t>В</w:t>
      </w:r>
      <w:r w:rsidRPr="00C55688">
        <w:rPr>
          <w:lang w:val="bg-BG"/>
        </w:rPr>
        <w:t xml:space="preserve"> терапевтични лекарствени концентрации не се очаква взаимодействие с</w:t>
      </w:r>
      <w:r w:rsidR="00DA579D">
        <w:rPr>
          <w:lang w:val="bg-BG"/>
        </w:rPr>
        <w:t>ъс</w:t>
      </w:r>
      <w:r w:rsidRPr="00C55688">
        <w:rPr>
          <w:lang w:val="bg-BG"/>
        </w:rPr>
        <w:t xml:space="preserve"> субстрати</w:t>
      </w:r>
      <w:r w:rsidR="00DA579D">
        <w:rPr>
          <w:lang w:val="bg-BG"/>
        </w:rPr>
        <w:t xml:space="preserve"> на </w:t>
      </w:r>
      <w:r w:rsidR="00DA579D" w:rsidRPr="00F71509">
        <w:rPr>
          <w:lang w:val="bg-BG"/>
        </w:rPr>
        <w:t>OCT2</w:t>
      </w:r>
      <w:r w:rsidRPr="00C55688">
        <w:rPr>
          <w:lang w:val="bg-BG"/>
        </w:rPr>
        <w:t xml:space="preserve">. Ефектът на едновременното приложение на рисдиплам върху фармакокинетиката на </w:t>
      </w:r>
      <w:r w:rsidR="00AE199C">
        <w:rPr>
          <w:lang w:val="bg-BG"/>
        </w:rPr>
        <w:t xml:space="preserve">субстрати </w:t>
      </w:r>
      <w:r w:rsidRPr="00C55688">
        <w:rPr>
          <w:lang w:val="bg-BG"/>
        </w:rPr>
        <w:t>MATE1 и MATE2‑K при хора не е известен. Въз основа на</w:t>
      </w:r>
      <w:r w:rsidR="00AE199C">
        <w:rPr>
          <w:lang w:val="bg-BG"/>
        </w:rPr>
        <w:t xml:space="preserve"> данни</w:t>
      </w:r>
      <w:r w:rsidR="00B16782" w:rsidRPr="003F5D95">
        <w:rPr>
          <w:lang w:val="bg-BG"/>
        </w:rPr>
        <w:t xml:space="preserve"> </w:t>
      </w:r>
      <w:r w:rsidRPr="00C55688">
        <w:rPr>
          <w:i/>
          <w:lang w:val="bg-BG"/>
        </w:rPr>
        <w:t>in vitro</w:t>
      </w:r>
      <w:r w:rsidRPr="00C55688">
        <w:rPr>
          <w:lang w:val="bg-BG"/>
        </w:rPr>
        <w:t xml:space="preserve">, рисдиплам може да повиши плазмените концентрации на лекарствени продукти, елиминирани чрез MATE1 или MATE2-K, като например метформин. </w:t>
      </w:r>
      <w:r w:rsidR="00AE199C" w:rsidRPr="00AE199C">
        <w:rPr>
          <w:lang w:val="bg-BG"/>
        </w:rPr>
        <w:t>Ако едновременното приложение не може да бъде избегнато, трябва да се наблюдават лекарство-свързаните прояви на токсичност и, ако е необходимо, да се обмисли намаляване на дозата на едновременно прилагания лекарствен продукт.</w:t>
      </w:r>
    </w:p>
    <w:p w14:paraId="3B88D314" w14:textId="77777777" w:rsidR="00460560" w:rsidRPr="00C55688" w:rsidRDefault="00460560" w:rsidP="00460560">
      <w:pPr>
        <w:rPr>
          <w:i/>
          <w:szCs w:val="22"/>
          <w:lang w:val="bg-BG"/>
        </w:rPr>
      </w:pPr>
    </w:p>
    <w:p w14:paraId="0B1686A1" w14:textId="1A1694D7" w:rsidR="00460560" w:rsidRPr="00C55688" w:rsidRDefault="005D3F16" w:rsidP="00460560">
      <w:pPr>
        <w:rPr>
          <w:szCs w:val="22"/>
          <w:lang w:val="bg-BG"/>
        </w:rPr>
      </w:pPr>
      <w:r>
        <w:rPr>
          <w:lang w:val="bg-BG"/>
        </w:rPr>
        <w:t>Липсват</w:t>
      </w:r>
      <w:r w:rsidR="00460560" w:rsidRPr="00C55688">
        <w:rPr>
          <w:lang w:val="bg-BG"/>
        </w:rPr>
        <w:t xml:space="preserve"> данни за ефикасност или безопасност, които да подкрепят съпътстващата употреба на рисдиплам и нусинерсен.</w:t>
      </w:r>
    </w:p>
    <w:p w14:paraId="7A37723A" w14:textId="77777777" w:rsidR="00460560" w:rsidRPr="00C55688" w:rsidRDefault="00460560" w:rsidP="00460560">
      <w:pPr>
        <w:widowControl w:val="0"/>
        <w:rPr>
          <w:lang w:val="bg-BG"/>
        </w:rPr>
      </w:pPr>
    </w:p>
    <w:p w14:paraId="3C260D90" w14:textId="77777777" w:rsidR="00460560" w:rsidRPr="00C55688" w:rsidRDefault="00460560" w:rsidP="00460560">
      <w:pPr>
        <w:keepNext/>
        <w:keepLines/>
        <w:widowControl w:val="0"/>
        <w:ind w:left="567" w:hanging="567"/>
        <w:outlineLvl w:val="0"/>
        <w:rPr>
          <w:szCs w:val="22"/>
          <w:lang w:val="bg-BG"/>
        </w:rPr>
      </w:pPr>
      <w:r w:rsidRPr="00C55688">
        <w:rPr>
          <w:b/>
          <w:szCs w:val="22"/>
          <w:lang w:val="bg-BG"/>
        </w:rPr>
        <w:t>4.6</w:t>
      </w:r>
      <w:r w:rsidRPr="00C55688">
        <w:rPr>
          <w:b/>
          <w:szCs w:val="22"/>
          <w:lang w:val="bg-BG"/>
        </w:rPr>
        <w:tab/>
      </w:r>
      <w:r w:rsidRPr="00C55688">
        <w:rPr>
          <w:b/>
          <w:lang w:val="bg-BG"/>
        </w:rPr>
        <w:t>Фертилитет, бременност и кърмене</w:t>
      </w:r>
    </w:p>
    <w:p w14:paraId="1AE315C5" w14:textId="77777777" w:rsidR="00460560" w:rsidRPr="00C55688" w:rsidRDefault="00460560" w:rsidP="00460560">
      <w:pPr>
        <w:keepNext/>
        <w:keepLines/>
        <w:widowControl w:val="0"/>
        <w:rPr>
          <w:szCs w:val="22"/>
          <w:lang w:val="bg-BG"/>
        </w:rPr>
      </w:pPr>
    </w:p>
    <w:p w14:paraId="14C6F2D9" w14:textId="77777777" w:rsidR="00460560" w:rsidRPr="00C55688" w:rsidRDefault="00460560" w:rsidP="00460560">
      <w:pPr>
        <w:keepNext/>
        <w:keepLines/>
        <w:widowControl w:val="0"/>
        <w:rPr>
          <w:szCs w:val="22"/>
          <w:u w:val="single"/>
          <w:lang w:val="bg-BG"/>
        </w:rPr>
      </w:pPr>
      <w:r w:rsidRPr="00C55688">
        <w:rPr>
          <w:u w:val="single"/>
          <w:lang w:val="bg-BG"/>
        </w:rPr>
        <w:t>Пациенти с репродуктивен потенциал</w:t>
      </w:r>
    </w:p>
    <w:p w14:paraId="2F5F1EDD" w14:textId="77777777" w:rsidR="00460560" w:rsidRPr="00C55688" w:rsidRDefault="00460560" w:rsidP="00460560">
      <w:pPr>
        <w:keepNext/>
        <w:keepLines/>
        <w:rPr>
          <w:szCs w:val="22"/>
          <w:lang w:val="bg-BG"/>
        </w:rPr>
      </w:pPr>
    </w:p>
    <w:p w14:paraId="6F2FC851" w14:textId="79F57352" w:rsidR="00460560" w:rsidRPr="00C55688" w:rsidRDefault="00460560" w:rsidP="00460560">
      <w:pPr>
        <w:keepNext/>
        <w:keepLines/>
        <w:rPr>
          <w:i/>
          <w:szCs w:val="22"/>
          <w:lang w:val="bg-BG"/>
        </w:rPr>
      </w:pPr>
      <w:r w:rsidRPr="00C55688">
        <w:rPr>
          <w:i/>
          <w:lang w:val="bg-BG"/>
        </w:rPr>
        <w:t xml:space="preserve">Контрацепция при </w:t>
      </w:r>
      <w:r w:rsidR="006B7A8B">
        <w:rPr>
          <w:i/>
          <w:lang w:val="bg-BG"/>
        </w:rPr>
        <w:t>мъже и жени</w:t>
      </w:r>
    </w:p>
    <w:p w14:paraId="1724C8EF" w14:textId="788355D8" w:rsidR="00460560" w:rsidRPr="00C55688" w:rsidRDefault="00460560" w:rsidP="00460560">
      <w:pPr>
        <w:keepNext/>
        <w:keepLines/>
        <w:rPr>
          <w:szCs w:val="22"/>
          <w:lang w:val="bg-BG"/>
        </w:rPr>
      </w:pPr>
      <w:r w:rsidRPr="00C55688">
        <w:rPr>
          <w:lang w:val="bg-BG"/>
        </w:rPr>
        <w:t>Мъж</w:t>
      </w:r>
      <w:r w:rsidR="006B7A8B" w:rsidRPr="00F262ED">
        <w:rPr>
          <w:lang w:val="bg-BG"/>
        </w:rPr>
        <w:t>ете</w:t>
      </w:r>
      <w:r w:rsidRPr="00C55688">
        <w:rPr>
          <w:lang w:val="bg-BG"/>
        </w:rPr>
        <w:t xml:space="preserve"> и жен</w:t>
      </w:r>
      <w:r w:rsidR="006B7A8B" w:rsidRPr="00F262ED">
        <w:rPr>
          <w:lang w:val="bg-BG"/>
        </w:rPr>
        <w:t>ите</w:t>
      </w:r>
      <w:r w:rsidRPr="00C55688">
        <w:rPr>
          <w:lang w:val="bg-BG"/>
        </w:rPr>
        <w:t xml:space="preserve"> с репродуктивен потенциал трябва да спазват следните изисквания за контрацепция:</w:t>
      </w:r>
    </w:p>
    <w:p w14:paraId="793D35E3" w14:textId="77777777" w:rsidR="00460560" w:rsidRPr="00C55688" w:rsidRDefault="00460560" w:rsidP="00460560">
      <w:pPr>
        <w:rPr>
          <w:szCs w:val="22"/>
          <w:lang w:val="bg-BG"/>
        </w:rPr>
      </w:pPr>
    </w:p>
    <w:p w14:paraId="3C494717" w14:textId="3D39412C" w:rsidR="00460560" w:rsidRPr="00C55688" w:rsidRDefault="008B103E" w:rsidP="00460560">
      <w:pPr>
        <w:ind w:left="567" w:hanging="567"/>
        <w:rPr>
          <w:szCs w:val="22"/>
          <w:lang w:val="bg-BG"/>
        </w:rPr>
      </w:pPr>
      <w:r w:rsidRPr="00ED515F">
        <w:rPr>
          <w:sz w:val="16"/>
          <w:szCs w:val="16"/>
          <w:lang w:val="bg-BG"/>
        </w:rPr>
        <w:t>●</w:t>
      </w:r>
      <w:r w:rsidRPr="00ED515F">
        <w:rPr>
          <w:lang w:val="bg-BG"/>
        </w:rPr>
        <w:tab/>
      </w:r>
      <w:r w:rsidR="00460560" w:rsidRPr="00C55688">
        <w:rPr>
          <w:szCs w:val="22"/>
          <w:lang w:val="bg-BG"/>
        </w:rPr>
        <w:t>Жени</w:t>
      </w:r>
      <w:r w:rsidR="006B7A8B" w:rsidRPr="007E4D6E">
        <w:rPr>
          <w:szCs w:val="22"/>
          <w:lang w:val="bg-BG"/>
        </w:rPr>
        <w:t>те</w:t>
      </w:r>
      <w:r w:rsidR="00460560" w:rsidRPr="00C55688">
        <w:rPr>
          <w:szCs w:val="22"/>
          <w:lang w:val="bg-BG"/>
        </w:rPr>
        <w:t xml:space="preserve"> с детероден потенциал </w:t>
      </w:r>
      <w:r w:rsidR="00883335">
        <w:rPr>
          <w:szCs w:val="22"/>
          <w:lang w:val="bg-BG"/>
        </w:rPr>
        <w:t>трябва</w:t>
      </w:r>
      <w:r w:rsidR="00460560" w:rsidRPr="00C55688">
        <w:rPr>
          <w:szCs w:val="22"/>
          <w:lang w:val="bg-BG"/>
        </w:rPr>
        <w:t xml:space="preserve"> да използват </w:t>
      </w:r>
      <w:r w:rsidR="006B7A8B" w:rsidRPr="007E4D6E">
        <w:rPr>
          <w:szCs w:val="22"/>
          <w:lang w:val="bg-BG"/>
        </w:rPr>
        <w:t>високо</w:t>
      </w:r>
      <w:r w:rsidR="00460560" w:rsidRPr="00C55688">
        <w:rPr>
          <w:szCs w:val="22"/>
          <w:lang w:val="bg-BG"/>
        </w:rPr>
        <w:t xml:space="preserve">ефективна контрацепция по време на лечение и </w:t>
      </w:r>
      <w:r w:rsidR="006B7A8B" w:rsidRPr="007E4D6E">
        <w:rPr>
          <w:szCs w:val="22"/>
          <w:lang w:val="bg-BG"/>
        </w:rPr>
        <w:t xml:space="preserve">в продължение </w:t>
      </w:r>
      <w:r w:rsidR="00460560" w:rsidRPr="00C55688">
        <w:rPr>
          <w:szCs w:val="22"/>
          <w:lang w:val="bg-BG"/>
        </w:rPr>
        <w:t xml:space="preserve">най-малко </w:t>
      </w:r>
      <w:r w:rsidR="00883335">
        <w:rPr>
          <w:szCs w:val="22"/>
          <w:lang w:val="bg-BG"/>
        </w:rPr>
        <w:t xml:space="preserve">на </w:t>
      </w:r>
      <w:r w:rsidR="00460560" w:rsidRPr="00C55688">
        <w:rPr>
          <w:szCs w:val="22"/>
          <w:lang w:val="bg-BG"/>
        </w:rPr>
        <w:t>1</w:t>
      </w:r>
      <w:r w:rsidR="00221CAA" w:rsidRPr="007E4D6E">
        <w:rPr>
          <w:szCs w:val="22"/>
          <w:lang w:val="bg-BG"/>
        </w:rPr>
        <w:t> </w:t>
      </w:r>
      <w:r w:rsidR="00460560" w:rsidRPr="00C55688">
        <w:rPr>
          <w:szCs w:val="22"/>
          <w:lang w:val="bg-BG"/>
        </w:rPr>
        <w:t xml:space="preserve">месец след последната доза. </w:t>
      </w:r>
    </w:p>
    <w:p w14:paraId="6239207C" w14:textId="77777777" w:rsidR="00460560" w:rsidRPr="00C55688" w:rsidRDefault="00460560" w:rsidP="00460560">
      <w:pPr>
        <w:ind w:left="567" w:hanging="567"/>
        <w:rPr>
          <w:szCs w:val="22"/>
          <w:lang w:val="bg-BG"/>
        </w:rPr>
      </w:pPr>
    </w:p>
    <w:p w14:paraId="44A01ACD" w14:textId="284459BA" w:rsidR="00460560" w:rsidRPr="00C55688" w:rsidRDefault="008B103E" w:rsidP="007E4D6E">
      <w:pPr>
        <w:ind w:left="567" w:hanging="567"/>
        <w:rPr>
          <w:szCs w:val="22"/>
          <w:lang w:val="bg-BG"/>
        </w:rPr>
      </w:pPr>
      <w:r w:rsidRPr="00ED515F">
        <w:rPr>
          <w:sz w:val="16"/>
          <w:szCs w:val="16"/>
          <w:lang w:val="bg-BG"/>
        </w:rPr>
        <w:t>●</w:t>
      </w:r>
      <w:r w:rsidRPr="00ED515F">
        <w:rPr>
          <w:lang w:val="bg-BG"/>
        </w:rPr>
        <w:tab/>
      </w:r>
      <w:r w:rsidR="002F4FBA" w:rsidRPr="00F210BD">
        <w:rPr>
          <w:szCs w:val="22"/>
          <w:lang w:val="bg-BG"/>
        </w:rPr>
        <w:t>П</w:t>
      </w:r>
      <w:r w:rsidR="00460560" w:rsidRPr="00F210BD">
        <w:rPr>
          <w:szCs w:val="22"/>
          <w:lang w:val="bg-BG"/>
        </w:rPr>
        <w:t>ациенти</w:t>
      </w:r>
      <w:r w:rsidR="006B7A8B" w:rsidRPr="00F210BD">
        <w:rPr>
          <w:szCs w:val="22"/>
          <w:lang w:val="bg-BG"/>
        </w:rPr>
        <w:t>те</w:t>
      </w:r>
      <w:r w:rsidR="00460560" w:rsidRPr="00F210BD">
        <w:rPr>
          <w:szCs w:val="22"/>
          <w:lang w:val="bg-BG"/>
        </w:rPr>
        <w:t xml:space="preserve"> </w:t>
      </w:r>
      <w:r w:rsidR="006B7A8B" w:rsidRPr="00F210BD">
        <w:rPr>
          <w:szCs w:val="22"/>
          <w:lang w:val="bg-BG"/>
        </w:rPr>
        <w:t xml:space="preserve">от мъжки пол </w:t>
      </w:r>
      <w:r w:rsidR="00460560" w:rsidRPr="00F210BD">
        <w:rPr>
          <w:szCs w:val="22"/>
          <w:lang w:val="bg-BG"/>
        </w:rPr>
        <w:t>и техните партньор</w:t>
      </w:r>
      <w:r w:rsidR="00460522" w:rsidRPr="00F210BD">
        <w:rPr>
          <w:szCs w:val="22"/>
          <w:lang w:val="bg-BG"/>
        </w:rPr>
        <w:t>к</w:t>
      </w:r>
      <w:r w:rsidR="00460560" w:rsidRPr="00F210BD">
        <w:rPr>
          <w:szCs w:val="22"/>
          <w:lang w:val="bg-BG"/>
        </w:rPr>
        <w:t xml:space="preserve">и </w:t>
      </w:r>
      <w:r w:rsidR="00460522" w:rsidRPr="00F210BD">
        <w:rPr>
          <w:szCs w:val="22"/>
          <w:lang w:val="bg-BG"/>
        </w:rPr>
        <w:t>с</w:t>
      </w:r>
      <w:r w:rsidR="00460560" w:rsidRPr="00F210BD">
        <w:rPr>
          <w:szCs w:val="22"/>
          <w:lang w:val="bg-BG"/>
        </w:rPr>
        <w:t xml:space="preserve"> детерод</w:t>
      </w:r>
      <w:r w:rsidR="00460522" w:rsidRPr="00F210BD">
        <w:rPr>
          <w:szCs w:val="22"/>
          <w:lang w:val="bg-BG"/>
        </w:rPr>
        <w:t>е</w:t>
      </w:r>
      <w:r w:rsidR="00460560" w:rsidRPr="00F210BD">
        <w:rPr>
          <w:szCs w:val="22"/>
          <w:lang w:val="bg-BG"/>
        </w:rPr>
        <w:t xml:space="preserve">н потенциал </w:t>
      </w:r>
      <w:r w:rsidR="006B7A8B" w:rsidRPr="00F210BD">
        <w:rPr>
          <w:szCs w:val="22"/>
          <w:lang w:val="bg-BG"/>
        </w:rPr>
        <w:t>трябва</w:t>
      </w:r>
      <w:r w:rsidR="00460560" w:rsidRPr="00F210BD">
        <w:rPr>
          <w:szCs w:val="22"/>
          <w:lang w:val="bg-BG"/>
        </w:rPr>
        <w:t xml:space="preserve"> да гарантират, че </w:t>
      </w:r>
      <w:r w:rsidR="006B7A8B" w:rsidRPr="00F210BD">
        <w:rPr>
          <w:szCs w:val="22"/>
          <w:lang w:val="bg-BG"/>
        </w:rPr>
        <w:t xml:space="preserve">се постига високоефективна контрацепция </w:t>
      </w:r>
      <w:r w:rsidR="00460560" w:rsidRPr="00F210BD">
        <w:rPr>
          <w:szCs w:val="22"/>
          <w:lang w:val="bg-BG"/>
        </w:rPr>
        <w:t xml:space="preserve">по време на лечение и в продължение най-малко </w:t>
      </w:r>
      <w:r w:rsidR="00F55D37" w:rsidRPr="00F210BD">
        <w:rPr>
          <w:szCs w:val="22"/>
          <w:lang w:val="bg-BG"/>
        </w:rPr>
        <w:t xml:space="preserve">на </w:t>
      </w:r>
      <w:r w:rsidR="00460560" w:rsidRPr="00F210BD">
        <w:rPr>
          <w:szCs w:val="22"/>
          <w:lang w:val="bg-BG"/>
        </w:rPr>
        <w:t>4</w:t>
      </w:r>
      <w:r w:rsidR="00221CAA" w:rsidRPr="00F210BD">
        <w:rPr>
          <w:szCs w:val="22"/>
          <w:lang w:val="bg-BG"/>
        </w:rPr>
        <w:t> </w:t>
      </w:r>
      <w:r w:rsidR="00460560" w:rsidRPr="00F210BD">
        <w:rPr>
          <w:szCs w:val="22"/>
          <w:lang w:val="bg-BG"/>
        </w:rPr>
        <w:t>месеца след последната доза.</w:t>
      </w:r>
      <w:r w:rsidR="00460560" w:rsidRPr="00C55688">
        <w:rPr>
          <w:szCs w:val="22"/>
          <w:lang w:val="bg-BG"/>
        </w:rPr>
        <w:t xml:space="preserve"> </w:t>
      </w:r>
    </w:p>
    <w:p w14:paraId="4D30F793" w14:textId="77777777" w:rsidR="00460560" w:rsidRPr="00C55688" w:rsidRDefault="00460560" w:rsidP="00460560">
      <w:pPr>
        <w:ind w:left="357" w:hanging="357"/>
        <w:rPr>
          <w:szCs w:val="22"/>
          <w:lang w:val="bg-BG"/>
        </w:rPr>
      </w:pPr>
    </w:p>
    <w:p w14:paraId="6A9698B8" w14:textId="77777777" w:rsidR="00460560" w:rsidRPr="00C55688" w:rsidRDefault="00460560" w:rsidP="00460560">
      <w:pPr>
        <w:rPr>
          <w:i/>
          <w:szCs w:val="22"/>
          <w:u w:val="single"/>
          <w:lang w:val="bg-BG"/>
        </w:rPr>
      </w:pPr>
      <w:r w:rsidRPr="00C55688">
        <w:rPr>
          <w:i/>
          <w:u w:val="single"/>
          <w:lang w:val="bg-BG"/>
        </w:rPr>
        <w:t>Изследване за бременност</w:t>
      </w:r>
    </w:p>
    <w:p w14:paraId="2E6DAE46" w14:textId="77777777" w:rsidR="00460560" w:rsidRPr="00C55688" w:rsidRDefault="00460560" w:rsidP="00460560">
      <w:pPr>
        <w:rPr>
          <w:i/>
          <w:szCs w:val="22"/>
          <w:lang w:val="bg-BG"/>
        </w:rPr>
      </w:pPr>
    </w:p>
    <w:p w14:paraId="40C38EB1" w14:textId="655138CC" w:rsidR="00460560" w:rsidRPr="00C55688" w:rsidRDefault="00460560" w:rsidP="00460560">
      <w:pPr>
        <w:rPr>
          <w:szCs w:val="22"/>
          <w:lang w:val="bg-BG"/>
        </w:rPr>
      </w:pPr>
      <w:r w:rsidRPr="00C55688">
        <w:rPr>
          <w:lang w:val="bg-BG"/>
        </w:rPr>
        <w:t xml:space="preserve">Статусът по отношение на бременност </w:t>
      </w:r>
      <w:r w:rsidR="00A56C44">
        <w:rPr>
          <w:lang w:val="bg-BG"/>
        </w:rPr>
        <w:t xml:space="preserve">на </w:t>
      </w:r>
      <w:r w:rsidRPr="00C55688">
        <w:rPr>
          <w:lang w:val="bg-BG"/>
        </w:rPr>
        <w:t>пациент</w:t>
      </w:r>
      <w:r w:rsidR="00A56C44">
        <w:rPr>
          <w:lang w:val="bg-BG"/>
        </w:rPr>
        <w:t>ките</w:t>
      </w:r>
      <w:r w:rsidRPr="00C55688">
        <w:rPr>
          <w:lang w:val="bg-BG"/>
        </w:rPr>
        <w:t xml:space="preserve"> с репродуктивен потенциал трябва да се п</w:t>
      </w:r>
      <w:r w:rsidR="00A56C44">
        <w:rPr>
          <w:lang w:val="bg-BG"/>
        </w:rPr>
        <w:t>отвърди</w:t>
      </w:r>
      <w:r w:rsidRPr="00C55688">
        <w:rPr>
          <w:lang w:val="bg-BG"/>
        </w:rPr>
        <w:t xml:space="preserve"> преди започване на терапия с </w:t>
      </w:r>
      <w:ins w:id="379" w:author="Author">
        <w:r w:rsidR="00934D75" w:rsidRPr="002A473F">
          <w:rPr>
            <w:szCs w:val="22"/>
            <w:lang w:val="bg-BG"/>
          </w:rPr>
          <w:t>рисдиплам</w:t>
        </w:r>
      </w:ins>
      <w:del w:id="380" w:author="Author">
        <w:r w:rsidRPr="00C55688" w:rsidDel="00934D75">
          <w:rPr>
            <w:lang w:val="bg-BG"/>
          </w:rPr>
          <w:delText>Evrysdi</w:delText>
        </w:r>
      </w:del>
      <w:r w:rsidRPr="00C55688">
        <w:rPr>
          <w:lang w:val="bg-BG"/>
        </w:rPr>
        <w:t xml:space="preserve">. Бременните жени трябва </w:t>
      </w:r>
      <w:r w:rsidR="00A56C44">
        <w:rPr>
          <w:lang w:val="bg-BG"/>
        </w:rPr>
        <w:t xml:space="preserve">ясно </w:t>
      </w:r>
      <w:r w:rsidRPr="00C55688">
        <w:rPr>
          <w:lang w:val="bg-BG"/>
        </w:rPr>
        <w:t xml:space="preserve">да </w:t>
      </w:r>
      <w:r w:rsidR="00A56C44">
        <w:rPr>
          <w:lang w:val="bg-BG"/>
        </w:rPr>
        <w:t xml:space="preserve">се </w:t>
      </w:r>
      <w:r w:rsidRPr="00C55688">
        <w:rPr>
          <w:lang w:val="bg-BG"/>
        </w:rPr>
        <w:t>информир</w:t>
      </w:r>
      <w:r w:rsidR="00A56C44">
        <w:rPr>
          <w:lang w:val="bg-BG"/>
        </w:rPr>
        <w:t>ат</w:t>
      </w:r>
      <w:r w:rsidRPr="00C55688">
        <w:rPr>
          <w:lang w:val="bg-BG"/>
        </w:rPr>
        <w:t xml:space="preserve"> </w:t>
      </w:r>
      <w:r w:rsidR="005236EB">
        <w:rPr>
          <w:lang w:val="bg-BG"/>
        </w:rPr>
        <w:t>относно</w:t>
      </w:r>
      <w:r w:rsidRPr="00C55688">
        <w:rPr>
          <w:lang w:val="bg-BG"/>
        </w:rPr>
        <w:t xml:space="preserve"> потенциалния риск за плода.</w:t>
      </w:r>
    </w:p>
    <w:p w14:paraId="2945FF48" w14:textId="77777777" w:rsidR="00460560" w:rsidRPr="00C55688" w:rsidRDefault="00460560" w:rsidP="00460560">
      <w:pPr>
        <w:rPr>
          <w:szCs w:val="22"/>
          <w:lang w:val="bg-BG"/>
        </w:rPr>
      </w:pPr>
    </w:p>
    <w:p w14:paraId="7D5F44F8" w14:textId="77777777" w:rsidR="00460560" w:rsidRPr="00C55688" w:rsidRDefault="00460560" w:rsidP="00460560">
      <w:pPr>
        <w:rPr>
          <w:szCs w:val="22"/>
          <w:u w:val="single"/>
          <w:lang w:val="bg-BG"/>
        </w:rPr>
      </w:pPr>
      <w:r w:rsidRPr="00C55688">
        <w:rPr>
          <w:u w:val="single"/>
          <w:lang w:val="bg-BG"/>
        </w:rPr>
        <w:t>Бременност</w:t>
      </w:r>
    </w:p>
    <w:p w14:paraId="4AE5D9CD" w14:textId="77777777" w:rsidR="00460560" w:rsidRPr="00C55688" w:rsidRDefault="00460560" w:rsidP="00460560">
      <w:pPr>
        <w:rPr>
          <w:szCs w:val="22"/>
          <w:lang w:val="bg-BG"/>
        </w:rPr>
      </w:pPr>
    </w:p>
    <w:p w14:paraId="6EE1631D" w14:textId="5820DDC0" w:rsidR="00460560" w:rsidRPr="00C55688" w:rsidRDefault="00A56C44" w:rsidP="00460560">
      <w:pPr>
        <w:rPr>
          <w:bCs/>
          <w:iCs/>
          <w:szCs w:val="22"/>
          <w:lang w:val="bg-BG"/>
        </w:rPr>
      </w:pPr>
      <w:r>
        <w:rPr>
          <w:lang w:val="bg-BG"/>
        </w:rPr>
        <w:t>Липсват</w:t>
      </w:r>
      <w:r w:rsidR="00460560" w:rsidRPr="00C55688">
        <w:rPr>
          <w:lang w:val="bg-BG"/>
        </w:rPr>
        <w:t xml:space="preserve"> данни от употребата на </w:t>
      </w:r>
      <w:ins w:id="381" w:author="Author">
        <w:r w:rsidR="00934D75" w:rsidRPr="002A473F">
          <w:rPr>
            <w:szCs w:val="22"/>
            <w:lang w:val="bg-BG"/>
          </w:rPr>
          <w:t>рисдиплам</w:t>
        </w:r>
      </w:ins>
      <w:del w:id="382" w:author="Author">
        <w:r w:rsidR="00460560" w:rsidRPr="00C55688" w:rsidDel="00934D75">
          <w:rPr>
            <w:lang w:val="bg-BG"/>
          </w:rPr>
          <w:delText>Evrysdi</w:delText>
        </w:r>
      </w:del>
      <w:r w:rsidR="00460560" w:rsidRPr="00C55688">
        <w:rPr>
          <w:lang w:val="bg-BG"/>
        </w:rPr>
        <w:t xml:space="preserve"> при бременни жени. </w:t>
      </w:r>
      <w:ins w:id="383" w:author="Author">
        <w:r w:rsidR="00C41812">
          <w:rPr>
            <w:lang w:val="bg-BG"/>
          </w:rPr>
          <w:t>Проучванията</w:t>
        </w:r>
      </w:ins>
      <w:del w:id="384" w:author="Author">
        <w:r w:rsidDel="00C41812">
          <w:rPr>
            <w:lang w:val="bg-BG"/>
          </w:rPr>
          <w:delText>Изпитванията</w:delText>
        </w:r>
      </w:del>
      <w:r w:rsidR="00460560" w:rsidRPr="00C55688">
        <w:rPr>
          <w:lang w:val="bg-BG"/>
        </w:rPr>
        <w:t xml:space="preserve"> при животн</w:t>
      </w:r>
      <w:r>
        <w:rPr>
          <w:lang w:val="bg-BG"/>
        </w:rPr>
        <w:t>и</w:t>
      </w:r>
      <w:del w:id="385" w:author="Author">
        <w:r w:rsidDel="00C41812">
          <w:rPr>
            <w:lang w:val="bg-BG"/>
          </w:rPr>
          <w:delText xml:space="preserve"> са</w:delText>
        </w:r>
      </w:del>
      <w:r w:rsidR="00460560" w:rsidRPr="00C55688">
        <w:rPr>
          <w:lang w:val="bg-BG"/>
        </w:rPr>
        <w:t xml:space="preserve"> показ</w:t>
      </w:r>
      <w:ins w:id="386" w:author="Author">
        <w:r w:rsidR="00C41812">
          <w:rPr>
            <w:lang w:val="bg-BG"/>
          </w:rPr>
          <w:t>ват</w:t>
        </w:r>
      </w:ins>
      <w:del w:id="387" w:author="Author">
        <w:r w:rsidDel="00C41812">
          <w:rPr>
            <w:lang w:val="bg-BG"/>
          </w:rPr>
          <w:delText>али</w:delText>
        </w:r>
      </w:del>
      <w:r w:rsidR="00460560" w:rsidRPr="00C55688">
        <w:rPr>
          <w:lang w:val="bg-BG"/>
        </w:rPr>
        <w:t xml:space="preserve"> репродуктивна токсичност (вж. точка 5.3).</w:t>
      </w:r>
    </w:p>
    <w:p w14:paraId="57A440FA" w14:textId="77777777" w:rsidR="00460560" w:rsidRPr="00C55688" w:rsidRDefault="00460560" w:rsidP="00460560">
      <w:pPr>
        <w:rPr>
          <w:bCs/>
          <w:iCs/>
          <w:szCs w:val="22"/>
          <w:lang w:val="bg-BG"/>
        </w:rPr>
      </w:pPr>
    </w:p>
    <w:p w14:paraId="535D90F5" w14:textId="685764AE" w:rsidR="00460560" w:rsidRPr="00C55688" w:rsidRDefault="00934D75" w:rsidP="00460560">
      <w:pPr>
        <w:rPr>
          <w:szCs w:val="22"/>
          <w:lang w:val="bg-BG"/>
        </w:rPr>
      </w:pPr>
      <w:ins w:id="388" w:author="Author">
        <w:r>
          <w:rPr>
            <w:szCs w:val="22"/>
            <w:lang w:val="bg-BG"/>
          </w:rPr>
          <w:t>Р</w:t>
        </w:r>
        <w:r w:rsidRPr="002A473F">
          <w:rPr>
            <w:szCs w:val="22"/>
            <w:lang w:val="bg-BG"/>
          </w:rPr>
          <w:t>исдиплам</w:t>
        </w:r>
      </w:ins>
      <w:del w:id="389" w:author="Author">
        <w:r w:rsidR="00460560" w:rsidRPr="00C55688" w:rsidDel="00934D75">
          <w:rPr>
            <w:lang w:val="bg-BG"/>
          </w:rPr>
          <w:delText>Evrysdi</w:delText>
        </w:r>
      </w:del>
      <w:r w:rsidR="00460560" w:rsidRPr="00C55688">
        <w:rPr>
          <w:lang w:val="bg-BG"/>
        </w:rPr>
        <w:t xml:space="preserve"> не се препоръчва по време на бременност и при жени с детероден потенциал, които не използват контрацепция (вж. точка 4.4).</w:t>
      </w:r>
    </w:p>
    <w:p w14:paraId="478EF48D" w14:textId="77777777" w:rsidR="00460560" w:rsidRPr="00C55688" w:rsidRDefault="00460560" w:rsidP="00460560">
      <w:pPr>
        <w:rPr>
          <w:bCs/>
          <w:iCs/>
          <w:szCs w:val="22"/>
          <w:lang w:val="bg-BG"/>
        </w:rPr>
      </w:pPr>
    </w:p>
    <w:p w14:paraId="52488E21" w14:textId="77777777" w:rsidR="00460560" w:rsidRPr="00C55688" w:rsidRDefault="00460560" w:rsidP="00460560">
      <w:pPr>
        <w:keepNext/>
        <w:keepLines/>
        <w:rPr>
          <w:szCs w:val="22"/>
          <w:u w:val="single"/>
          <w:lang w:val="bg-BG"/>
        </w:rPr>
      </w:pPr>
      <w:r w:rsidRPr="00C55688">
        <w:rPr>
          <w:u w:val="single"/>
          <w:lang w:val="bg-BG"/>
        </w:rPr>
        <w:t>Кърмене</w:t>
      </w:r>
    </w:p>
    <w:p w14:paraId="448157B6" w14:textId="77777777" w:rsidR="00460560" w:rsidRPr="00C55688" w:rsidRDefault="00460560" w:rsidP="00460560">
      <w:pPr>
        <w:keepNext/>
        <w:keepLines/>
        <w:rPr>
          <w:szCs w:val="22"/>
          <w:lang w:val="bg-BG"/>
        </w:rPr>
      </w:pPr>
    </w:p>
    <w:p w14:paraId="310EC526" w14:textId="491E754C" w:rsidR="00460560" w:rsidRPr="00C55688" w:rsidRDefault="00460560" w:rsidP="00460560">
      <w:pPr>
        <w:rPr>
          <w:szCs w:val="22"/>
          <w:lang w:val="bg-BG"/>
        </w:rPr>
      </w:pPr>
      <w:r w:rsidRPr="00C55688">
        <w:rPr>
          <w:lang w:val="bg-BG"/>
        </w:rPr>
        <w:t>Не е известно дали рисдиплам се екскретира в кърмата</w:t>
      </w:r>
      <w:del w:id="390" w:author="Author">
        <w:r w:rsidRPr="00C55688" w:rsidDel="00C41812">
          <w:rPr>
            <w:lang w:val="bg-BG"/>
          </w:rPr>
          <w:delText xml:space="preserve"> при хора</w:delText>
        </w:r>
      </w:del>
      <w:r w:rsidRPr="00C55688">
        <w:rPr>
          <w:lang w:val="bg-BG"/>
        </w:rPr>
        <w:t xml:space="preserve">. Проучванията при плъхове показват, че рисдиплам се екскретира в млякото (вж. точка 5.3). Тъй като потенциалът за увреждане на кърмачето е </w:t>
      </w:r>
      <w:r w:rsidR="005236EB">
        <w:rPr>
          <w:lang w:val="bg-BG"/>
        </w:rPr>
        <w:t>не</w:t>
      </w:r>
      <w:r w:rsidRPr="00C55688">
        <w:rPr>
          <w:lang w:val="bg-BG"/>
        </w:rPr>
        <w:t>известен, препоръчва се да не се кърми по време на лечение.</w:t>
      </w:r>
    </w:p>
    <w:p w14:paraId="1EAE0917" w14:textId="77777777" w:rsidR="00460560" w:rsidRPr="00C55688" w:rsidRDefault="00460560" w:rsidP="00460560">
      <w:pPr>
        <w:rPr>
          <w:szCs w:val="22"/>
          <w:lang w:val="bg-BG"/>
        </w:rPr>
      </w:pPr>
    </w:p>
    <w:p w14:paraId="159F795F" w14:textId="77777777" w:rsidR="00460560" w:rsidRPr="00C55688" w:rsidRDefault="00460560" w:rsidP="00460560">
      <w:pPr>
        <w:keepNext/>
        <w:keepLines/>
        <w:rPr>
          <w:szCs w:val="22"/>
          <w:lang w:val="bg-BG"/>
        </w:rPr>
      </w:pPr>
      <w:r w:rsidRPr="00C55688">
        <w:rPr>
          <w:u w:val="single"/>
          <w:lang w:val="bg-BG"/>
        </w:rPr>
        <w:lastRenderedPageBreak/>
        <w:t>Фертилитет</w:t>
      </w:r>
    </w:p>
    <w:p w14:paraId="21FFE5F7" w14:textId="77777777" w:rsidR="00460560" w:rsidRPr="00C55688" w:rsidRDefault="00460560" w:rsidP="00460560">
      <w:pPr>
        <w:keepNext/>
        <w:keepLines/>
        <w:rPr>
          <w:i/>
          <w:szCs w:val="22"/>
          <w:lang w:val="bg-BG"/>
        </w:rPr>
      </w:pPr>
    </w:p>
    <w:p w14:paraId="7125EDE6" w14:textId="3086BF33" w:rsidR="00460560" w:rsidRPr="00C55688" w:rsidRDefault="002D3295" w:rsidP="00460560">
      <w:pPr>
        <w:keepNext/>
        <w:keepLines/>
        <w:rPr>
          <w:szCs w:val="22"/>
          <w:lang w:val="bg-BG"/>
        </w:rPr>
      </w:pPr>
      <w:r>
        <w:rPr>
          <w:i/>
          <w:lang w:val="bg-BG"/>
        </w:rPr>
        <w:t>П</w:t>
      </w:r>
      <w:r w:rsidR="00460560" w:rsidRPr="00C55688">
        <w:rPr>
          <w:i/>
          <w:lang w:val="bg-BG"/>
        </w:rPr>
        <w:t>ациенти</w:t>
      </w:r>
      <w:r>
        <w:rPr>
          <w:i/>
          <w:lang w:val="bg-BG"/>
        </w:rPr>
        <w:t xml:space="preserve"> от мъжки пол</w:t>
      </w:r>
    </w:p>
    <w:p w14:paraId="57248119" w14:textId="77777777" w:rsidR="00460560" w:rsidRPr="00C55688" w:rsidRDefault="00460560" w:rsidP="00460560">
      <w:pPr>
        <w:keepNext/>
        <w:keepLines/>
        <w:rPr>
          <w:szCs w:val="22"/>
          <w:lang w:val="bg-BG"/>
        </w:rPr>
      </w:pPr>
    </w:p>
    <w:p w14:paraId="2E796F54" w14:textId="7CE00B11" w:rsidR="00460560" w:rsidRPr="00C55688" w:rsidRDefault="002D3295" w:rsidP="00460560">
      <w:pPr>
        <w:keepNext/>
        <w:keepLines/>
        <w:rPr>
          <w:szCs w:val="22"/>
          <w:lang w:val="bg-BG"/>
        </w:rPr>
      </w:pPr>
      <w:r>
        <w:rPr>
          <w:lang w:val="bg-BG"/>
        </w:rPr>
        <w:t>Въз основа на неклинични находки</w:t>
      </w:r>
      <w:del w:id="391" w:author="Author">
        <w:r w:rsidDel="00C41812">
          <w:rPr>
            <w:lang w:val="bg-BG"/>
          </w:rPr>
          <w:delText>,</w:delText>
        </w:r>
      </w:del>
      <w:r>
        <w:rPr>
          <w:lang w:val="bg-BG"/>
        </w:rPr>
        <w:t xml:space="preserve"> м</w:t>
      </w:r>
      <w:r w:rsidR="00460560" w:rsidRPr="00C55688">
        <w:rPr>
          <w:lang w:val="bg-BG"/>
        </w:rPr>
        <w:t xml:space="preserve">ъжкият фертилитет може </w:t>
      </w:r>
      <w:r>
        <w:rPr>
          <w:lang w:val="bg-BG"/>
        </w:rPr>
        <w:t>бъде</w:t>
      </w:r>
      <w:r w:rsidR="00460560" w:rsidRPr="00C55688">
        <w:rPr>
          <w:lang w:val="bg-BG"/>
        </w:rPr>
        <w:t xml:space="preserve"> компрометиран по време на лечение. В репродуктивните органи на плъхове и маймуни </w:t>
      </w:r>
      <w:r>
        <w:rPr>
          <w:lang w:val="bg-BG"/>
        </w:rPr>
        <w:t>са</w:t>
      </w:r>
      <w:r w:rsidR="00460560" w:rsidRPr="00C55688">
        <w:rPr>
          <w:lang w:val="bg-BG"/>
        </w:rPr>
        <w:t xml:space="preserve"> наблюдава</w:t>
      </w:r>
      <w:r>
        <w:rPr>
          <w:lang w:val="bg-BG"/>
        </w:rPr>
        <w:t>ни</w:t>
      </w:r>
      <w:r w:rsidR="00460560" w:rsidRPr="00C55688">
        <w:rPr>
          <w:lang w:val="bg-BG"/>
        </w:rPr>
        <w:t xml:space="preserve"> дегенерация на сперматозоидите </w:t>
      </w:r>
      <w:r>
        <w:rPr>
          <w:lang w:val="bg-BG"/>
        </w:rPr>
        <w:t xml:space="preserve">и намален брой сперматозоиди </w:t>
      </w:r>
      <w:r w:rsidR="00460560" w:rsidRPr="00C55688">
        <w:rPr>
          <w:lang w:val="bg-BG"/>
        </w:rPr>
        <w:t>(вж. точка 5.3). Въз основа на наблюдения от проучвания при животни</w:t>
      </w:r>
      <w:r w:rsidR="005236EB">
        <w:rPr>
          <w:lang w:val="bg-BG"/>
        </w:rPr>
        <w:t>,</w:t>
      </w:r>
      <w:r w:rsidR="00460560" w:rsidRPr="00C55688">
        <w:rPr>
          <w:lang w:val="bg-BG"/>
        </w:rPr>
        <w:t xml:space="preserve"> </w:t>
      </w:r>
      <w:r>
        <w:rPr>
          <w:lang w:val="bg-BG"/>
        </w:rPr>
        <w:t xml:space="preserve">ефектите върху сперматозоидите </w:t>
      </w:r>
      <w:r w:rsidR="00460560" w:rsidRPr="00C55688">
        <w:rPr>
          <w:lang w:val="bg-BG"/>
        </w:rPr>
        <w:t xml:space="preserve">се очаква </w:t>
      </w:r>
      <w:r>
        <w:rPr>
          <w:lang w:val="bg-BG"/>
        </w:rPr>
        <w:t xml:space="preserve">да бъдат обратими след преустановяване на </w:t>
      </w:r>
      <w:r w:rsidR="00460560" w:rsidRPr="00C55688">
        <w:rPr>
          <w:lang w:val="bg-BG"/>
        </w:rPr>
        <w:t>рисдиплам.</w:t>
      </w:r>
    </w:p>
    <w:p w14:paraId="03B0BBCA" w14:textId="77777777" w:rsidR="00460560" w:rsidRPr="00C55688" w:rsidRDefault="00460560" w:rsidP="00460560">
      <w:pPr>
        <w:rPr>
          <w:szCs w:val="22"/>
          <w:lang w:val="bg-BG"/>
        </w:rPr>
      </w:pPr>
    </w:p>
    <w:p w14:paraId="2E20F8CB" w14:textId="5F25D106" w:rsidR="00460560" w:rsidRPr="00C55688" w:rsidRDefault="00460560" w:rsidP="00460560">
      <w:pPr>
        <w:rPr>
          <w:szCs w:val="22"/>
          <w:lang w:val="bg-BG"/>
        </w:rPr>
      </w:pPr>
      <w:r w:rsidRPr="00C55688">
        <w:rPr>
          <w:lang w:val="bg-BG"/>
        </w:rPr>
        <w:t>Пациентите от мъжки пол мо</w:t>
      </w:r>
      <w:r w:rsidR="00C7526F">
        <w:rPr>
          <w:lang w:val="bg-BG"/>
        </w:rPr>
        <w:t>же</w:t>
      </w:r>
      <w:r w:rsidRPr="00C55688">
        <w:rPr>
          <w:lang w:val="bg-BG"/>
        </w:rPr>
        <w:t xml:space="preserve"> да </w:t>
      </w:r>
      <w:r w:rsidR="00C7526F">
        <w:rPr>
          <w:lang w:val="bg-BG"/>
        </w:rPr>
        <w:t xml:space="preserve">обмислят съхранение на сперма </w:t>
      </w:r>
      <w:r w:rsidRPr="00C55688">
        <w:rPr>
          <w:lang w:val="bg-BG"/>
        </w:rPr>
        <w:t>преди започване на лечение</w:t>
      </w:r>
      <w:r w:rsidR="00C7526F">
        <w:rPr>
          <w:lang w:val="bg-BG"/>
        </w:rPr>
        <w:t xml:space="preserve"> </w:t>
      </w:r>
      <w:r w:rsidRPr="00C55688">
        <w:rPr>
          <w:lang w:val="bg-BG"/>
        </w:rPr>
        <w:t xml:space="preserve">или след период без лечение от най-малко 4 месеца. </w:t>
      </w:r>
      <w:r w:rsidR="00C7526F">
        <w:rPr>
          <w:lang w:val="bg-BG"/>
        </w:rPr>
        <w:t>Пациентите от м</w:t>
      </w:r>
      <w:r w:rsidRPr="00C55688">
        <w:rPr>
          <w:lang w:val="bg-BG"/>
        </w:rPr>
        <w:t>ъж</w:t>
      </w:r>
      <w:r w:rsidR="00C7526F">
        <w:rPr>
          <w:lang w:val="bg-BG"/>
        </w:rPr>
        <w:t>ки пол</w:t>
      </w:r>
      <w:r w:rsidRPr="00C55688">
        <w:rPr>
          <w:lang w:val="bg-BG"/>
        </w:rPr>
        <w:t xml:space="preserve">, които </w:t>
      </w:r>
      <w:r w:rsidR="00C7526F">
        <w:rPr>
          <w:lang w:val="bg-BG"/>
        </w:rPr>
        <w:t>желаят</w:t>
      </w:r>
      <w:r w:rsidRPr="00C55688">
        <w:rPr>
          <w:lang w:val="bg-BG"/>
        </w:rPr>
        <w:t xml:space="preserve"> да </w:t>
      </w:r>
      <w:r w:rsidR="00C7526F">
        <w:rPr>
          <w:lang w:val="bg-BG"/>
        </w:rPr>
        <w:t>създадат</w:t>
      </w:r>
      <w:r w:rsidRPr="00C55688">
        <w:rPr>
          <w:lang w:val="bg-BG"/>
        </w:rPr>
        <w:t xml:space="preserve"> дете, трябва да спрат лечението за минимум 4 месеца. Лечението може да се </w:t>
      </w:r>
      <w:r w:rsidR="00C7526F">
        <w:rPr>
          <w:lang w:val="bg-BG"/>
        </w:rPr>
        <w:t>под</w:t>
      </w:r>
      <w:r w:rsidRPr="00C55688">
        <w:rPr>
          <w:lang w:val="bg-BG"/>
        </w:rPr>
        <w:t>нови след зачеването.</w:t>
      </w:r>
    </w:p>
    <w:p w14:paraId="41F5575E" w14:textId="77777777" w:rsidR="00460560" w:rsidRPr="00C55688" w:rsidRDefault="00460560" w:rsidP="00460560">
      <w:pPr>
        <w:rPr>
          <w:i/>
          <w:szCs w:val="22"/>
          <w:lang w:val="bg-BG"/>
        </w:rPr>
      </w:pPr>
    </w:p>
    <w:p w14:paraId="7C257FE5" w14:textId="77777777" w:rsidR="00460560" w:rsidRPr="00C55688" w:rsidRDefault="00460560" w:rsidP="00460560">
      <w:pPr>
        <w:rPr>
          <w:szCs w:val="22"/>
          <w:lang w:val="bg-BG"/>
        </w:rPr>
      </w:pPr>
      <w:r w:rsidRPr="00C55688">
        <w:rPr>
          <w:i/>
          <w:lang w:val="bg-BG"/>
        </w:rPr>
        <w:t>Пациенти от женски пол</w:t>
      </w:r>
    </w:p>
    <w:p w14:paraId="45A870B9" w14:textId="77777777" w:rsidR="00460560" w:rsidRPr="00C55688" w:rsidRDefault="00460560" w:rsidP="00460560">
      <w:pPr>
        <w:rPr>
          <w:szCs w:val="22"/>
          <w:lang w:val="bg-BG"/>
        </w:rPr>
      </w:pPr>
    </w:p>
    <w:p w14:paraId="69F93ED9" w14:textId="77777777" w:rsidR="00460560" w:rsidRPr="00C55688" w:rsidRDefault="00460560" w:rsidP="00460560">
      <w:pPr>
        <w:rPr>
          <w:szCs w:val="22"/>
          <w:lang w:val="bg-BG"/>
        </w:rPr>
      </w:pPr>
      <w:r w:rsidRPr="00C55688">
        <w:rPr>
          <w:lang w:val="bg-BG"/>
        </w:rPr>
        <w:t>Въз основа на неклинични данни (вж. точка 5.3) не се очаква въздействие на рисдиплам върху женския фертилитет.</w:t>
      </w:r>
    </w:p>
    <w:p w14:paraId="19ECFC47" w14:textId="77777777" w:rsidR="00460560" w:rsidRPr="00C55688" w:rsidRDefault="00460560" w:rsidP="00460560">
      <w:pPr>
        <w:rPr>
          <w:i/>
          <w:szCs w:val="22"/>
          <w:lang w:val="bg-BG"/>
        </w:rPr>
      </w:pPr>
    </w:p>
    <w:p w14:paraId="3396E36B" w14:textId="77777777" w:rsidR="00460560" w:rsidRPr="00C55688" w:rsidRDefault="00460560" w:rsidP="00460560">
      <w:pPr>
        <w:ind w:left="567" w:hanging="567"/>
        <w:outlineLvl w:val="0"/>
        <w:rPr>
          <w:szCs w:val="22"/>
          <w:lang w:val="bg-BG"/>
        </w:rPr>
      </w:pPr>
      <w:r w:rsidRPr="00C55688">
        <w:rPr>
          <w:b/>
          <w:szCs w:val="22"/>
          <w:lang w:val="bg-BG"/>
        </w:rPr>
        <w:t>4.7</w:t>
      </w:r>
      <w:r w:rsidRPr="00C55688">
        <w:rPr>
          <w:b/>
          <w:szCs w:val="22"/>
          <w:lang w:val="bg-BG"/>
        </w:rPr>
        <w:tab/>
        <w:t>Ефекти върху способността за шофиране и работа с машини</w:t>
      </w:r>
    </w:p>
    <w:p w14:paraId="3E9F5F7B" w14:textId="77777777" w:rsidR="00460560" w:rsidRPr="00C55688" w:rsidRDefault="00460560" w:rsidP="00460560">
      <w:pPr>
        <w:rPr>
          <w:szCs w:val="22"/>
          <w:lang w:val="bg-BG"/>
        </w:rPr>
      </w:pPr>
    </w:p>
    <w:p w14:paraId="031EC2D6" w14:textId="7EBA0515" w:rsidR="00460560" w:rsidRPr="00C55688" w:rsidRDefault="00934D75" w:rsidP="00460560">
      <w:pPr>
        <w:rPr>
          <w:szCs w:val="22"/>
          <w:lang w:val="bg-BG"/>
        </w:rPr>
      </w:pPr>
      <w:ins w:id="392" w:author="Author">
        <w:r>
          <w:rPr>
            <w:szCs w:val="22"/>
            <w:lang w:val="bg-BG"/>
          </w:rPr>
          <w:t>Р</w:t>
        </w:r>
        <w:r w:rsidRPr="002A473F">
          <w:rPr>
            <w:szCs w:val="22"/>
            <w:lang w:val="bg-BG"/>
          </w:rPr>
          <w:t>исдиплам</w:t>
        </w:r>
      </w:ins>
      <w:del w:id="393" w:author="Author">
        <w:r w:rsidR="00460560" w:rsidRPr="00C55688" w:rsidDel="00934D75">
          <w:rPr>
            <w:lang w:val="bg-BG"/>
          </w:rPr>
          <w:delText>Evrysdi</w:delText>
        </w:r>
      </w:del>
      <w:r w:rsidR="00460560" w:rsidRPr="00C55688">
        <w:rPr>
          <w:lang w:val="bg-BG"/>
        </w:rPr>
        <w:t xml:space="preserve"> не повлиява или повлиява пренебрежимо способността за шофиране и работа с машини.</w:t>
      </w:r>
    </w:p>
    <w:p w14:paraId="4E25345A" w14:textId="77777777" w:rsidR="00460560" w:rsidRPr="00C55688" w:rsidRDefault="00460560" w:rsidP="00460560">
      <w:pPr>
        <w:rPr>
          <w:szCs w:val="22"/>
          <w:lang w:val="bg-BG"/>
        </w:rPr>
      </w:pPr>
    </w:p>
    <w:p w14:paraId="04564BC6" w14:textId="77777777" w:rsidR="00460560" w:rsidRPr="00C55688" w:rsidRDefault="00460560" w:rsidP="00460560">
      <w:pPr>
        <w:keepNext/>
        <w:keepLines/>
        <w:ind w:left="567" w:hanging="567"/>
        <w:outlineLvl w:val="0"/>
        <w:rPr>
          <w:b/>
          <w:szCs w:val="22"/>
          <w:lang w:val="bg-BG"/>
        </w:rPr>
      </w:pPr>
      <w:r w:rsidRPr="00C55688">
        <w:rPr>
          <w:b/>
          <w:szCs w:val="22"/>
          <w:lang w:val="bg-BG"/>
        </w:rPr>
        <w:t>4.8</w:t>
      </w:r>
      <w:r w:rsidRPr="00C55688">
        <w:rPr>
          <w:b/>
          <w:szCs w:val="22"/>
          <w:lang w:val="bg-BG"/>
        </w:rPr>
        <w:tab/>
        <w:t>Нежелани лекарствени реакции</w:t>
      </w:r>
    </w:p>
    <w:p w14:paraId="7DA5A4B2" w14:textId="77777777" w:rsidR="00460560" w:rsidRPr="00C55688" w:rsidRDefault="00460560" w:rsidP="00460560">
      <w:pPr>
        <w:keepNext/>
        <w:keepLines/>
        <w:autoSpaceDE w:val="0"/>
        <w:autoSpaceDN w:val="0"/>
        <w:adjustRightInd w:val="0"/>
        <w:jc w:val="both"/>
        <w:rPr>
          <w:szCs w:val="22"/>
          <w:u w:val="single"/>
          <w:lang w:val="bg-BG"/>
        </w:rPr>
      </w:pPr>
    </w:p>
    <w:p w14:paraId="56AC4297" w14:textId="48D0CE10" w:rsidR="00460560" w:rsidRPr="00C55688" w:rsidRDefault="00877180" w:rsidP="00460560">
      <w:pPr>
        <w:keepNext/>
        <w:keepLines/>
        <w:autoSpaceDE w:val="0"/>
        <w:autoSpaceDN w:val="0"/>
        <w:adjustRightInd w:val="0"/>
        <w:jc w:val="both"/>
        <w:rPr>
          <w:szCs w:val="22"/>
          <w:u w:val="single"/>
          <w:lang w:val="bg-BG"/>
        </w:rPr>
      </w:pPr>
      <w:r>
        <w:rPr>
          <w:u w:val="single"/>
          <w:lang w:val="bg-BG"/>
        </w:rPr>
        <w:t>Резюме</w:t>
      </w:r>
      <w:r w:rsidR="00460560" w:rsidRPr="00C55688">
        <w:rPr>
          <w:u w:val="single"/>
          <w:lang w:val="bg-BG"/>
        </w:rPr>
        <w:t xml:space="preserve"> на профила на безопасност</w:t>
      </w:r>
    </w:p>
    <w:p w14:paraId="2983737F" w14:textId="77777777" w:rsidR="00460560" w:rsidRPr="00C55688" w:rsidRDefault="00460560" w:rsidP="00460560">
      <w:pPr>
        <w:keepNext/>
        <w:keepLines/>
        <w:autoSpaceDE w:val="0"/>
        <w:autoSpaceDN w:val="0"/>
        <w:adjustRightInd w:val="0"/>
        <w:jc w:val="both"/>
        <w:rPr>
          <w:szCs w:val="22"/>
          <w:u w:val="single"/>
          <w:lang w:val="bg-BG"/>
        </w:rPr>
      </w:pPr>
    </w:p>
    <w:p w14:paraId="32F2A468" w14:textId="152AE3B4" w:rsidR="00460560" w:rsidRPr="00C55688" w:rsidRDefault="00877180" w:rsidP="005410D2">
      <w:pPr>
        <w:keepNext/>
        <w:keepLines/>
        <w:rPr>
          <w:szCs w:val="22"/>
          <w:lang w:val="bg-BG"/>
        </w:rPr>
      </w:pPr>
      <w:r>
        <w:rPr>
          <w:lang w:val="bg-BG"/>
        </w:rPr>
        <w:t xml:space="preserve">При </w:t>
      </w:r>
      <w:r w:rsidR="00460560" w:rsidRPr="00C55688">
        <w:rPr>
          <w:lang w:val="bg-BG"/>
        </w:rPr>
        <w:t xml:space="preserve">пациенти със СМА с </w:t>
      </w:r>
      <w:r>
        <w:rPr>
          <w:lang w:val="bg-BG"/>
        </w:rPr>
        <w:t xml:space="preserve">начало в кърмаческа </w:t>
      </w:r>
      <w:r w:rsidR="00460560" w:rsidRPr="00C55688">
        <w:rPr>
          <w:lang w:val="bg-BG"/>
        </w:rPr>
        <w:t xml:space="preserve">възраст най-честите нежелани реакции, наблюдавани в клиничните проучвания </w:t>
      </w:r>
      <w:r>
        <w:rPr>
          <w:lang w:val="bg-BG"/>
        </w:rPr>
        <w:t>с</w:t>
      </w:r>
      <w:r w:rsidR="00460560" w:rsidRPr="00C55688">
        <w:rPr>
          <w:lang w:val="bg-BG"/>
        </w:rPr>
        <w:t xml:space="preserve"> </w:t>
      </w:r>
      <w:ins w:id="394" w:author="Author">
        <w:r w:rsidR="00934D75" w:rsidRPr="002A473F">
          <w:rPr>
            <w:szCs w:val="22"/>
            <w:lang w:val="bg-BG"/>
          </w:rPr>
          <w:t>рисдиплам</w:t>
        </w:r>
      </w:ins>
      <w:del w:id="395" w:author="Author">
        <w:r w:rsidR="00460560" w:rsidRPr="00C55688" w:rsidDel="00934D75">
          <w:rPr>
            <w:lang w:val="bg-BG"/>
          </w:rPr>
          <w:delText>Evrysdi</w:delText>
        </w:r>
      </w:del>
      <w:r w:rsidR="00460560" w:rsidRPr="00C55688">
        <w:rPr>
          <w:lang w:val="bg-BG"/>
        </w:rPr>
        <w:t>, са пирексия (54,8%), обрив (29,0%) и диария (19,4%).</w:t>
      </w:r>
    </w:p>
    <w:p w14:paraId="2199F862" w14:textId="77777777" w:rsidR="00460560" w:rsidRPr="00C55688" w:rsidRDefault="00460560" w:rsidP="00460560">
      <w:pPr>
        <w:autoSpaceDE w:val="0"/>
        <w:autoSpaceDN w:val="0"/>
        <w:adjustRightInd w:val="0"/>
        <w:jc w:val="both"/>
        <w:rPr>
          <w:i/>
          <w:szCs w:val="22"/>
          <w:lang w:val="bg-BG"/>
        </w:rPr>
      </w:pPr>
    </w:p>
    <w:p w14:paraId="2ADA8FD6" w14:textId="01777EC5" w:rsidR="00460560" w:rsidRPr="00C55688" w:rsidRDefault="00877180" w:rsidP="005410D2">
      <w:pPr>
        <w:keepNext/>
        <w:rPr>
          <w:szCs w:val="22"/>
          <w:lang w:val="bg-BG"/>
        </w:rPr>
      </w:pPr>
      <w:r>
        <w:rPr>
          <w:lang w:val="bg-BG"/>
        </w:rPr>
        <w:t xml:space="preserve">При </w:t>
      </w:r>
      <w:r w:rsidR="00460560" w:rsidRPr="00C55688">
        <w:rPr>
          <w:lang w:val="bg-BG"/>
        </w:rPr>
        <w:t>пациенти със СМА с по-късн</w:t>
      </w:r>
      <w:r>
        <w:rPr>
          <w:lang w:val="bg-BG"/>
        </w:rPr>
        <w:t>о</w:t>
      </w:r>
      <w:r w:rsidR="00460560" w:rsidRPr="00C55688">
        <w:rPr>
          <w:lang w:val="bg-BG"/>
        </w:rPr>
        <w:t xml:space="preserve"> </w:t>
      </w:r>
      <w:r>
        <w:rPr>
          <w:lang w:val="bg-BG"/>
        </w:rPr>
        <w:t xml:space="preserve">начало </w:t>
      </w:r>
      <w:r w:rsidR="00460560" w:rsidRPr="00C55688">
        <w:rPr>
          <w:lang w:val="bg-BG"/>
        </w:rPr>
        <w:t xml:space="preserve">най-честите нежелани реакции, наблюдавани в клиничните проучвания </w:t>
      </w:r>
      <w:r>
        <w:rPr>
          <w:lang w:val="bg-BG"/>
        </w:rPr>
        <w:t>с</w:t>
      </w:r>
      <w:r w:rsidR="00460560" w:rsidRPr="00C55688">
        <w:rPr>
          <w:lang w:val="bg-BG"/>
        </w:rPr>
        <w:t xml:space="preserve"> </w:t>
      </w:r>
      <w:ins w:id="396" w:author="Author">
        <w:r w:rsidR="00934D75" w:rsidRPr="002A473F">
          <w:rPr>
            <w:szCs w:val="22"/>
            <w:lang w:val="bg-BG"/>
          </w:rPr>
          <w:t>рисдиплам</w:t>
        </w:r>
      </w:ins>
      <w:del w:id="397" w:author="Author">
        <w:r w:rsidR="00460560" w:rsidRPr="00C55688" w:rsidDel="00934D75">
          <w:rPr>
            <w:lang w:val="bg-BG"/>
          </w:rPr>
          <w:delText>Evrysdi</w:delText>
        </w:r>
      </w:del>
      <w:r w:rsidR="00460560" w:rsidRPr="00C55688">
        <w:rPr>
          <w:lang w:val="bg-BG"/>
        </w:rPr>
        <w:t>, са пирексия (21,7 %), главоболие (20,0 %), диария (16,7 %) и обрив (16,7 %).</w:t>
      </w:r>
    </w:p>
    <w:p w14:paraId="1DCCBC1E" w14:textId="77777777" w:rsidR="00460560" w:rsidRPr="00C55688" w:rsidRDefault="00460560" w:rsidP="005410D2">
      <w:pPr>
        <w:keepNext/>
        <w:rPr>
          <w:szCs w:val="22"/>
          <w:lang w:val="bg-BG"/>
        </w:rPr>
      </w:pPr>
    </w:p>
    <w:p w14:paraId="5259874A" w14:textId="18EF6119" w:rsidR="00460560" w:rsidRPr="00C55688" w:rsidRDefault="00460560" w:rsidP="005410D2">
      <w:pPr>
        <w:keepNext/>
        <w:rPr>
          <w:szCs w:val="22"/>
          <w:lang w:val="bg-BG"/>
        </w:rPr>
      </w:pPr>
      <w:r w:rsidRPr="00C55688">
        <w:rPr>
          <w:lang w:val="bg-BG"/>
        </w:rPr>
        <w:t>Изброените по-горе нежелани реакции</w:t>
      </w:r>
      <w:r w:rsidR="00877180">
        <w:rPr>
          <w:lang w:val="bg-BG"/>
        </w:rPr>
        <w:t>,</w:t>
      </w:r>
      <w:r w:rsidRPr="00C55688">
        <w:rPr>
          <w:lang w:val="bg-BG"/>
        </w:rPr>
        <w:t xml:space="preserve"> </w:t>
      </w:r>
      <w:r w:rsidR="00877180">
        <w:rPr>
          <w:lang w:val="bg-BG"/>
        </w:rPr>
        <w:t>настъпват</w:t>
      </w:r>
      <w:r w:rsidRPr="00C55688">
        <w:rPr>
          <w:lang w:val="bg-BG"/>
        </w:rPr>
        <w:t xml:space="preserve"> без </w:t>
      </w:r>
      <w:r w:rsidR="00877180">
        <w:rPr>
          <w:lang w:val="bg-BG"/>
        </w:rPr>
        <w:t xml:space="preserve">определен клиничен </w:t>
      </w:r>
      <w:r w:rsidRPr="00C55688">
        <w:rPr>
          <w:lang w:val="bg-BG"/>
        </w:rPr>
        <w:t xml:space="preserve">или времеви модел и като цяло отзвучават въпреки продължаващото лечение при пациенти със СМА с </w:t>
      </w:r>
      <w:r w:rsidR="00877180">
        <w:rPr>
          <w:lang w:val="bg-BG"/>
        </w:rPr>
        <w:t>начало</w:t>
      </w:r>
      <w:r w:rsidRPr="00C55688">
        <w:rPr>
          <w:lang w:val="bg-BG"/>
        </w:rPr>
        <w:t xml:space="preserve"> в </w:t>
      </w:r>
      <w:r w:rsidR="00877180">
        <w:rPr>
          <w:lang w:val="bg-BG"/>
        </w:rPr>
        <w:t xml:space="preserve">кърмаческа </w:t>
      </w:r>
      <w:r w:rsidRPr="00C55688">
        <w:rPr>
          <w:lang w:val="bg-BG"/>
        </w:rPr>
        <w:t xml:space="preserve">възраст и </w:t>
      </w:r>
      <w:r w:rsidR="00877180">
        <w:rPr>
          <w:lang w:val="bg-BG"/>
        </w:rPr>
        <w:t xml:space="preserve">с </w:t>
      </w:r>
      <w:r w:rsidRPr="00C55688">
        <w:rPr>
          <w:lang w:val="bg-BG"/>
        </w:rPr>
        <w:t>по-късно</w:t>
      </w:r>
      <w:r w:rsidR="00877180">
        <w:rPr>
          <w:lang w:val="bg-BG"/>
        </w:rPr>
        <w:t xml:space="preserve"> начало</w:t>
      </w:r>
      <w:r w:rsidRPr="00C55688">
        <w:rPr>
          <w:lang w:val="bg-BG"/>
        </w:rPr>
        <w:t>.</w:t>
      </w:r>
    </w:p>
    <w:p w14:paraId="4FA80B28" w14:textId="77777777" w:rsidR="00460560" w:rsidRPr="00C55688" w:rsidRDefault="00460560" w:rsidP="005410D2">
      <w:pPr>
        <w:keepNext/>
        <w:rPr>
          <w:szCs w:val="22"/>
          <w:lang w:val="bg-BG"/>
        </w:rPr>
      </w:pPr>
    </w:p>
    <w:p w14:paraId="7CC0DF3C" w14:textId="33FCB8B7" w:rsidR="00460560" w:rsidRPr="00BD2374" w:rsidDel="00934D75" w:rsidRDefault="00460560" w:rsidP="005410D2">
      <w:pPr>
        <w:keepNext/>
        <w:rPr>
          <w:del w:id="398" w:author="Author"/>
          <w:rFonts w:cs="Arial"/>
          <w:szCs w:val="22"/>
          <w:lang w:val="bg-BG"/>
        </w:rPr>
      </w:pPr>
      <w:del w:id="399" w:author="Author">
        <w:r w:rsidRPr="00C55688" w:rsidDel="00934D75">
          <w:rPr>
            <w:lang w:val="bg-BG"/>
          </w:rPr>
          <w:delText>Въз основа на първичния анализ от RAINBOWFISH профилът на безопасност на Evrysdi при пресимптоматичн</w:delText>
        </w:r>
        <w:r w:rsidR="000C6CA8" w:rsidDel="00934D75">
          <w:rPr>
            <w:lang w:val="bg-BG"/>
          </w:rPr>
          <w:delText xml:space="preserve">и пациенти </w:delText>
        </w:r>
        <w:r w:rsidRPr="00C55688" w:rsidDel="00934D75">
          <w:rPr>
            <w:lang w:val="bg-BG"/>
          </w:rPr>
          <w:delText>съответств</w:delText>
        </w:r>
        <w:r w:rsidR="000C6CA8" w:rsidDel="00934D75">
          <w:rPr>
            <w:lang w:val="bg-BG"/>
          </w:rPr>
          <w:delText>а</w:delText>
        </w:r>
        <w:r w:rsidRPr="00C55688" w:rsidDel="00934D75">
          <w:rPr>
            <w:lang w:val="bg-BG"/>
          </w:rPr>
          <w:delText xml:space="preserve"> </w:delText>
        </w:r>
        <w:r w:rsidR="000C6CA8" w:rsidDel="00934D75">
          <w:rPr>
            <w:lang w:val="bg-BG"/>
          </w:rPr>
          <w:delText>на</w:delText>
        </w:r>
        <w:r w:rsidRPr="00C55688" w:rsidDel="00934D75">
          <w:rPr>
            <w:lang w:val="bg-BG"/>
          </w:rPr>
          <w:delText xml:space="preserve"> профила на безопасност при пациенти със симптом</w:delText>
        </w:r>
        <w:r w:rsidR="000C6CA8" w:rsidDel="00934D75">
          <w:rPr>
            <w:lang w:val="bg-BG"/>
          </w:rPr>
          <w:delText>и на</w:delText>
        </w:r>
        <w:r w:rsidRPr="00C55688" w:rsidDel="00934D75">
          <w:rPr>
            <w:lang w:val="bg-BG"/>
          </w:rPr>
          <w:delText xml:space="preserve"> СМА с </w:delText>
        </w:r>
        <w:r w:rsidR="000C6CA8" w:rsidDel="00934D75">
          <w:rPr>
            <w:lang w:val="bg-BG"/>
          </w:rPr>
          <w:delText>начало в кърмаческа</w:delText>
        </w:r>
        <w:r w:rsidRPr="00C55688" w:rsidDel="00934D75">
          <w:rPr>
            <w:lang w:val="bg-BG"/>
          </w:rPr>
          <w:delText xml:space="preserve"> възраст и</w:delText>
        </w:r>
        <w:r w:rsidR="000C6CA8" w:rsidDel="00934D75">
          <w:rPr>
            <w:lang w:val="bg-BG"/>
          </w:rPr>
          <w:delText xml:space="preserve"> с</w:delText>
        </w:r>
        <w:r w:rsidRPr="00C55688" w:rsidDel="00934D75">
          <w:rPr>
            <w:lang w:val="bg-BG"/>
          </w:rPr>
          <w:delText xml:space="preserve"> по-късно</w:delText>
        </w:r>
        <w:r w:rsidR="000C6CA8" w:rsidDel="00934D75">
          <w:rPr>
            <w:lang w:val="bg-BG"/>
          </w:rPr>
          <w:delText xml:space="preserve"> начало</w:delText>
        </w:r>
        <w:r w:rsidRPr="00C55688" w:rsidDel="00934D75">
          <w:rPr>
            <w:lang w:val="bg-BG"/>
          </w:rPr>
          <w:delText>. Проучването RAINBOWFISH включва 26</w:delText>
        </w:r>
        <w:r w:rsidR="00221CAA" w:rsidRPr="003F5D95" w:rsidDel="00934D75">
          <w:rPr>
            <w:lang w:val="bg-BG"/>
          </w:rPr>
          <w:delText> </w:delText>
        </w:r>
        <w:r w:rsidRPr="00C55688" w:rsidDel="00934D75">
          <w:rPr>
            <w:lang w:val="bg-BG"/>
          </w:rPr>
          <w:delText>пациенти с пресимптоматична СМА на възраст между 16 и 41 дни п</w:delText>
        </w:r>
        <w:r w:rsidR="000C6CA8" w:rsidDel="00934D75">
          <w:rPr>
            <w:lang w:val="bg-BG"/>
          </w:rPr>
          <w:delText>ри</w:delText>
        </w:r>
        <w:r w:rsidRPr="00C55688" w:rsidDel="00934D75">
          <w:rPr>
            <w:lang w:val="bg-BG"/>
          </w:rPr>
          <w:delText xml:space="preserve"> първата доза (диапазон на теглото от 3,1 до 5,7 kg). Меданата на продължителността на експозиция е 20,4 месеца (диапазон: 10,6 до 41,9 месеца). Налични </w:delText>
        </w:r>
        <w:r w:rsidR="000C6CA8" w:rsidDel="00934D75">
          <w:rPr>
            <w:lang w:val="bg-BG"/>
          </w:rPr>
          <w:delText>са</w:delText>
        </w:r>
        <w:r w:rsidRPr="00C55688" w:rsidDel="00934D75">
          <w:rPr>
            <w:lang w:val="bg-BG"/>
          </w:rPr>
          <w:delText xml:space="preserve"> ограничени постмаркетингови данни при новородени на възраст </w:delText>
        </w:r>
        <w:r w:rsidR="00F53A35" w:rsidRPr="003F5D95" w:rsidDel="00934D75">
          <w:rPr>
            <w:lang w:val="bg-BG"/>
          </w:rPr>
          <w:delText>&lt; </w:delText>
        </w:r>
        <w:r w:rsidRPr="00C55688" w:rsidDel="00934D75">
          <w:rPr>
            <w:lang w:val="bg-BG"/>
          </w:rPr>
          <w:delText>20 дни.</w:delText>
        </w:r>
      </w:del>
    </w:p>
    <w:p w14:paraId="0E40FB9C" w14:textId="01471422" w:rsidR="00460560" w:rsidRPr="00C55688" w:rsidDel="00934D75" w:rsidRDefault="00460560" w:rsidP="005410D2">
      <w:pPr>
        <w:keepNext/>
        <w:rPr>
          <w:del w:id="400" w:author="Author"/>
          <w:rFonts w:cs="Arial"/>
          <w:szCs w:val="22"/>
          <w:lang w:val="bg-BG"/>
        </w:rPr>
      </w:pPr>
    </w:p>
    <w:p w14:paraId="6E01380E" w14:textId="5D19A1CB" w:rsidR="00460560" w:rsidRPr="00C55688" w:rsidDel="00934D75" w:rsidRDefault="00460522" w:rsidP="005410D2">
      <w:pPr>
        <w:keepNext/>
        <w:rPr>
          <w:del w:id="401" w:author="Author"/>
          <w:rFonts w:cs="Arial"/>
          <w:szCs w:val="22"/>
          <w:lang w:val="bg-BG"/>
        </w:rPr>
      </w:pPr>
      <w:del w:id="402" w:author="Author">
        <w:r w:rsidRPr="003F5D95" w:rsidDel="00934D75">
          <w:rPr>
            <w:lang w:val="bg-BG"/>
          </w:rPr>
          <w:delText>В</w:delText>
        </w:r>
        <w:r w:rsidR="00460560" w:rsidRPr="00C55688" w:rsidDel="00934D75">
          <w:rPr>
            <w:lang w:val="bg-BG"/>
          </w:rPr>
          <w:delText xml:space="preserve">ижте също точка 5.3 за ефектите от Evrysdi, наблюдавани </w:delText>
        </w:r>
        <w:r w:rsidR="000C6CA8" w:rsidDel="00934D75">
          <w:rPr>
            <w:lang w:val="bg-BG"/>
          </w:rPr>
          <w:delText>в</w:delText>
        </w:r>
        <w:r w:rsidR="00460560" w:rsidRPr="00C55688" w:rsidDel="00934D75">
          <w:rPr>
            <w:lang w:val="bg-BG"/>
          </w:rPr>
          <w:delText xml:space="preserve"> неклинични проучвания.</w:delText>
        </w:r>
      </w:del>
    </w:p>
    <w:p w14:paraId="3FD06D9E" w14:textId="3B60E0C8" w:rsidR="00460560" w:rsidRPr="00C55688" w:rsidDel="00934D75" w:rsidRDefault="00460560" w:rsidP="00460560">
      <w:pPr>
        <w:autoSpaceDE w:val="0"/>
        <w:autoSpaceDN w:val="0"/>
        <w:adjustRightInd w:val="0"/>
        <w:jc w:val="both"/>
        <w:rPr>
          <w:del w:id="403" w:author="Author"/>
          <w:szCs w:val="22"/>
          <w:u w:val="single"/>
          <w:lang w:val="bg-BG"/>
        </w:rPr>
      </w:pPr>
    </w:p>
    <w:p w14:paraId="3A0A1C0B" w14:textId="068AB022" w:rsidR="00460560" w:rsidRPr="00C55688" w:rsidRDefault="000C6CA8" w:rsidP="00460560">
      <w:pPr>
        <w:keepNext/>
        <w:autoSpaceDE w:val="0"/>
        <w:autoSpaceDN w:val="0"/>
        <w:adjustRightInd w:val="0"/>
        <w:jc w:val="both"/>
        <w:rPr>
          <w:szCs w:val="22"/>
          <w:u w:val="single"/>
          <w:lang w:val="bg-BG"/>
        </w:rPr>
      </w:pPr>
      <w:r>
        <w:rPr>
          <w:u w:val="single"/>
          <w:lang w:val="bg-BG"/>
        </w:rPr>
        <w:t>С</w:t>
      </w:r>
      <w:r w:rsidR="00460560" w:rsidRPr="00C55688">
        <w:rPr>
          <w:u w:val="single"/>
          <w:lang w:val="bg-BG"/>
        </w:rPr>
        <w:t>писък на нежеланите реакции</w:t>
      </w:r>
      <w:r>
        <w:rPr>
          <w:u w:val="single"/>
          <w:lang w:val="bg-BG"/>
        </w:rPr>
        <w:t xml:space="preserve"> в табличен вид</w:t>
      </w:r>
    </w:p>
    <w:p w14:paraId="30E29D13" w14:textId="77777777" w:rsidR="00460560" w:rsidRPr="00C55688" w:rsidRDefault="00460560" w:rsidP="00460560">
      <w:pPr>
        <w:keepNext/>
        <w:autoSpaceDE w:val="0"/>
        <w:autoSpaceDN w:val="0"/>
        <w:adjustRightInd w:val="0"/>
        <w:jc w:val="both"/>
        <w:rPr>
          <w:szCs w:val="22"/>
          <w:lang w:val="bg-BG"/>
        </w:rPr>
      </w:pPr>
    </w:p>
    <w:p w14:paraId="00B0BBE5" w14:textId="43500FDA" w:rsidR="00460560" w:rsidRPr="00C55688" w:rsidRDefault="00460560" w:rsidP="00460560">
      <w:pPr>
        <w:keepNext/>
        <w:autoSpaceDE w:val="0"/>
        <w:autoSpaceDN w:val="0"/>
        <w:adjustRightInd w:val="0"/>
        <w:rPr>
          <w:szCs w:val="22"/>
          <w:lang w:val="bg-BG"/>
        </w:rPr>
      </w:pPr>
      <w:r w:rsidRPr="00C55688">
        <w:rPr>
          <w:lang w:val="bg-BG"/>
        </w:rPr>
        <w:t xml:space="preserve">Съответната категория </w:t>
      </w:r>
      <w:r w:rsidR="00DE571C">
        <w:rPr>
          <w:lang w:val="bg-BG"/>
        </w:rPr>
        <w:t>по</w:t>
      </w:r>
      <w:r w:rsidRPr="00C55688">
        <w:rPr>
          <w:lang w:val="bg-BG"/>
        </w:rPr>
        <w:t xml:space="preserve"> честота за всяка нежелана лекарствена реакция </w:t>
      </w:r>
      <w:r w:rsidR="00DE571C">
        <w:rPr>
          <w:lang w:val="bg-BG"/>
        </w:rPr>
        <w:t>се основава</w:t>
      </w:r>
      <w:r w:rsidRPr="00C55688">
        <w:rPr>
          <w:lang w:val="bg-BG"/>
        </w:rPr>
        <w:t xml:space="preserve"> на следната конвенция: много чести (</w:t>
      </w:r>
      <w:r w:rsidR="00F53A35" w:rsidRPr="003F5D95">
        <w:rPr>
          <w:lang w:val="bg-BG"/>
        </w:rPr>
        <w:t>≥ </w:t>
      </w:r>
      <w:r w:rsidRPr="00C55688">
        <w:rPr>
          <w:lang w:val="bg-BG"/>
        </w:rPr>
        <w:t>1/10), чести (</w:t>
      </w:r>
      <w:r w:rsidR="00F53A35" w:rsidRPr="003F5D95">
        <w:rPr>
          <w:lang w:val="bg-BG"/>
        </w:rPr>
        <w:t>≥ </w:t>
      </w:r>
      <w:r w:rsidRPr="00C55688">
        <w:rPr>
          <w:lang w:val="bg-BG"/>
        </w:rPr>
        <w:t>1/100 до &lt;</w:t>
      </w:r>
      <w:r w:rsidR="00F53A35" w:rsidRPr="003F5D95">
        <w:t> </w:t>
      </w:r>
      <w:r w:rsidRPr="00C55688">
        <w:rPr>
          <w:lang w:val="bg-BG"/>
        </w:rPr>
        <w:t>1/10), нечести (</w:t>
      </w:r>
      <w:r w:rsidR="00F53A35" w:rsidRPr="003F5D95">
        <w:rPr>
          <w:lang w:val="bg-BG"/>
        </w:rPr>
        <w:t>≥ </w:t>
      </w:r>
      <w:r w:rsidRPr="00C55688">
        <w:rPr>
          <w:lang w:val="bg-BG"/>
        </w:rPr>
        <w:t>1/1 000 до &lt;</w:t>
      </w:r>
      <w:r w:rsidR="00F53A35" w:rsidRPr="003F5D95">
        <w:t> </w:t>
      </w:r>
      <w:r w:rsidRPr="00C55688">
        <w:rPr>
          <w:lang w:val="bg-BG"/>
        </w:rPr>
        <w:t>1/100), редки (</w:t>
      </w:r>
      <w:r w:rsidR="00F53A35" w:rsidRPr="003F5D95">
        <w:rPr>
          <w:lang w:val="bg-BG"/>
        </w:rPr>
        <w:t>≥ </w:t>
      </w:r>
      <w:r w:rsidRPr="00C55688">
        <w:rPr>
          <w:lang w:val="bg-BG"/>
        </w:rPr>
        <w:t>1/10 000 до &lt;</w:t>
      </w:r>
      <w:r w:rsidR="00F53A35" w:rsidRPr="003F5D95">
        <w:t> </w:t>
      </w:r>
      <w:r w:rsidRPr="00C55688">
        <w:rPr>
          <w:lang w:val="bg-BG"/>
        </w:rPr>
        <w:t>1/1 000), много редки (&lt;</w:t>
      </w:r>
      <w:r w:rsidR="00F53A35" w:rsidRPr="003F5D95">
        <w:t> </w:t>
      </w:r>
      <w:r w:rsidRPr="00C55688">
        <w:rPr>
          <w:lang w:val="bg-BG"/>
        </w:rPr>
        <w:t>1/10 000)</w:t>
      </w:r>
      <w:ins w:id="404" w:author="Author">
        <w:r w:rsidR="00862121">
          <w:rPr>
            <w:lang w:val="bg-BG"/>
          </w:rPr>
          <w:t>, с неизвестна честота (</w:t>
        </w:r>
        <w:r w:rsidR="001858F1">
          <w:rPr>
            <w:lang w:val="bg-BG"/>
          </w:rPr>
          <w:t xml:space="preserve">от </w:t>
        </w:r>
        <w:r w:rsidR="001858F1">
          <w:rPr>
            <w:lang w:val="bg-BG"/>
          </w:rPr>
          <w:lastRenderedPageBreak/>
          <w:t xml:space="preserve">наличните данни </w:t>
        </w:r>
        <w:r w:rsidR="00862121" w:rsidRPr="00862121">
          <w:rPr>
            <w:lang w:val="bg-BG"/>
          </w:rPr>
          <w:t xml:space="preserve">не може да </w:t>
        </w:r>
        <w:r w:rsidR="001858F1">
          <w:rPr>
            <w:lang w:val="bg-BG"/>
          </w:rPr>
          <w:t>бъде направена о</w:t>
        </w:r>
        <w:r w:rsidR="00862121" w:rsidRPr="00862121">
          <w:rPr>
            <w:lang w:val="bg-BG"/>
          </w:rPr>
          <w:t>цен</w:t>
        </w:r>
        <w:r w:rsidR="001858F1">
          <w:rPr>
            <w:lang w:val="bg-BG"/>
          </w:rPr>
          <w:t>ка</w:t>
        </w:r>
        <w:r w:rsidR="00862121" w:rsidRPr="00862121">
          <w:rPr>
            <w:lang w:val="bg-BG"/>
          </w:rPr>
          <w:t>)</w:t>
        </w:r>
      </w:ins>
      <w:r w:rsidRPr="00C55688">
        <w:rPr>
          <w:lang w:val="bg-BG"/>
        </w:rPr>
        <w:t>. Нежеланите лекарствени реакции от клинични</w:t>
      </w:r>
      <w:r w:rsidR="00DE571C">
        <w:rPr>
          <w:lang w:val="bg-BG"/>
        </w:rPr>
        <w:t>те изпитвания</w:t>
      </w:r>
      <w:r w:rsidRPr="00C55688">
        <w:rPr>
          <w:lang w:val="bg-BG"/>
        </w:rPr>
        <w:t xml:space="preserve"> (</w:t>
      </w:r>
      <w:r w:rsidR="00DE571C">
        <w:rPr>
          <w:lang w:val="bg-BG"/>
        </w:rPr>
        <w:t>Т</w:t>
      </w:r>
      <w:r w:rsidRPr="00C55688">
        <w:rPr>
          <w:lang w:val="bg-BG"/>
        </w:rPr>
        <w:t>аблица 1) са изброени по системо-органен клас по MedDRA.</w:t>
      </w:r>
    </w:p>
    <w:p w14:paraId="1724F970" w14:textId="77777777" w:rsidR="00460560" w:rsidRPr="00C55688" w:rsidRDefault="00460560" w:rsidP="00460560">
      <w:pPr>
        <w:autoSpaceDE w:val="0"/>
        <w:autoSpaceDN w:val="0"/>
        <w:adjustRightInd w:val="0"/>
        <w:rPr>
          <w:szCs w:val="22"/>
          <w:lang w:val="bg-BG"/>
        </w:rPr>
      </w:pPr>
    </w:p>
    <w:p w14:paraId="00820ED7" w14:textId="76EDBAD8" w:rsidR="00460560" w:rsidRPr="00C55688" w:rsidRDefault="00460560" w:rsidP="00C55688">
      <w:pPr>
        <w:pStyle w:val="TableTitle"/>
        <w:tabs>
          <w:tab w:val="clear" w:pos="1152"/>
        </w:tabs>
        <w:spacing w:before="0" w:line="240" w:lineRule="auto"/>
        <w:ind w:left="0" w:firstLine="0"/>
        <w:rPr>
          <w:rFonts w:ascii="Times New Roman" w:hAnsi="Times New Roman"/>
          <w:sz w:val="22"/>
          <w:szCs w:val="22"/>
          <w:lang w:val="bg-BG"/>
        </w:rPr>
      </w:pPr>
      <w:r w:rsidRPr="00C55688">
        <w:rPr>
          <w:rFonts w:ascii="Times New Roman" w:hAnsi="Times New Roman"/>
          <w:sz w:val="22"/>
          <w:lang w:val="bg-BG"/>
        </w:rPr>
        <w:t>Таблица 1. Нежелани лекарствени реакции при пациенти със СМА с начало в кърмаческа възраст или с по-късно начало</w:t>
      </w:r>
      <w:r w:rsidR="00B16782" w:rsidRPr="00C55688">
        <w:rPr>
          <w:rFonts w:ascii="Times New Roman" w:hAnsi="Times New Roman"/>
          <w:sz w:val="22"/>
          <w:szCs w:val="22"/>
          <w:lang w:val="bg-BG"/>
        </w:rPr>
        <w:t xml:space="preserve"> </w:t>
      </w:r>
      <w:r w:rsidRPr="00C55688">
        <w:rPr>
          <w:rFonts w:ascii="Times New Roman" w:hAnsi="Times New Roman"/>
          <w:sz w:val="22"/>
          <w:lang w:val="bg-BG"/>
        </w:rPr>
        <w:t>са въз основа на клинични</w:t>
      </w:r>
      <w:ins w:id="405" w:author="Author">
        <w:r w:rsidR="00C33745">
          <w:rPr>
            <w:rFonts w:ascii="Times New Roman" w:hAnsi="Times New Roman"/>
            <w:sz w:val="22"/>
            <w:lang w:val="bg-BG"/>
          </w:rPr>
          <w:t>те</w:t>
        </w:r>
      </w:ins>
      <w:r w:rsidRPr="00C55688">
        <w:rPr>
          <w:rFonts w:ascii="Times New Roman" w:hAnsi="Times New Roman"/>
          <w:sz w:val="22"/>
          <w:lang w:val="bg-BG"/>
        </w:rPr>
        <w:t xml:space="preserve"> </w:t>
      </w:r>
      <w:ins w:id="406" w:author="Author">
        <w:r w:rsidR="00C33745">
          <w:rPr>
            <w:rFonts w:ascii="Times New Roman" w:hAnsi="Times New Roman"/>
            <w:sz w:val="22"/>
            <w:lang w:val="bg-BG"/>
          </w:rPr>
          <w:t>изпитвания</w:t>
        </w:r>
      </w:ins>
      <w:del w:id="407" w:author="Author">
        <w:r w:rsidRPr="00C55688" w:rsidDel="00C33745">
          <w:rPr>
            <w:rFonts w:ascii="Times New Roman" w:hAnsi="Times New Roman"/>
            <w:sz w:val="22"/>
            <w:lang w:val="bg-BG"/>
          </w:rPr>
          <w:delText>проучвания</w:delText>
        </w:r>
      </w:del>
      <w:r w:rsidRPr="00C55688">
        <w:rPr>
          <w:rFonts w:ascii="Times New Roman" w:hAnsi="Times New Roman"/>
          <w:sz w:val="22"/>
          <w:lang w:val="bg-BG"/>
        </w:rPr>
        <w:t xml:space="preserve"> на </w:t>
      </w:r>
      <w:ins w:id="408" w:author="Author">
        <w:r w:rsidR="00862121">
          <w:rPr>
            <w:rFonts w:ascii="Times New Roman" w:hAnsi="Times New Roman"/>
            <w:sz w:val="22"/>
            <w:lang w:val="bg-BG"/>
          </w:rPr>
          <w:t>рисдиплам</w:t>
        </w:r>
      </w:ins>
      <w:del w:id="409" w:author="Author">
        <w:r w:rsidRPr="00C55688" w:rsidDel="00862121">
          <w:rPr>
            <w:rFonts w:ascii="Times New Roman" w:hAnsi="Times New Roman"/>
            <w:sz w:val="22"/>
            <w:lang w:val="bg-BG"/>
          </w:rPr>
          <w:delText>Evrysdi</w:delText>
        </w:r>
      </w:del>
      <w:ins w:id="410" w:author="Author">
        <w:r w:rsidR="00862121">
          <w:rPr>
            <w:rFonts w:ascii="Times New Roman" w:hAnsi="Times New Roman"/>
            <w:sz w:val="22"/>
            <w:lang w:val="bg-BG"/>
          </w:rPr>
          <w:t xml:space="preserve"> и постмаркетингови</w:t>
        </w:r>
        <w:r w:rsidR="00C33745">
          <w:rPr>
            <w:rFonts w:ascii="Times New Roman" w:hAnsi="Times New Roman"/>
            <w:sz w:val="22"/>
            <w:lang w:val="bg-BG"/>
          </w:rPr>
          <w:t>я опит</w:t>
        </w:r>
      </w:ins>
    </w:p>
    <w:p w14:paraId="18800239" w14:textId="77777777" w:rsidR="00460560" w:rsidRPr="00C55688" w:rsidRDefault="00460560" w:rsidP="002E6A46">
      <w:pPr>
        <w:pStyle w:val="Paragraph"/>
        <w:keepNext/>
        <w:keepLines/>
        <w:spacing w:after="0" w:line="240" w:lineRule="auto"/>
        <w:ind w:left="720"/>
        <w:rPr>
          <w:rFonts w:ascii="Times New Roman" w:hAnsi="Times New Roman"/>
          <w:sz w:val="22"/>
          <w:szCs w:val="18"/>
          <w:lang w:val="bg-BG"/>
        </w:rPr>
      </w:pPr>
    </w:p>
    <w:tbl>
      <w:tblPr>
        <w:tblW w:w="8195" w:type="dxa"/>
        <w:tblInd w:w="872" w:type="dxa"/>
        <w:tblLayout w:type="fixed"/>
        <w:tblCellMar>
          <w:left w:w="57" w:type="dxa"/>
          <w:right w:w="57" w:type="dxa"/>
        </w:tblCellMar>
        <w:tblLook w:val="0000" w:firstRow="0" w:lastRow="0" w:firstColumn="0" w:lastColumn="0" w:noHBand="0" w:noVBand="0"/>
        <w:tblPrChange w:id="411" w:author="Author">
          <w:tblPr>
            <w:tblW w:w="8195" w:type="dxa"/>
            <w:tblInd w:w="872" w:type="dxa"/>
            <w:tblLayout w:type="fixed"/>
            <w:tblCellMar>
              <w:left w:w="57" w:type="dxa"/>
              <w:right w:w="57" w:type="dxa"/>
            </w:tblCellMar>
            <w:tblLook w:val="0000" w:firstRow="0" w:lastRow="0" w:firstColumn="0" w:lastColumn="0" w:noHBand="0" w:noVBand="0"/>
          </w:tblPr>
        </w:tblPrChange>
      </w:tblPr>
      <w:tblGrid>
        <w:gridCol w:w="2405"/>
        <w:gridCol w:w="2691"/>
        <w:gridCol w:w="3037"/>
        <w:gridCol w:w="62"/>
        <w:tblGridChange w:id="412">
          <w:tblGrid>
            <w:gridCol w:w="2405"/>
            <w:gridCol w:w="2691"/>
            <w:gridCol w:w="3037"/>
            <w:gridCol w:w="62"/>
          </w:tblGrid>
        </w:tblGridChange>
      </w:tblGrid>
      <w:tr w:rsidR="00460560" w:rsidRPr="003F5D95" w14:paraId="6E17C0C2" w14:textId="77777777" w:rsidTr="009C357A">
        <w:trPr>
          <w:gridAfter w:val="1"/>
          <w:wAfter w:w="62" w:type="dxa"/>
          <w:cantSplit/>
          <w:trHeight w:val="764"/>
          <w:trPrChange w:id="413" w:author="Author">
            <w:trPr>
              <w:gridAfter w:val="1"/>
              <w:wAfter w:w="62" w:type="dxa"/>
              <w:cantSplit/>
              <w:trHeight w:val="764"/>
            </w:trPr>
          </w:trPrChange>
        </w:trPr>
        <w:tc>
          <w:tcPr>
            <w:tcW w:w="2405" w:type="dxa"/>
            <w:tcBorders>
              <w:top w:val="single" w:sz="4" w:space="0" w:color="auto"/>
              <w:left w:val="single" w:sz="4" w:space="0" w:color="auto"/>
              <w:bottom w:val="single" w:sz="4" w:space="0" w:color="auto"/>
              <w:right w:val="single" w:sz="4" w:space="0" w:color="auto"/>
            </w:tcBorders>
            <w:tcPrChange w:id="414" w:author="Author">
              <w:tcPr>
                <w:tcW w:w="2424" w:type="dxa"/>
                <w:tcBorders>
                  <w:top w:val="single" w:sz="4" w:space="0" w:color="auto"/>
                  <w:left w:val="single" w:sz="4" w:space="0" w:color="auto"/>
                  <w:bottom w:val="single" w:sz="4" w:space="0" w:color="auto"/>
                  <w:right w:val="single" w:sz="4" w:space="0" w:color="auto"/>
                </w:tcBorders>
              </w:tcPr>
            </w:tcPrChange>
          </w:tcPr>
          <w:p w14:paraId="01E1F1B5" w14:textId="77777777" w:rsidR="00460560" w:rsidRPr="00C55688" w:rsidRDefault="00460560" w:rsidP="008E3739">
            <w:pPr>
              <w:pStyle w:val="TableCell10Left"/>
              <w:spacing w:before="0" w:after="0" w:line="240" w:lineRule="auto"/>
              <w:jc w:val="center"/>
              <w:rPr>
                <w:rFonts w:ascii="Times New Roman" w:hAnsi="Times New Roman"/>
                <w:b/>
                <w:sz w:val="22"/>
                <w:szCs w:val="22"/>
              </w:rPr>
            </w:pPr>
            <w:r w:rsidRPr="00C55688">
              <w:rPr>
                <w:rFonts w:ascii="Times New Roman" w:hAnsi="Times New Roman"/>
                <w:b/>
                <w:bCs/>
                <w:sz w:val="22"/>
                <w:szCs w:val="22"/>
                <w:lang w:val="bg-BG"/>
              </w:rPr>
              <w:t>Системо-органен клас</w:t>
            </w:r>
          </w:p>
        </w:tc>
        <w:tc>
          <w:tcPr>
            <w:tcW w:w="2691" w:type="dxa"/>
            <w:tcBorders>
              <w:top w:val="single" w:sz="4" w:space="0" w:color="auto"/>
              <w:left w:val="single" w:sz="4" w:space="0" w:color="auto"/>
              <w:bottom w:val="single" w:sz="4" w:space="0" w:color="auto"/>
              <w:right w:val="single" w:sz="4" w:space="0" w:color="auto"/>
            </w:tcBorders>
            <w:vAlign w:val="center"/>
            <w:tcPrChange w:id="415" w:author="Author">
              <w:tcPr>
                <w:tcW w:w="2711" w:type="dxa"/>
                <w:tcBorders>
                  <w:top w:val="single" w:sz="4" w:space="0" w:color="auto"/>
                  <w:left w:val="single" w:sz="4" w:space="0" w:color="auto"/>
                  <w:bottom w:val="single" w:sz="4" w:space="0" w:color="auto"/>
                  <w:right w:val="single" w:sz="4" w:space="0" w:color="auto"/>
                </w:tcBorders>
                <w:vAlign w:val="center"/>
              </w:tcPr>
            </w:tcPrChange>
          </w:tcPr>
          <w:p w14:paraId="54025B6F" w14:textId="77777777" w:rsidR="00460560" w:rsidRPr="00C55688" w:rsidRDefault="00460560" w:rsidP="002E6A46">
            <w:pPr>
              <w:pStyle w:val="TableCell10Center"/>
              <w:spacing w:before="0" w:after="0" w:line="240" w:lineRule="auto"/>
              <w:rPr>
                <w:rFonts w:ascii="Times New Roman" w:hAnsi="Times New Roman"/>
                <w:sz w:val="22"/>
                <w:szCs w:val="22"/>
              </w:rPr>
            </w:pPr>
            <w:r w:rsidRPr="00C55688">
              <w:rPr>
                <w:rFonts w:ascii="Times New Roman" w:hAnsi="Times New Roman"/>
                <w:sz w:val="22"/>
                <w:lang w:val="bg-BG"/>
              </w:rPr>
              <w:t>СМА с начало в кърмаческа възраст</w:t>
            </w:r>
          </w:p>
          <w:p w14:paraId="797A9162" w14:textId="7BA3975B" w:rsidR="00460560" w:rsidRPr="00C55688" w:rsidRDefault="00460560" w:rsidP="002E6A46">
            <w:pPr>
              <w:pStyle w:val="TableCell10Center"/>
              <w:spacing w:before="0" w:after="0" w:line="240" w:lineRule="auto"/>
              <w:rPr>
                <w:rFonts w:ascii="Times New Roman" w:hAnsi="Times New Roman"/>
                <w:sz w:val="22"/>
                <w:szCs w:val="22"/>
              </w:rPr>
            </w:pPr>
            <w:r w:rsidRPr="00C55688">
              <w:rPr>
                <w:rFonts w:ascii="Times New Roman" w:hAnsi="Times New Roman"/>
                <w:sz w:val="22"/>
                <w:lang w:val="bg-BG"/>
              </w:rPr>
              <w:t>(</w:t>
            </w:r>
            <w:r w:rsidR="003F498F" w:rsidRPr="002E6A46">
              <w:rPr>
                <w:rFonts w:ascii="Times New Roman" w:hAnsi="Times New Roman"/>
                <w:sz w:val="22"/>
                <w:lang w:val="bg-BG"/>
              </w:rPr>
              <w:t>Т</w:t>
            </w:r>
            <w:r w:rsidRPr="00C55688">
              <w:rPr>
                <w:rFonts w:ascii="Times New Roman" w:hAnsi="Times New Roman"/>
                <w:sz w:val="22"/>
                <w:lang w:val="bg-BG"/>
              </w:rPr>
              <w:t>ип</w:t>
            </w:r>
            <w:r w:rsidRPr="00C55688">
              <w:rPr>
                <w:rFonts w:ascii="Times New Roman" w:hAnsi="Times New Roman"/>
                <w:sz w:val="22"/>
                <w:szCs w:val="22"/>
                <w:lang w:val="bg-BG"/>
              </w:rPr>
              <w:t> </w:t>
            </w:r>
            <w:r w:rsidRPr="00C55688">
              <w:rPr>
                <w:rFonts w:ascii="Times New Roman" w:hAnsi="Times New Roman"/>
                <w:sz w:val="22"/>
                <w:lang w:val="bg-BG"/>
              </w:rPr>
              <w:t>1)</w:t>
            </w:r>
          </w:p>
        </w:tc>
        <w:tc>
          <w:tcPr>
            <w:tcW w:w="3037" w:type="dxa"/>
            <w:tcBorders>
              <w:top w:val="single" w:sz="4" w:space="0" w:color="auto"/>
              <w:left w:val="single" w:sz="4" w:space="0" w:color="auto"/>
              <w:bottom w:val="single" w:sz="4" w:space="0" w:color="auto"/>
              <w:right w:val="single" w:sz="4" w:space="0" w:color="auto"/>
            </w:tcBorders>
            <w:vAlign w:val="center"/>
            <w:tcPrChange w:id="416" w:author="Author">
              <w:tcPr>
                <w:tcW w:w="3060" w:type="dxa"/>
                <w:tcBorders>
                  <w:top w:val="single" w:sz="4" w:space="0" w:color="auto"/>
                  <w:left w:val="single" w:sz="4" w:space="0" w:color="auto"/>
                  <w:bottom w:val="single" w:sz="4" w:space="0" w:color="auto"/>
                  <w:right w:val="single" w:sz="4" w:space="0" w:color="auto"/>
                </w:tcBorders>
                <w:vAlign w:val="center"/>
              </w:tcPr>
            </w:tcPrChange>
          </w:tcPr>
          <w:p w14:paraId="6E284832" w14:textId="77777777" w:rsidR="00460560" w:rsidRPr="00C55688" w:rsidRDefault="00460560" w:rsidP="002E6A46">
            <w:pPr>
              <w:pStyle w:val="TableCell10Center"/>
              <w:spacing w:before="0" w:after="0" w:line="240" w:lineRule="auto"/>
              <w:rPr>
                <w:rFonts w:ascii="Times New Roman" w:hAnsi="Times New Roman"/>
                <w:sz w:val="22"/>
                <w:szCs w:val="22"/>
              </w:rPr>
            </w:pPr>
            <w:r w:rsidRPr="00C55688">
              <w:rPr>
                <w:rFonts w:ascii="Times New Roman" w:hAnsi="Times New Roman"/>
                <w:sz w:val="22"/>
                <w:lang w:val="bg-BG"/>
              </w:rPr>
              <w:t>СМА с по</w:t>
            </w:r>
            <w:r w:rsidRPr="00C55688">
              <w:rPr>
                <w:rFonts w:ascii="Times New Roman" w:hAnsi="Times New Roman"/>
                <w:sz w:val="22"/>
                <w:szCs w:val="22"/>
                <w:lang w:val="bg-BG"/>
              </w:rPr>
              <w:t>‑</w:t>
            </w:r>
            <w:r w:rsidRPr="00C55688">
              <w:rPr>
                <w:rFonts w:ascii="Times New Roman" w:hAnsi="Times New Roman"/>
                <w:sz w:val="22"/>
                <w:lang w:val="bg-BG"/>
              </w:rPr>
              <w:t>късно начало</w:t>
            </w:r>
          </w:p>
          <w:p w14:paraId="1A66A013" w14:textId="4DF288AD" w:rsidR="00460560" w:rsidRPr="00C55688" w:rsidRDefault="00460560" w:rsidP="002E6A46">
            <w:pPr>
              <w:pStyle w:val="TableCell10Center"/>
              <w:spacing w:before="0" w:after="0" w:line="240" w:lineRule="auto"/>
              <w:rPr>
                <w:rFonts w:ascii="Times New Roman" w:hAnsi="Times New Roman"/>
                <w:sz w:val="22"/>
                <w:szCs w:val="22"/>
              </w:rPr>
            </w:pPr>
            <w:r w:rsidRPr="00C55688">
              <w:rPr>
                <w:rFonts w:ascii="Times New Roman" w:hAnsi="Times New Roman"/>
                <w:sz w:val="22"/>
                <w:lang w:val="bg-BG"/>
              </w:rPr>
              <w:t>(</w:t>
            </w:r>
            <w:r w:rsidR="003F498F" w:rsidRPr="002E6A46">
              <w:rPr>
                <w:rFonts w:ascii="Times New Roman" w:hAnsi="Times New Roman"/>
                <w:sz w:val="22"/>
                <w:lang w:val="bg-BG"/>
              </w:rPr>
              <w:t>Т</w:t>
            </w:r>
            <w:r w:rsidRPr="00C55688">
              <w:rPr>
                <w:rFonts w:ascii="Times New Roman" w:hAnsi="Times New Roman"/>
                <w:sz w:val="22"/>
                <w:lang w:val="bg-BG"/>
              </w:rPr>
              <w:t>ип</w:t>
            </w:r>
            <w:r w:rsidRPr="00C55688">
              <w:rPr>
                <w:rFonts w:ascii="Times New Roman" w:hAnsi="Times New Roman"/>
                <w:sz w:val="22"/>
                <w:szCs w:val="22"/>
                <w:lang w:val="bg-BG"/>
              </w:rPr>
              <w:t> </w:t>
            </w:r>
            <w:r w:rsidRPr="00C55688">
              <w:rPr>
                <w:rFonts w:ascii="Times New Roman" w:hAnsi="Times New Roman"/>
                <w:sz w:val="22"/>
                <w:lang w:val="bg-BG"/>
              </w:rPr>
              <w:t>2 и 3)</w:t>
            </w:r>
          </w:p>
        </w:tc>
      </w:tr>
      <w:tr w:rsidR="00285D66" w:rsidRPr="003F5D95" w14:paraId="0817EF01" w14:textId="77777777" w:rsidTr="009C357A">
        <w:trPr>
          <w:gridAfter w:val="1"/>
          <w:wAfter w:w="62" w:type="dxa"/>
          <w:cantSplit/>
          <w:trHeight w:val="315"/>
          <w:ins w:id="417" w:author="Author"/>
          <w:trPrChange w:id="418" w:author="Author">
            <w:trPr>
              <w:gridAfter w:val="1"/>
              <w:wAfter w:w="62" w:type="dxa"/>
              <w:cantSplit/>
              <w:trHeight w:val="315"/>
            </w:trPr>
          </w:trPrChange>
        </w:trPr>
        <w:tc>
          <w:tcPr>
            <w:tcW w:w="8133" w:type="dxa"/>
            <w:gridSpan w:val="3"/>
            <w:tcBorders>
              <w:left w:val="single" w:sz="4" w:space="0" w:color="auto"/>
              <w:bottom w:val="single" w:sz="4" w:space="0" w:color="auto"/>
              <w:right w:val="single" w:sz="4" w:space="0" w:color="auto"/>
            </w:tcBorders>
            <w:tcPrChange w:id="419" w:author="Author">
              <w:tcPr>
                <w:tcW w:w="8195" w:type="dxa"/>
                <w:gridSpan w:val="3"/>
                <w:tcBorders>
                  <w:left w:val="single" w:sz="4" w:space="0" w:color="auto"/>
                  <w:bottom w:val="single" w:sz="4" w:space="0" w:color="auto"/>
                  <w:right w:val="single" w:sz="4" w:space="0" w:color="auto"/>
                </w:tcBorders>
              </w:tcPr>
            </w:tcPrChange>
          </w:tcPr>
          <w:p w14:paraId="73E3E011" w14:textId="46F94B87" w:rsidR="00285D66" w:rsidRPr="00C55688" w:rsidRDefault="00285D66" w:rsidP="008E3739">
            <w:pPr>
              <w:pStyle w:val="TableCell10Center"/>
              <w:spacing w:before="0" w:after="0" w:line="240" w:lineRule="auto"/>
              <w:ind w:left="93"/>
              <w:jc w:val="left"/>
              <w:rPr>
                <w:ins w:id="420" w:author="Author"/>
                <w:rFonts w:ascii="Times New Roman" w:hAnsi="Times New Roman"/>
                <w:b/>
                <w:sz w:val="22"/>
                <w:szCs w:val="22"/>
                <w:lang w:val="bg-BG"/>
              </w:rPr>
            </w:pPr>
            <w:ins w:id="421" w:author="Author">
              <w:r w:rsidRPr="00C55688">
                <w:rPr>
                  <w:rFonts w:ascii="Times New Roman" w:hAnsi="Times New Roman"/>
                  <w:b/>
                  <w:sz w:val="22"/>
                  <w:szCs w:val="22"/>
                  <w:lang w:val="bg-BG"/>
                </w:rPr>
                <w:t>Инфекции и инфестации</w:t>
              </w:r>
            </w:ins>
          </w:p>
        </w:tc>
      </w:tr>
      <w:tr w:rsidR="00285D66" w:rsidRPr="003F5D95" w14:paraId="37A4532A" w14:textId="77777777" w:rsidTr="00285D66">
        <w:trPr>
          <w:gridAfter w:val="1"/>
          <w:wAfter w:w="62" w:type="dxa"/>
          <w:cantSplit/>
          <w:trHeight w:val="315"/>
          <w:ins w:id="422" w:author="Author"/>
        </w:trPr>
        <w:tc>
          <w:tcPr>
            <w:tcW w:w="2405" w:type="dxa"/>
            <w:tcBorders>
              <w:left w:val="single" w:sz="4" w:space="0" w:color="auto"/>
              <w:bottom w:val="single" w:sz="4" w:space="0" w:color="auto"/>
              <w:right w:val="single" w:sz="4" w:space="0" w:color="auto"/>
            </w:tcBorders>
          </w:tcPr>
          <w:p w14:paraId="465D12A7" w14:textId="329DC656" w:rsidR="00285D66" w:rsidRPr="00C55688" w:rsidRDefault="00285D66" w:rsidP="00285D66">
            <w:pPr>
              <w:pStyle w:val="TableCell10Center"/>
              <w:spacing w:before="0" w:after="0" w:line="240" w:lineRule="auto"/>
              <w:ind w:left="93"/>
              <w:jc w:val="left"/>
              <w:rPr>
                <w:ins w:id="423" w:author="Author"/>
                <w:rFonts w:ascii="Times New Roman" w:hAnsi="Times New Roman"/>
                <w:sz w:val="22"/>
                <w:lang w:val="bg-BG"/>
              </w:rPr>
            </w:pPr>
            <w:ins w:id="424" w:author="Author">
              <w:r w:rsidRPr="00C55688">
                <w:rPr>
                  <w:rFonts w:ascii="Times New Roman" w:hAnsi="Times New Roman"/>
                  <w:sz w:val="22"/>
                  <w:lang w:val="bg-BG"/>
                </w:rPr>
                <w:t>Инфекция на пикочните пътища (включително цистит)</w:t>
              </w:r>
            </w:ins>
          </w:p>
        </w:tc>
        <w:tc>
          <w:tcPr>
            <w:tcW w:w="2691" w:type="dxa"/>
            <w:tcBorders>
              <w:top w:val="single" w:sz="4" w:space="0" w:color="auto"/>
              <w:left w:val="single" w:sz="4" w:space="0" w:color="auto"/>
              <w:bottom w:val="single" w:sz="4" w:space="0" w:color="auto"/>
              <w:right w:val="single" w:sz="4" w:space="0" w:color="auto"/>
            </w:tcBorders>
            <w:vAlign w:val="center"/>
          </w:tcPr>
          <w:p w14:paraId="7BA16A5B" w14:textId="69CEB1E6" w:rsidR="00285D66" w:rsidRDefault="00285D66" w:rsidP="00285D66">
            <w:pPr>
              <w:pStyle w:val="TableCell10Center"/>
              <w:spacing w:before="0" w:after="0" w:line="240" w:lineRule="auto"/>
              <w:ind w:left="88"/>
              <w:rPr>
                <w:ins w:id="425" w:author="Author"/>
                <w:rFonts w:ascii="Times New Roman" w:hAnsi="Times New Roman"/>
                <w:sz w:val="22"/>
                <w:lang w:val="bg-BG"/>
              </w:rPr>
            </w:pPr>
            <w:ins w:id="426" w:author="Author">
              <w:r>
                <w:rPr>
                  <w:rFonts w:ascii="Times New Roman" w:hAnsi="Times New Roman"/>
                  <w:sz w:val="22"/>
                  <w:lang w:val="bg-BG"/>
                </w:rPr>
                <w:t>Чести</w:t>
              </w:r>
            </w:ins>
          </w:p>
        </w:tc>
        <w:tc>
          <w:tcPr>
            <w:tcW w:w="3037" w:type="dxa"/>
            <w:tcBorders>
              <w:top w:val="single" w:sz="4" w:space="0" w:color="auto"/>
              <w:left w:val="single" w:sz="4" w:space="0" w:color="auto"/>
              <w:bottom w:val="single" w:sz="4" w:space="0" w:color="auto"/>
              <w:right w:val="single" w:sz="4" w:space="0" w:color="auto"/>
            </w:tcBorders>
            <w:vAlign w:val="center"/>
          </w:tcPr>
          <w:p w14:paraId="7A7A0F27" w14:textId="398BAA88" w:rsidR="00285D66" w:rsidRDefault="00285D66" w:rsidP="00285D66">
            <w:pPr>
              <w:pStyle w:val="TableCell10Center"/>
              <w:spacing w:before="0" w:after="0" w:line="240" w:lineRule="auto"/>
              <w:ind w:left="88"/>
              <w:rPr>
                <w:ins w:id="427" w:author="Author"/>
                <w:rFonts w:ascii="Times New Roman" w:hAnsi="Times New Roman"/>
                <w:sz w:val="22"/>
                <w:lang w:val="bg-BG"/>
              </w:rPr>
            </w:pPr>
            <w:ins w:id="428" w:author="Author">
              <w:r>
                <w:rPr>
                  <w:rFonts w:ascii="Times New Roman" w:hAnsi="Times New Roman"/>
                  <w:sz w:val="22"/>
                  <w:lang w:val="bg-BG"/>
                </w:rPr>
                <w:t>Чести</w:t>
              </w:r>
            </w:ins>
          </w:p>
        </w:tc>
      </w:tr>
      <w:tr w:rsidR="00285D66" w:rsidRPr="003F5D95" w14:paraId="7E50A427" w14:textId="77777777" w:rsidTr="00285D66">
        <w:trPr>
          <w:gridAfter w:val="1"/>
          <w:wAfter w:w="62" w:type="dxa"/>
          <w:cantSplit/>
          <w:trHeight w:val="315"/>
          <w:ins w:id="429" w:author="Author"/>
        </w:trPr>
        <w:tc>
          <w:tcPr>
            <w:tcW w:w="8133" w:type="dxa"/>
            <w:gridSpan w:val="3"/>
            <w:tcBorders>
              <w:left w:val="single" w:sz="4" w:space="0" w:color="auto"/>
              <w:bottom w:val="single" w:sz="4" w:space="0" w:color="auto"/>
              <w:right w:val="single" w:sz="4" w:space="0" w:color="auto"/>
            </w:tcBorders>
          </w:tcPr>
          <w:p w14:paraId="5A72B9D9" w14:textId="61890D07" w:rsidR="00285D66" w:rsidRPr="00C55688" w:rsidRDefault="00285D66">
            <w:pPr>
              <w:pStyle w:val="TableCell10Center"/>
              <w:spacing w:before="0" w:after="0" w:line="240" w:lineRule="auto"/>
              <w:ind w:left="88"/>
              <w:jc w:val="left"/>
              <w:rPr>
                <w:ins w:id="430" w:author="Author"/>
                <w:rFonts w:ascii="Times New Roman" w:hAnsi="Times New Roman"/>
                <w:b/>
                <w:sz w:val="22"/>
                <w:szCs w:val="22"/>
                <w:lang w:val="bg-BG"/>
              </w:rPr>
            </w:pPr>
            <w:ins w:id="431" w:author="Author">
              <w:r w:rsidRPr="00C55688">
                <w:rPr>
                  <w:rFonts w:ascii="Times New Roman" w:hAnsi="Times New Roman"/>
                  <w:b/>
                  <w:sz w:val="22"/>
                  <w:szCs w:val="22"/>
                  <w:lang w:val="bg-BG"/>
                </w:rPr>
                <w:t>Нарушения на нервната система</w:t>
              </w:r>
            </w:ins>
          </w:p>
        </w:tc>
      </w:tr>
      <w:tr w:rsidR="00285D66" w:rsidRPr="003F5D95" w14:paraId="74C7CCBD" w14:textId="77777777" w:rsidTr="00285D66">
        <w:trPr>
          <w:gridAfter w:val="1"/>
          <w:wAfter w:w="62" w:type="dxa"/>
          <w:cantSplit/>
          <w:trHeight w:val="315"/>
          <w:ins w:id="432" w:author="Author"/>
        </w:trPr>
        <w:tc>
          <w:tcPr>
            <w:tcW w:w="2405" w:type="dxa"/>
            <w:tcBorders>
              <w:left w:val="single" w:sz="4" w:space="0" w:color="auto"/>
              <w:bottom w:val="single" w:sz="4" w:space="0" w:color="auto"/>
              <w:right w:val="single" w:sz="4" w:space="0" w:color="auto"/>
            </w:tcBorders>
          </w:tcPr>
          <w:p w14:paraId="18EACF51" w14:textId="20AAE14C" w:rsidR="00285D66" w:rsidRDefault="00285D66" w:rsidP="00285D66">
            <w:pPr>
              <w:pStyle w:val="TableCell10Center"/>
              <w:spacing w:before="0" w:after="0" w:line="240" w:lineRule="auto"/>
              <w:ind w:left="93"/>
              <w:jc w:val="left"/>
              <w:rPr>
                <w:ins w:id="433" w:author="Author"/>
                <w:rFonts w:ascii="Times New Roman" w:hAnsi="Times New Roman"/>
                <w:sz w:val="22"/>
                <w:lang w:val="bg-BG"/>
              </w:rPr>
            </w:pPr>
            <w:ins w:id="434" w:author="Author">
              <w:r>
                <w:rPr>
                  <w:rFonts w:ascii="Times New Roman" w:hAnsi="Times New Roman"/>
                  <w:sz w:val="22"/>
                  <w:lang w:val="bg-BG"/>
                </w:rPr>
                <w:t>Главоболие</w:t>
              </w:r>
            </w:ins>
          </w:p>
        </w:tc>
        <w:tc>
          <w:tcPr>
            <w:tcW w:w="2691" w:type="dxa"/>
            <w:tcBorders>
              <w:top w:val="single" w:sz="4" w:space="0" w:color="auto"/>
              <w:left w:val="single" w:sz="4" w:space="0" w:color="auto"/>
              <w:bottom w:val="single" w:sz="4" w:space="0" w:color="auto"/>
              <w:right w:val="single" w:sz="4" w:space="0" w:color="auto"/>
            </w:tcBorders>
            <w:vAlign w:val="center"/>
          </w:tcPr>
          <w:p w14:paraId="03201A04" w14:textId="5691E8EA" w:rsidR="00285D66" w:rsidRDefault="00285D66" w:rsidP="00285D66">
            <w:pPr>
              <w:pStyle w:val="TableCell10Center"/>
              <w:spacing w:before="0" w:after="0" w:line="240" w:lineRule="auto"/>
              <w:ind w:left="88"/>
              <w:rPr>
                <w:ins w:id="435" w:author="Author"/>
                <w:rFonts w:ascii="Times New Roman" w:hAnsi="Times New Roman"/>
                <w:sz w:val="22"/>
                <w:lang w:val="bg-BG"/>
              </w:rPr>
            </w:pPr>
            <w:ins w:id="436" w:author="Author">
              <w:r>
                <w:rPr>
                  <w:rFonts w:ascii="Times New Roman" w:hAnsi="Times New Roman"/>
                  <w:sz w:val="22"/>
                  <w:lang w:val="bg-BG"/>
                </w:rPr>
                <w:t>Неприложимо</w:t>
              </w:r>
            </w:ins>
          </w:p>
        </w:tc>
        <w:tc>
          <w:tcPr>
            <w:tcW w:w="3037" w:type="dxa"/>
            <w:tcBorders>
              <w:top w:val="single" w:sz="4" w:space="0" w:color="auto"/>
              <w:left w:val="single" w:sz="4" w:space="0" w:color="auto"/>
              <w:bottom w:val="single" w:sz="4" w:space="0" w:color="auto"/>
              <w:right w:val="single" w:sz="4" w:space="0" w:color="auto"/>
            </w:tcBorders>
            <w:vAlign w:val="center"/>
          </w:tcPr>
          <w:p w14:paraId="0192B8CA" w14:textId="36A13DB6" w:rsidR="00285D66" w:rsidRDefault="00285D66" w:rsidP="00285D66">
            <w:pPr>
              <w:pStyle w:val="TableCell10Center"/>
              <w:spacing w:before="0" w:after="0" w:line="240" w:lineRule="auto"/>
              <w:ind w:left="88"/>
              <w:rPr>
                <w:ins w:id="437" w:author="Author"/>
                <w:rFonts w:ascii="Times New Roman" w:hAnsi="Times New Roman"/>
                <w:sz w:val="22"/>
                <w:lang w:val="bg-BG"/>
              </w:rPr>
            </w:pPr>
            <w:ins w:id="438" w:author="Author">
              <w:r>
                <w:rPr>
                  <w:rFonts w:ascii="Times New Roman" w:hAnsi="Times New Roman"/>
                  <w:sz w:val="22"/>
                  <w:lang w:val="bg-BG"/>
                </w:rPr>
                <w:t>Много чести</w:t>
              </w:r>
            </w:ins>
          </w:p>
        </w:tc>
      </w:tr>
      <w:tr w:rsidR="00934D75" w:rsidRPr="003F5D95" w14:paraId="522E368D" w14:textId="77777777" w:rsidTr="00862121">
        <w:trPr>
          <w:gridAfter w:val="1"/>
          <w:wAfter w:w="62" w:type="dxa"/>
          <w:cantSplit/>
          <w:trHeight w:val="315"/>
        </w:trPr>
        <w:tc>
          <w:tcPr>
            <w:tcW w:w="8133" w:type="dxa"/>
            <w:gridSpan w:val="3"/>
            <w:tcBorders>
              <w:left w:val="single" w:sz="4" w:space="0" w:color="auto"/>
              <w:bottom w:val="single" w:sz="4" w:space="0" w:color="auto"/>
              <w:right w:val="single" w:sz="4" w:space="0" w:color="auto"/>
            </w:tcBorders>
          </w:tcPr>
          <w:p w14:paraId="74288975" w14:textId="1A51FCF7" w:rsidR="00934D75" w:rsidRPr="00C55688" w:rsidRDefault="00934D75" w:rsidP="009C357A">
            <w:pPr>
              <w:pStyle w:val="TableCell10Center"/>
              <w:spacing w:before="0" w:after="0" w:line="240" w:lineRule="auto"/>
              <w:ind w:left="88"/>
              <w:jc w:val="left"/>
              <w:rPr>
                <w:rFonts w:ascii="Times New Roman" w:hAnsi="Times New Roman"/>
                <w:sz w:val="22"/>
                <w:lang w:val="bg-BG"/>
              </w:rPr>
              <w:pPrChange w:id="439" w:author="Author">
                <w:pPr>
                  <w:pStyle w:val="TableCell10Center"/>
                  <w:spacing w:before="0" w:after="0" w:line="240" w:lineRule="auto"/>
                  <w:ind w:left="88"/>
                </w:pPr>
              </w:pPrChange>
            </w:pPr>
            <w:r w:rsidRPr="00C55688">
              <w:rPr>
                <w:rFonts w:ascii="Times New Roman" w:hAnsi="Times New Roman"/>
                <w:b/>
                <w:sz w:val="22"/>
                <w:szCs w:val="22"/>
                <w:lang w:val="bg-BG"/>
              </w:rPr>
              <w:t>Стомашно-чревни нарушения</w:t>
            </w:r>
          </w:p>
        </w:tc>
      </w:tr>
      <w:tr w:rsidR="00460560" w:rsidRPr="003F5D95" w14:paraId="32715A40" w14:textId="77777777" w:rsidTr="00862121">
        <w:trPr>
          <w:gridAfter w:val="1"/>
          <w:wAfter w:w="62" w:type="dxa"/>
          <w:cantSplit/>
          <w:trHeight w:val="315"/>
        </w:trPr>
        <w:tc>
          <w:tcPr>
            <w:tcW w:w="2405" w:type="dxa"/>
            <w:tcBorders>
              <w:left w:val="single" w:sz="4" w:space="0" w:color="auto"/>
              <w:bottom w:val="single" w:sz="4" w:space="0" w:color="auto"/>
              <w:right w:val="single" w:sz="4" w:space="0" w:color="auto"/>
            </w:tcBorders>
          </w:tcPr>
          <w:p w14:paraId="1C5D5864" w14:textId="77777777" w:rsidR="00460560" w:rsidRPr="00C55688" w:rsidRDefault="00460560" w:rsidP="008E3739">
            <w:pPr>
              <w:pStyle w:val="TableCell10Center"/>
              <w:spacing w:before="0" w:after="0" w:line="240" w:lineRule="auto"/>
              <w:ind w:left="93"/>
              <w:jc w:val="left"/>
              <w:rPr>
                <w:rFonts w:ascii="Times New Roman" w:hAnsi="Times New Roman"/>
                <w:sz w:val="22"/>
                <w:szCs w:val="22"/>
              </w:rPr>
            </w:pPr>
            <w:r w:rsidRPr="00C55688">
              <w:rPr>
                <w:rFonts w:ascii="Times New Roman" w:hAnsi="Times New Roman"/>
                <w:sz w:val="22"/>
                <w:lang w:val="bg-BG"/>
              </w:rPr>
              <w:t>Диария</w:t>
            </w:r>
          </w:p>
        </w:tc>
        <w:tc>
          <w:tcPr>
            <w:tcW w:w="2691" w:type="dxa"/>
            <w:tcBorders>
              <w:top w:val="single" w:sz="4" w:space="0" w:color="auto"/>
              <w:left w:val="single" w:sz="4" w:space="0" w:color="auto"/>
              <w:bottom w:val="single" w:sz="4" w:space="0" w:color="auto"/>
              <w:right w:val="single" w:sz="4" w:space="0" w:color="auto"/>
            </w:tcBorders>
            <w:vAlign w:val="center"/>
          </w:tcPr>
          <w:p w14:paraId="4414B930" w14:textId="77777777" w:rsidR="00460560" w:rsidRPr="00C55688" w:rsidRDefault="00460560" w:rsidP="008E3739">
            <w:pPr>
              <w:pStyle w:val="TableCell10Center"/>
              <w:spacing w:before="0" w:after="0" w:line="240" w:lineRule="auto"/>
              <w:ind w:left="88"/>
              <w:rPr>
                <w:rFonts w:ascii="Times New Roman" w:hAnsi="Times New Roman"/>
                <w:sz w:val="22"/>
                <w:szCs w:val="22"/>
              </w:rPr>
            </w:pPr>
            <w:r w:rsidRPr="00C55688">
              <w:rPr>
                <w:rFonts w:ascii="Times New Roman" w:hAnsi="Times New Roman"/>
                <w:sz w:val="22"/>
                <w:lang w:val="bg-BG"/>
              </w:rPr>
              <w:t>Много чести</w:t>
            </w:r>
          </w:p>
        </w:tc>
        <w:tc>
          <w:tcPr>
            <w:tcW w:w="3037" w:type="dxa"/>
            <w:tcBorders>
              <w:top w:val="single" w:sz="4" w:space="0" w:color="auto"/>
              <w:left w:val="single" w:sz="4" w:space="0" w:color="auto"/>
              <w:bottom w:val="single" w:sz="4" w:space="0" w:color="auto"/>
              <w:right w:val="single" w:sz="4" w:space="0" w:color="auto"/>
            </w:tcBorders>
            <w:vAlign w:val="center"/>
          </w:tcPr>
          <w:p w14:paraId="6A113D80" w14:textId="77777777" w:rsidR="00460560" w:rsidRPr="00C55688" w:rsidRDefault="00460560" w:rsidP="008E3739">
            <w:pPr>
              <w:pStyle w:val="TableCell10Center"/>
              <w:spacing w:before="0" w:after="0" w:line="240" w:lineRule="auto"/>
              <w:ind w:left="88"/>
              <w:rPr>
                <w:rFonts w:ascii="Times New Roman" w:hAnsi="Times New Roman"/>
                <w:sz w:val="22"/>
                <w:szCs w:val="22"/>
              </w:rPr>
            </w:pPr>
            <w:r w:rsidRPr="00C55688">
              <w:rPr>
                <w:rFonts w:ascii="Times New Roman" w:hAnsi="Times New Roman"/>
                <w:sz w:val="22"/>
                <w:lang w:val="bg-BG"/>
              </w:rPr>
              <w:t>Много чести</w:t>
            </w:r>
          </w:p>
        </w:tc>
      </w:tr>
      <w:tr w:rsidR="00460560" w:rsidRPr="003F5D95" w14:paraId="7B02EF32" w14:textId="77777777" w:rsidTr="00862121">
        <w:trPr>
          <w:gridAfter w:val="1"/>
          <w:wAfter w:w="62" w:type="dxa"/>
          <w:cantSplit/>
          <w:trHeight w:val="315"/>
        </w:trPr>
        <w:tc>
          <w:tcPr>
            <w:tcW w:w="2405" w:type="dxa"/>
            <w:tcBorders>
              <w:left w:val="single" w:sz="4" w:space="0" w:color="auto"/>
              <w:bottom w:val="single" w:sz="4" w:space="0" w:color="auto"/>
              <w:right w:val="single" w:sz="4" w:space="0" w:color="auto"/>
            </w:tcBorders>
          </w:tcPr>
          <w:p w14:paraId="41A021AA" w14:textId="77777777" w:rsidR="00460560" w:rsidRPr="00C55688" w:rsidRDefault="00460560" w:rsidP="008E3739">
            <w:pPr>
              <w:pStyle w:val="TableCell10Center"/>
              <w:spacing w:before="0" w:after="0" w:line="240" w:lineRule="auto"/>
              <w:ind w:left="93"/>
              <w:jc w:val="left"/>
              <w:rPr>
                <w:rFonts w:ascii="Times New Roman" w:hAnsi="Times New Roman"/>
                <w:sz w:val="22"/>
                <w:szCs w:val="22"/>
              </w:rPr>
            </w:pPr>
            <w:r w:rsidRPr="00C55688">
              <w:rPr>
                <w:rFonts w:ascii="Times New Roman" w:hAnsi="Times New Roman"/>
                <w:sz w:val="22"/>
                <w:lang w:val="bg-BG"/>
              </w:rPr>
              <w:t>Гадене</w:t>
            </w:r>
          </w:p>
        </w:tc>
        <w:tc>
          <w:tcPr>
            <w:tcW w:w="2691" w:type="dxa"/>
            <w:tcBorders>
              <w:top w:val="single" w:sz="4" w:space="0" w:color="auto"/>
              <w:left w:val="single" w:sz="4" w:space="0" w:color="auto"/>
              <w:bottom w:val="single" w:sz="4" w:space="0" w:color="auto"/>
              <w:right w:val="single" w:sz="4" w:space="0" w:color="auto"/>
            </w:tcBorders>
            <w:vAlign w:val="center"/>
          </w:tcPr>
          <w:p w14:paraId="37385D7C" w14:textId="77777777" w:rsidR="00460560" w:rsidRPr="00C55688" w:rsidRDefault="00460560" w:rsidP="008E3739">
            <w:pPr>
              <w:pStyle w:val="TableCell10Center"/>
              <w:spacing w:before="0" w:after="0" w:line="240" w:lineRule="auto"/>
              <w:ind w:left="88"/>
              <w:rPr>
                <w:rFonts w:ascii="Times New Roman" w:hAnsi="Times New Roman"/>
                <w:sz w:val="22"/>
                <w:szCs w:val="22"/>
              </w:rPr>
            </w:pPr>
            <w:r w:rsidRPr="00C55688">
              <w:rPr>
                <w:rFonts w:ascii="Times New Roman" w:hAnsi="Times New Roman"/>
                <w:sz w:val="22"/>
                <w:lang w:val="bg-BG"/>
              </w:rPr>
              <w:t>Неприложимо</w:t>
            </w:r>
          </w:p>
        </w:tc>
        <w:tc>
          <w:tcPr>
            <w:tcW w:w="3037" w:type="dxa"/>
            <w:tcBorders>
              <w:top w:val="single" w:sz="4" w:space="0" w:color="auto"/>
              <w:left w:val="single" w:sz="4" w:space="0" w:color="auto"/>
              <w:bottom w:val="single" w:sz="4" w:space="0" w:color="auto"/>
              <w:right w:val="single" w:sz="4" w:space="0" w:color="auto"/>
            </w:tcBorders>
            <w:vAlign w:val="center"/>
          </w:tcPr>
          <w:p w14:paraId="08673903" w14:textId="77777777" w:rsidR="00460560" w:rsidRPr="00C55688" w:rsidRDefault="00460560" w:rsidP="008E3739">
            <w:pPr>
              <w:pStyle w:val="TableCell10Center"/>
              <w:spacing w:before="0" w:after="0" w:line="240" w:lineRule="auto"/>
              <w:ind w:left="88"/>
              <w:rPr>
                <w:rFonts w:ascii="Times New Roman" w:hAnsi="Times New Roman"/>
                <w:sz w:val="22"/>
                <w:szCs w:val="22"/>
              </w:rPr>
            </w:pPr>
            <w:r w:rsidRPr="00C55688">
              <w:rPr>
                <w:rFonts w:ascii="Times New Roman" w:hAnsi="Times New Roman"/>
                <w:sz w:val="22"/>
                <w:lang w:val="bg-BG"/>
              </w:rPr>
              <w:t>Чести</w:t>
            </w:r>
          </w:p>
        </w:tc>
      </w:tr>
      <w:tr w:rsidR="00460560" w:rsidRPr="003F5D95" w14:paraId="4F3D51C1" w14:textId="77777777" w:rsidTr="00862121">
        <w:trPr>
          <w:gridAfter w:val="1"/>
          <w:wAfter w:w="62" w:type="dxa"/>
          <w:cantSplit/>
          <w:trHeight w:val="315"/>
        </w:trPr>
        <w:tc>
          <w:tcPr>
            <w:tcW w:w="2405" w:type="dxa"/>
            <w:tcBorders>
              <w:left w:val="single" w:sz="4" w:space="0" w:color="auto"/>
              <w:bottom w:val="single" w:sz="4" w:space="0" w:color="auto"/>
              <w:right w:val="single" w:sz="4" w:space="0" w:color="auto"/>
            </w:tcBorders>
          </w:tcPr>
          <w:p w14:paraId="3A9F3977" w14:textId="77777777" w:rsidR="00460560" w:rsidRPr="00C55688" w:rsidRDefault="00460560" w:rsidP="008E3739">
            <w:pPr>
              <w:pStyle w:val="TableCell10Center"/>
              <w:spacing w:before="0" w:after="0" w:line="240" w:lineRule="auto"/>
              <w:ind w:left="93"/>
              <w:jc w:val="left"/>
              <w:rPr>
                <w:rFonts w:ascii="Times New Roman" w:hAnsi="Times New Roman"/>
                <w:sz w:val="22"/>
                <w:szCs w:val="22"/>
              </w:rPr>
            </w:pPr>
            <w:r w:rsidRPr="00C55688">
              <w:rPr>
                <w:rFonts w:ascii="Times New Roman" w:hAnsi="Times New Roman"/>
                <w:sz w:val="22"/>
                <w:lang w:val="bg-BG"/>
              </w:rPr>
              <w:t>Язви в устата и афтозни язви</w:t>
            </w:r>
          </w:p>
        </w:tc>
        <w:tc>
          <w:tcPr>
            <w:tcW w:w="2691" w:type="dxa"/>
            <w:tcBorders>
              <w:top w:val="single" w:sz="4" w:space="0" w:color="auto"/>
              <w:left w:val="single" w:sz="4" w:space="0" w:color="auto"/>
              <w:bottom w:val="single" w:sz="4" w:space="0" w:color="auto"/>
              <w:right w:val="single" w:sz="4" w:space="0" w:color="auto"/>
            </w:tcBorders>
            <w:vAlign w:val="center"/>
          </w:tcPr>
          <w:p w14:paraId="096C5E14" w14:textId="77777777" w:rsidR="00460560" w:rsidRPr="00C55688" w:rsidRDefault="00460560" w:rsidP="008E3739">
            <w:pPr>
              <w:pStyle w:val="TableCell10Center"/>
              <w:spacing w:before="0" w:after="0" w:line="240" w:lineRule="auto"/>
              <w:ind w:left="88"/>
              <w:rPr>
                <w:rFonts w:ascii="Times New Roman" w:hAnsi="Times New Roman"/>
                <w:sz w:val="22"/>
                <w:szCs w:val="22"/>
              </w:rPr>
            </w:pPr>
            <w:r w:rsidRPr="00C55688">
              <w:rPr>
                <w:rFonts w:ascii="Times New Roman" w:hAnsi="Times New Roman"/>
                <w:sz w:val="22"/>
                <w:lang w:val="bg-BG"/>
              </w:rPr>
              <w:t>Чести</w:t>
            </w:r>
          </w:p>
        </w:tc>
        <w:tc>
          <w:tcPr>
            <w:tcW w:w="3037" w:type="dxa"/>
            <w:tcBorders>
              <w:top w:val="single" w:sz="4" w:space="0" w:color="auto"/>
              <w:left w:val="single" w:sz="4" w:space="0" w:color="auto"/>
              <w:bottom w:val="single" w:sz="4" w:space="0" w:color="auto"/>
              <w:right w:val="single" w:sz="4" w:space="0" w:color="auto"/>
            </w:tcBorders>
            <w:vAlign w:val="center"/>
          </w:tcPr>
          <w:p w14:paraId="1D61E28F" w14:textId="77777777" w:rsidR="00460560" w:rsidRPr="00C55688" w:rsidRDefault="00460560" w:rsidP="008E3739">
            <w:pPr>
              <w:pStyle w:val="TableCell10Center"/>
              <w:spacing w:before="0" w:after="0" w:line="240" w:lineRule="auto"/>
              <w:ind w:left="88"/>
              <w:rPr>
                <w:rFonts w:ascii="Times New Roman" w:hAnsi="Times New Roman"/>
                <w:sz w:val="22"/>
                <w:szCs w:val="22"/>
              </w:rPr>
            </w:pPr>
            <w:r w:rsidRPr="00C55688">
              <w:rPr>
                <w:rFonts w:ascii="Times New Roman" w:hAnsi="Times New Roman"/>
                <w:sz w:val="22"/>
                <w:lang w:val="bg-BG"/>
              </w:rPr>
              <w:t>Чести</w:t>
            </w:r>
          </w:p>
        </w:tc>
      </w:tr>
      <w:tr w:rsidR="00460560" w:rsidRPr="003F5D95" w14:paraId="1711F1E0" w14:textId="77777777" w:rsidTr="00862121">
        <w:trPr>
          <w:gridAfter w:val="1"/>
          <w:wAfter w:w="62" w:type="dxa"/>
          <w:cantSplit/>
          <w:trHeight w:val="315"/>
        </w:trPr>
        <w:tc>
          <w:tcPr>
            <w:tcW w:w="8133" w:type="dxa"/>
            <w:gridSpan w:val="3"/>
            <w:tcBorders>
              <w:top w:val="single" w:sz="4" w:space="0" w:color="auto"/>
              <w:left w:val="single" w:sz="4" w:space="0" w:color="auto"/>
              <w:bottom w:val="single" w:sz="4" w:space="0" w:color="auto"/>
              <w:right w:val="single" w:sz="4" w:space="0" w:color="auto"/>
            </w:tcBorders>
          </w:tcPr>
          <w:p w14:paraId="7E762FBA" w14:textId="77777777" w:rsidR="00460560" w:rsidRPr="00C55688" w:rsidRDefault="00460560" w:rsidP="00C55688">
            <w:pPr>
              <w:pStyle w:val="TableCell10Center"/>
              <w:spacing w:before="0" w:after="0" w:line="240" w:lineRule="auto"/>
              <w:ind w:left="93"/>
              <w:jc w:val="left"/>
              <w:rPr>
                <w:rFonts w:ascii="Times New Roman" w:hAnsi="Times New Roman"/>
                <w:b/>
                <w:sz w:val="22"/>
                <w:szCs w:val="22"/>
              </w:rPr>
            </w:pPr>
            <w:r w:rsidRPr="00C55688">
              <w:rPr>
                <w:rFonts w:ascii="Times New Roman" w:hAnsi="Times New Roman"/>
                <w:b/>
                <w:sz w:val="22"/>
                <w:szCs w:val="22"/>
                <w:lang w:val="bg-BG"/>
              </w:rPr>
              <w:t>Нарушения на кожата и подкожната тъкан</w:t>
            </w:r>
          </w:p>
        </w:tc>
      </w:tr>
      <w:tr w:rsidR="00460560" w:rsidRPr="003F5D95" w14:paraId="2E2B641F" w14:textId="77777777" w:rsidTr="00862121">
        <w:trPr>
          <w:gridAfter w:val="1"/>
          <w:wAfter w:w="62" w:type="dxa"/>
          <w:cantSplit/>
          <w:trHeight w:val="315"/>
        </w:trPr>
        <w:tc>
          <w:tcPr>
            <w:tcW w:w="2405" w:type="dxa"/>
            <w:tcBorders>
              <w:top w:val="single" w:sz="4" w:space="0" w:color="auto"/>
              <w:left w:val="single" w:sz="4" w:space="0" w:color="auto"/>
              <w:bottom w:val="single" w:sz="4" w:space="0" w:color="auto"/>
              <w:right w:val="single" w:sz="4" w:space="0" w:color="auto"/>
            </w:tcBorders>
            <w:vAlign w:val="center"/>
          </w:tcPr>
          <w:p w14:paraId="2678E93B" w14:textId="77777777" w:rsidR="00460560" w:rsidRPr="00C55688" w:rsidRDefault="00460560" w:rsidP="00C55688">
            <w:pPr>
              <w:pStyle w:val="TableCell10Center"/>
              <w:spacing w:before="0" w:after="0" w:line="240" w:lineRule="auto"/>
              <w:ind w:left="91"/>
              <w:jc w:val="left"/>
              <w:rPr>
                <w:rFonts w:ascii="Times New Roman" w:hAnsi="Times New Roman"/>
                <w:sz w:val="22"/>
                <w:szCs w:val="22"/>
              </w:rPr>
            </w:pPr>
            <w:r w:rsidRPr="00C55688">
              <w:rPr>
                <w:rFonts w:ascii="Times New Roman" w:hAnsi="Times New Roman"/>
                <w:sz w:val="22"/>
                <w:lang w:val="bg-BG"/>
              </w:rPr>
              <w:t>Обрив*</w:t>
            </w:r>
          </w:p>
        </w:tc>
        <w:tc>
          <w:tcPr>
            <w:tcW w:w="2691" w:type="dxa"/>
            <w:tcBorders>
              <w:top w:val="single" w:sz="4" w:space="0" w:color="auto"/>
              <w:left w:val="single" w:sz="4" w:space="0" w:color="auto"/>
              <w:bottom w:val="single" w:sz="4" w:space="0" w:color="auto"/>
              <w:right w:val="single" w:sz="4" w:space="0" w:color="auto"/>
            </w:tcBorders>
            <w:vAlign w:val="center"/>
          </w:tcPr>
          <w:p w14:paraId="07984185" w14:textId="77777777" w:rsidR="00460560" w:rsidRPr="00C55688" w:rsidRDefault="00460560" w:rsidP="008E3739">
            <w:pPr>
              <w:pStyle w:val="TableCell10Center"/>
              <w:spacing w:before="0" w:after="0" w:line="240" w:lineRule="auto"/>
              <w:ind w:left="88"/>
              <w:rPr>
                <w:rFonts w:ascii="Times New Roman" w:hAnsi="Times New Roman"/>
                <w:sz w:val="22"/>
                <w:szCs w:val="22"/>
              </w:rPr>
            </w:pPr>
            <w:r w:rsidRPr="00C55688">
              <w:rPr>
                <w:rFonts w:ascii="Times New Roman" w:hAnsi="Times New Roman"/>
                <w:sz w:val="22"/>
                <w:lang w:val="bg-BG"/>
              </w:rPr>
              <w:t>Много чести</w:t>
            </w:r>
          </w:p>
        </w:tc>
        <w:tc>
          <w:tcPr>
            <w:tcW w:w="3037" w:type="dxa"/>
            <w:tcBorders>
              <w:top w:val="single" w:sz="4" w:space="0" w:color="auto"/>
              <w:left w:val="single" w:sz="4" w:space="0" w:color="auto"/>
              <w:bottom w:val="single" w:sz="4" w:space="0" w:color="auto"/>
              <w:right w:val="single" w:sz="4" w:space="0" w:color="auto"/>
            </w:tcBorders>
            <w:vAlign w:val="center"/>
          </w:tcPr>
          <w:p w14:paraId="771650EC" w14:textId="77777777" w:rsidR="00460560" w:rsidRPr="00C55688" w:rsidRDefault="00460560" w:rsidP="008E3739">
            <w:pPr>
              <w:pStyle w:val="TableCell10Center"/>
              <w:spacing w:before="0" w:after="0" w:line="240" w:lineRule="auto"/>
              <w:ind w:left="88"/>
              <w:rPr>
                <w:rFonts w:ascii="Times New Roman" w:hAnsi="Times New Roman"/>
                <w:sz w:val="22"/>
                <w:szCs w:val="22"/>
              </w:rPr>
            </w:pPr>
            <w:r w:rsidRPr="00C55688">
              <w:rPr>
                <w:rFonts w:ascii="Times New Roman" w:hAnsi="Times New Roman"/>
                <w:sz w:val="22"/>
                <w:lang w:val="bg-BG"/>
              </w:rPr>
              <w:t>Много чести</w:t>
            </w:r>
          </w:p>
        </w:tc>
      </w:tr>
      <w:tr w:rsidR="00593296" w:rsidRPr="003F5D95" w14:paraId="242466A2" w14:textId="77777777" w:rsidTr="00D26193">
        <w:trPr>
          <w:gridAfter w:val="1"/>
          <w:wAfter w:w="62" w:type="dxa"/>
          <w:cantSplit/>
          <w:trHeight w:val="315"/>
          <w:ins w:id="440" w:author="Author"/>
        </w:trPr>
        <w:tc>
          <w:tcPr>
            <w:tcW w:w="2405" w:type="dxa"/>
            <w:tcBorders>
              <w:top w:val="single" w:sz="4" w:space="0" w:color="auto"/>
              <w:left w:val="single" w:sz="4" w:space="0" w:color="auto"/>
              <w:bottom w:val="single" w:sz="4" w:space="0" w:color="auto"/>
              <w:right w:val="single" w:sz="4" w:space="0" w:color="auto"/>
            </w:tcBorders>
            <w:vAlign w:val="center"/>
          </w:tcPr>
          <w:p w14:paraId="14E5AD85" w14:textId="6A23A88B" w:rsidR="00593296" w:rsidRPr="00C55688" w:rsidRDefault="00593296" w:rsidP="00C55688">
            <w:pPr>
              <w:pStyle w:val="TableCell10Center"/>
              <w:spacing w:before="0" w:after="0" w:line="240" w:lineRule="auto"/>
              <w:ind w:left="91"/>
              <w:jc w:val="left"/>
              <w:rPr>
                <w:ins w:id="441" w:author="Author"/>
                <w:rFonts w:ascii="Times New Roman" w:hAnsi="Times New Roman"/>
                <w:sz w:val="22"/>
                <w:lang w:val="bg-BG"/>
              </w:rPr>
            </w:pPr>
            <w:ins w:id="442" w:author="Author">
              <w:r>
                <w:rPr>
                  <w:rFonts w:ascii="Times New Roman" w:hAnsi="Times New Roman"/>
                  <w:sz w:val="22"/>
                  <w:szCs w:val="22"/>
                  <w:lang w:val="bg-BG" w:eastAsia="ja-JP"/>
                </w:rPr>
                <w:t>Кожен васкулит</w:t>
              </w:r>
              <w:r w:rsidRPr="009E1DED">
                <w:rPr>
                  <w:rFonts w:ascii="Times New Roman" w:hAnsi="Times New Roman"/>
                  <w:sz w:val="22"/>
                  <w:szCs w:val="22"/>
                  <w:lang w:val="en-GB" w:eastAsia="ja-JP"/>
                </w:rPr>
                <w:t>**</w:t>
              </w:r>
            </w:ins>
          </w:p>
        </w:tc>
        <w:tc>
          <w:tcPr>
            <w:tcW w:w="5728" w:type="dxa"/>
            <w:gridSpan w:val="2"/>
            <w:tcBorders>
              <w:top w:val="single" w:sz="4" w:space="0" w:color="auto"/>
              <w:left w:val="single" w:sz="4" w:space="0" w:color="auto"/>
              <w:bottom w:val="single" w:sz="4" w:space="0" w:color="auto"/>
              <w:right w:val="single" w:sz="4" w:space="0" w:color="auto"/>
            </w:tcBorders>
            <w:vAlign w:val="center"/>
          </w:tcPr>
          <w:p w14:paraId="5DBC8418" w14:textId="50DCF1BA" w:rsidR="00593296" w:rsidRPr="00C55688" w:rsidRDefault="00593296" w:rsidP="008E3739">
            <w:pPr>
              <w:pStyle w:val="TableCell10Center"/>
              <w:spacing w:before="0" w:after="0" w:line="240" w:lineRule="auto"/>
              <w:ind w:left="88"/>
              <w:rPr>
                <w:ins w:id="443" w:author="Author"/>
                <w:rFonts w:ascii="Times New Roman" w:hAnsi="Times New Roman"/>
                <w:sz w:val="22"/>
                <w:lang w:val="bg-BG"/>
              </w:rPr>
            </w:pPr>
            <w:ins w:id="444" w:author="Author">
              <w:r>
                <w:rPr>
                  <w:rFonts w:ascii="Times New Roman" w:hAnsi="Times New Roman"/>
                  <w:sz w:val="22"/>
                  <w:lang w:val="bg-BG"/>
                </w:rPr>
                <w:t>С неизвестна честота</w:t>
              </w:r>
            </w:ins>
          </w:p>
        </w:tc>
      </w:tr>
      <w:tr w:rsidR="00460560" w:rsidRPr="003F5D95" w14:paraId="6E1FDEA2" w14:textId="77777777" w:rsidTr="00862121">
        <w:trPr>
          <w:gridAfter w:val="1"/>
          <w:wAfter w:w="62" w:type="dxa"/>
          <w:cantSplit/>
          <w:trHeight w:val="315"/>
        </w:trPr>
        <w:tc>
          <w:tcPr>
            <w:tcW w:w="8133" w:type="dxa"/>
            <w:gridSpan w:val="3"/>
            <w:tcBorders>
              <w:top w:val="single" w:sz="4" w:space="0" w:color="auto"/>
              <w:left w:val="single" w:sz="4" w:space="0" w:color="auto"/>
              <w:bottom w:val="single" w:sz="4" w:space="0" w:color="auto"/>
              <w:right w:val="single" w:sz="4" w:space="0" w:color="auto"/>
            </w:tcBorders>
          </w:tcPr>
          <w:p w14:paraId="51ACD2CD" w14:textId="78ADA1C1" w:rsidR="00460560" w:rsidRPr="00C55688" w:rsidRDefault="00934D75" w:rsidP="008E3739">
            <w:pPr>
              <w:pStyle w:val="TableCell10Center"/>
              <w:spacing w:before="0" w:after="0" w:line="240" w:lineRule="auto"/>
              <w:ind w:left="88"/>
              <w:jc w:val="left"/>
              <w:rPr>
                <w:rFonts w:ascii="Times New Roman" w:hAnsi="Times New Roman"/>
                <w:sz w:val="22"/>
                <w:szCs w:val="22"/>
              </w:rPr>
            </w:pPr>
            <w:ins w:id="445" w:author="Author">
              <w:r w:rsidRPr="00C55688">
                <w:rPr>
                  <w:rFonts w:ascii="Times New Roman" w:hAnsi="Times New Roman"/>
                  <w:b/>
                  <w:sz w:val="22"/>
                  <w:szCs w:val="22"/>
                  <w:lang w:val="bg-BG"/>
                </w:rPr>
                <w:t>Нарушения на мускулно-скелетната система и съединителната тъкан</w:t>
              </w:r>
            </w:ins>
            <w:del w:id="446" w:author="Author">
              <w:r w:rsidR="00460560" w:rsidRPr="00C55688" w:rsidDel="00934D75">
                <w:rPr>
                  <w:rFonts w:ascii="Times New Roman" w:hAnsi="Times New Roman"/>
                  <w:b/>
                  <w:sz w:val="22"/>
                  <w:szCs w:val="22"/>
                  <w:lang w:val="bg-BG"/>
                </w:rPr>
                <w:delText>Нарушения на нервната система</w:delText>
              </w:r>
            </w:del>
          </w:p>
        </w:tc>
      </w:tr>
      <w:tr w:rsidR="00460560" w:rsidRPr="003F5D95" w14:paraId="47BBDA57" w14:textId="77777777" w:rsidTr="00862121">
        <w:trPr>
          <w:gridAfter w:val="1"/>
          <w:wAfter w:w="62" w:type="dxa"/>
          <w:cantSplit/>
          <w:trHeight w:val="315"/>
        </w:trPr>
        <w:tc>
          <w:tcPr>
            <w:tcW w:w="2405" w:type="dxa"/>
            <w:tcBorders>
              <w:top w:val="single" w:sz="4" w:space="0" w:color="auto"/>
              <w:left w:val="single" w:sz="4" w:space="0" w:color="auto"/>
              <w:bottom w:val="single" w:sz="4" w:space="0" w:color="auto"/>
              <w:right w:val="single" w:sz="4" w:space="0" w:color="auto"/>
            </w:tcBorders>
          </w:tcPr>
          <w:p w14:paraId="57ACD6B9" w14:textId="7CC08BCA" w:rsidR="00460560" w:rsidRPr="00C55688" w:rsidRDefault="00934D75" w:rsidP="00C55688">
            <w:pPr>
              <w:pStyle w:val="TableCell10Center"/>
              <w:spacing w:before="0" w:after="0" w:line="240" w:lineRule="auto"/>
              <w:ind w:left="93"/>
              <w:jc w:val="left"/>
              <w:rPr>
                <w:rFonts w:ascii="Times New Roman" w:hAnsi="Times New Roman"/>
                <w:sz w:val="22"/>
                <w:szCs w:val="22"/>
              </w:rPr>
            </w:pPr>
            <w:ins w:id="447" w:author="Author">
              <w:r w:rsidRPr="00C55688">
                <w:rPr>
                  <w:rFonts w:ascii="Times New Roman" w:hAnsi="Times New Roman"/>
                  <w:sz w:val="22"/>
                  <w:lang w:val="bg-BG"/>
                </w:rPr>
                <w:t>Артралгия</w:t>
              </w:r>
            </w:ins>
            <w:del w:id="448" w:author="Author">
              <w:r w:rsidR="00460560" w:rsidRPr="00C55688" w:rsidDel="00934D75">
                <w:rPr>
                  <w:rFonts w:ascii="Times New Roman" w:hAnsi="Times New Roman"/>
                  <w:sz w:val="22"/>
                  <w:lang w:val="bg-BG"/>
                </w:rPr>
                <w:delText>Главоболие</w:delText>
              </w:r>
            </w:del>
          </w:p>
        </w:tc>
        <w:tc>
          <w:tcPr>
            <w:tcW w:w="2691" w:type="dxa"/>
            <w:tcBorders>
              <w:top w:val="single" w:sz="4" w:space="0" w:color="auto"/>
              <w:left w:val="single" w:sz="4" w:space="0" w:color="auto"/>
              <w:bottom w:val="single" w:sz="4" w:space="0" w:color="auto"/>
              <w:right w:val="single" w:sz="4" w:space="0" w:color="auto"/>
            </w:tcBorders>
            <w:vAlign w:val="center"/>
          </w:tcPr>
          <w:p w14:paraId="1CB66A60" w14:textId="77777777" w:rsidR="00460560" w:rsidRPr="00C55688" w:rsidRDefault="00460560" w:rsidP="008E3739">
            <w:pPr>
              <w:pStyle w:val="TableCell10Center"/>
              <w:spacing w:before="0" w:after="0" w:line="240" w:lineRule="auto"/>
              <w:ind w:left="88"/>
              <w:rPr>
                <w:rFonts w:ascii="Times New Roman" w:hAnsi="Times New Roman"/>
                <w:sz w:val="22"/>
                <w:szCs w:val="22"/>
              </w:rPr>
            </w:pPr>
            <w:r w:rsidRPr="00C55688">
              <w:rPr>
                <w:rFonts w:ascii="Times New Roman" w:hAnsi="Times New Roman"/>
                <w:sz w:val="22"/>
                <w:lang w:val="bg-BG"/>
              </w:rPr>
              <w:t>Неприложимо</w:t>
            </w:r>
          </w:p>
        </w:tc>
        <w:tc>
          <w:tcPr>
            <w:tcW w:w="3037" w:type="dxa"/>
            <w:tcBorders>
              <w:top w:val="single" w:sz="4" w:space="0" w:color="auto"/>
              <w:left w:val="single" w:sz="4" w:space="0" w:color="auto"/>
              <w:bottom w:val="single" w:sz="4" w:space="0" w:color="auto"/>
              <w:right w:val="single" w:sz="4" w:space="0" w:color="auto"/>
            </w:tcBorders>
            <w:vAlign w:val="center"/>
          </w:tcPr>
          <w:p w14:paraId="1D1B9F52" w14:textId="474362C3" w:rsidR="00460560" w:rsidRPr="00C55688" w:rsidRDefault="00460560" w:rsidP="008E3739">
            <w:pPr>
              <w:pStyle w:val="TableCell10Center"/>
              <w:spacing w:before="0" w:after="0" w:line="240" w:lineRule="auto"/>
              <w:ind w:left="88"/>
              <w:rPr>
                <w:rFonts w:ascii="Times New Roman" w:hAnsi="Times New Roman"/>
                <w:sz w:val="22"/>
                <w:szCs w:val="22"/>
              </w:rPr>
            </w:pPr>
            <w:del w:id="449" w:author="Author">
              <w:r w:rsidRPr="00C55688" w:rsidDel="00934D75">
                <w:rPr>
                  <w:rFonts w:ascii="Times New Roman" w:hAnsi="Times New Roman"/>
                  <w:sz w:val="22"/>
                  <w:lang w:val="bg-BG"/>
                </w:rPr>
                <w:delText>Много ч</w:delText>
              </w:r>
            </w:del>
            <w:ins w:id="450" w:author="Author">
              <w:r w:rsidR="00934D75">
                <w:rPr>
                  <w:rFonts w:ascii="Times New Roman" w:hAnsi="Times New Roman"/>
                  <w:sz w:val="22"/>
                  <w:lang w:val="bg-BG"/>
                </w:rPr>
                <w:t>Ч</w:t>
              </w:r>
            </w:ins>
            <w:r w:rsidRPr="00C55688">
              <w:rPr>
                <w:rFonts w:ascii="Times New Roman" w:hAnsi="Times New Roman"/>
                <w:sz w:val="22"/>
                <w:lang w:val="bg-BG"/>
              </w:rPr>
              <w:t>ести</w:t>
            </w:r>
          </w:p>
        </w:tc>
      </w:tr>
      <w:tr w:rsidR="00460560" w:rsidRPr="003F5D95" w14:paraId="73A4A836" w14:textId="77777777" w:rsidTr="00862121">
        <w:trPr>
          <w:gridAfter w:val="1"/>
          <w:wAfter w:w="62" w:type="dxa"/>
          <w:cantSplit/>
          <w:trHeight w:val="279"/>
        </w:trPr>
        <w:tc>
          <w:tcPr>
            <w:tcW w:w="8133" w:type="dxa"/>
            <w:gridSpan w:val="3"/>
            <w:tcBorders>
              <w:top w:val="single" w:sz="4" w:space="0" w:color="auto"/>
              <w:left w:val="single" w:sz="4" w:space="0" w:color="auto"/>
              <w:bottom w:val="single" w:sz="4" w:space="0" w:color="auto"/>
              <w:right w:val="single" w:sz="4" w:space="0" w:color="auto"/>
            </w:tcBorders>
          </w:tcPr>
          <w:p w14:paraId="0CB4155F" w14:textId="77777777" w:rsidR="00460560" w:rsidRPr="00C55688" w:rsidRDefault="00460560" w:rsidP="00C55688">
            <w:pPr>
              <w:pStyle w:val="TableCell10Center"/>
              <w:spacing w:before="0" w:after="0" w:line="240" w:lineRule="auto"/>
              <w:ind w:left="93"/>
              <w:jc w:val="left"/>
              <w:rPr>
                <w:rFonts w:ascii="Times New Roman" w:hAnsi="Times New Roman"/>
                <w:b/>
                <w:sz w:val="22"/>
                <w:szCs w:val="22"/>
              </w:rPr>
            </w:pPr>
            <w:r w:rsidRPr="00C55688">
              <w:rPr>
                <w:rFonts w:ascii="Times New Roman" w:hAnsi="Times New Roman"/>
                <w:b/>
                <w:sz w:val="22"/>
                <w:szCs w:val="22"/>
                <w:lang w:val="bg-BG"/>
              </w:rPr>
              <w:t>Общи нарушения и ефекти на мястото на приложение</w:t>
            </w:r>
          </w:p>
        </w:tc>
      </w:tr>
      <w:tr w:rsidR="00460560" w:rsidRPr="003F5D95" w14:paraId="1CE944A4" w14:textId="77777777" w:rsidTr="00862121">
        <w:trPr>
          <w:gridAfter w:val="1"/>
          <w:wAfter w:w="62" w:type="dxa"/>
          <w:cantSplit/>
          <w:trHeight w:val="315"/>
        </w:trPr>
        <w:tc>
          <w:tcPr>
            <w:tcW w:w="2405" w:type="dxa"/>
            <w:tcBorders>
              <w:top w:val="single" w:sz="4" w:space="0" w:color="auto"/>
              <w:left w:val="single" w:sz="4" w:space="0" w:color="auto"/>
              <w:bottom w:val="single" w:sz="4" w:space="0" w:color="auto"/>
              <w:right w:val="single" w:sz="4" w:space="0" w:color="auto"/>
            </w:tcBorders>
          </w:tcPr>
          <w:p w14:paraId="0ED6237F" w14:textId="77777777" w:rsidR="00460560" w:rsidRPr="00C55688" w:rsidRDefault="00460560" w:rsidP="00C55688">
            <w:pPr>
              <w:pStyle w:val="TableCell10Center"/>
              <w:spacing w:before="0" w:after="0" w:line="240" w:lineRule="auto"/>
              <w:ind w:left="93"/>
              <w:jc w:val="left"/>
              <w:rPr>
                <w:rFonts w:ascii="Times New Roman" w:hAnsi="Times New Roman"/>
                <w:sz w:val="22"/>
                <w:szCs w:val="22"/>
              </w:rPr>
            </w:pPr>
            <w:r w:rsidRPr="00C55688">
              <w:rPr>
                <w:rFonts w:ascii="Times New Roman" w:hAnsi="Times New Roman"/>
                <w:sz w:val="22"/>
                <w:lang w:val="bg-BG"/>
              </w:rPr>
              <w:t>Пирексия (включително хиперпирексия)</w:t>
            </w:r>
          </w:p>
        </w:tc>
        <w:tc>
          <w:tcPr>
            <w:tcW w:w="2691" w:type="dxa"/>
            <w:tcBorders>
              <w:top w:val="single" w:sz="4" w:space="0" w:color="auto"/>
              <w:left w:val="single" w:sz="4" w:space="0" w:color="auto"/>
              <w:bottom w:val="single" w:sz="4" w:space="0" w:color="auto"/>
              <w:right w:val="single" w:sz="4" w:space="0" w:color="auto"/>
            </w:tcBorders>
            <w:vAlign w:val="center"/>
          </w:tcPr>
          <w:p w14:paraId="481C66A0" w14:textId="77777777" w:rsidR="00460560" w:rsidRPr="00C55688" w:rsidRDefault="00460560" w:rsidP="008E3739">
            <w:pPr>
              <w:pStyle w:val="TableCell10Center"/>
              <w:spacing w:before="0" w:after="0" w:line="240" w:lineRule="auto"/>
              <w:ind w:left="88"/>
              <w:rPr>
                <w:rFonts w:ascii="Times New Roman" w:hAnsi="Times New Roman"/>
                <w:sz w:val="22"/>
                <w:szCs w:val="22"/>
              </w:rPr>
            </w:pPr>
            <w:r w:rsidRPr="00C55688">
              <w:rPr>
                <w:rFonts w:ascii="Times New Roman" w:hAnsi="Times New Roman"/>
                <w:sz w:val="22"/>
                <w:lang w:val="bg-BG"/>
              </w:rPr>
              <w:t>Много чести</w:t>
            </w:r>
          </w:p>
        </w:tc>
        <w:tc>
          <w:tcPr>
            <w:tcW w:w="3037" w:type="dxa"/>
            <w:tcBorders>
              <w:top w:val="single" w:sz="4" w:space="0" w:color="auto"/>
              <w:left w:val="single" w:sz="4" w:space="0" w:color="auto"/>
              <w:bottom w:val="single" w:sz="4" w:space="0" w:color="auto"/>
              <w:right w:val="single" w:sz="4" w:space="0" w:color="auto"/>
            </w:tcBorders>
            <w:vAlign w:val="center"/>
          </w:tcPr>
          <w:p w14:paraId="0499D767" w14:textId="77777777" w:rsidR="00460560" w:rsidRPr="00C55688" w:rsidRDefault="00460560" w:rsidP="008E3739">
            <w:pPr>
              <w:pStyle w:val="TableCell10Center"/>
              <w:spacing w:before="0" w:after="0" w:line="240" w:lineRule="auto"/>
              <w:ind w:left="88"/>
              <w:rPr>
                <w:rFonts w:ascii="Times New Roman" w:hAnsi="Times New Roman"/>
                <w:sz w:val="22"/>
                <w:szCs w:val="22"/>
              </w:rPr>
            </w:pPr>
            <w:r w:rsidRPr="00C55688">
              <w:rPr>
                <w:rFonts w:ascii="Times New Roman" w:hAnsi="Times New Roman"/>
                <w:sz w:val="22"/>
                <w:lang w:val="bg-BG"/>
              </w:rPr>
              <w:t>Много чести</w:t>
            </w:r>
          </w:p>
        </w:tc>
      </w:tr>
      <w:tr w:rsidR="00460560" w:rsidRPr="003F5D95" w:rsidDel="00934D75" w14:paraId="274470D6" w14:textId="073228CE" w:rsidTr="00475C9E">
        <w:trPr>
          <w:cantSplit/>
          <w:trHeight w:val="315"/>
          <w:del w:id="451" w:author="Author"/>
        </w:trPr>
        <w:tc>
          <w:tcPr>
            <w:tcW w:w="8195" w:type="dxa"/>
            <w:gridSpan w:val="4"/>
            <w:tcBorders>
              <w:top w:val="single" w:sz="4" w:space="0" w:color="auto"/>
              <w:left w:val="single" w:sz="4" w:space="0" w:color="auto"/>
              <w:bottom w:val="single" w:sz="4" w:space="0" w:color="auto"/>
              <w:right w:val="single" w:sz="4" w:space="0" w:color="auto"/>
            </w:tcBorders>
          </w:tcPr>
          <w:p w14:paraId="3BFB0039" w14:textId="3438EEE9" w:rsidR="00460560" w:rsidRPr="00C55688" w:rsidDel="00934D75" w:rsidRDefault="00460560" w:rsidP="00C55688">
            <w:pPr>
              <w:pStyle w:val="TableCell10Center"/>
              <w:spacing w:before="0" w:after="0" w:line="240" w:lineRule="auto"/>
              <w:ind w:left="93"/>
              <w:jc w:val="left"/>
              <w:rPr>
                <w:del w:id="452" w:author="Author"/>
                <w:rFonts w:ascii="Times New Roman" w:hAnsi="Times New Roman"/>
                <w:b/>
                <w:sz w:val="22"/>
                <w:szCs w:val="22"/>
              </w:rPr>
            </w:pPr>
            <w:del w:id="453" w:author="Author">
              <w:r w:rsidRPr="00C55688" w:rsidDel="00934D75">
                <w:rPr>
                  <w:rFonts w:ascii="Times New Roman" w:hAnsi="Times New Roman"/>
                  <w:b/>
                  <w:sz w:val="22"/>
                  <w:szCs w:val="22"/>
                  <w:lang w:val="bg-BG"/>
                </w:rPr>
                <w:delText>Инфекции и инфестации</w:delText>
              </w:r>
            </w:del>
          </w:p>
        </w:tc>
      </w:tr>
      <w:tr w:rsidR="00460560" w:rsidRPr="003F5D95" w:rsidDel="00934D75" w14:paraId="6A28B182" w14:textId="58A7D3B9" w:rsidTr="009C357A">
        <w:trPr>
          <w:cantSplit/>
          <w:trHeight w:val="315"/>
          <w:del w:id="454" w:author="Author"/>
          <w:trPrChange w:id="455" w:author="Author">
            <w:trPr>
              <w:cantSplit/>
              <w:trHeight w:val="315"/>
            </w:trPr>
          </w:trPrChange>
        </w:trPr>
        <w:tc>
          <w:tcPr>
            <w:tcW w:w="2405" w:type="dxa"/>
            <w:tcBorders>
              <w:top w:val="single" w:sz="4" w:space="0" w:color="auto"/>
              <w:left w:val="single" w:sz="4" w:space="0" w:color="auto"/>
              <w:bottom w:val="single" w:sz="4" w:space="0" w:color="auto"/>
              <w:right w:val="single" w:sz="4" w:space="0" w:color="auto"/>
            </w:tcBorders>
            <w:tcPrChange w:id="456" w:author="Author">
              <w:tcPr>
                <w:tcW w:w="2424" w:type="dxa"/>
                <w:tcBorders>
                  <w:top w:val="single" w:sz="4" w:space="0" w:color="auto"/>
                  <w:left w:val="single" w:sz="4" w:space="0" w:color="auto"/>
                  <w:bottom w:val="single" w:sz="4" w:space="0" w:color="auto"/>
                  <w:right w:val="single" w:sz="4" w:space="0" w:color="auto"/>
                </w:tcBorders>
              </w:tcPr>
            </w:tcPrChange>
          </w:tcPr>
          <w:p w14:paraId="07A98B53" w14:textId="770C6609" w:rsidR="00460560" w:rsidRPr="00C55688" w:rsidDel="00934D75" w:rsidRDefault="00460560" w:rsidP="008E3739">
            <w:pPr>
              <w:pStyle w:val="TableCell10Center"/>
              <w:spacing w:before="0" w:after="0" w:line="240" w:lineRule="auto"/>
              <w:ind w:left="93"/>
              <w:jc w:val="left"/>
              <w:rPr>
                <w:del w:id="457" w:author="Author"/>
                <w:rFonts w:ascii="Times New Roman" w:hAnsi="Times New Roman"/>
                <w:sz w:val="22"/>
                <w:szCs w:val="22"/>
              </w:rPr>
            </w:pPr>
            <w:del w:id="458" w:author="Author">
              <w:r w:rsidRPr="00C55688" w:rsidDel="00934D75">
                <w:rPr>
                  <w:rFonts w:ascii="Times New Roman" w:hAnsi="Times New Roman"/>
                  <w:sz w:val="22"/>
                  <w:lang w:val="bg-BG"/>
                </w:rPr>
                <w:delText>Инфекция на пикочните пътища (включително цистит)</w:delText>
              </w:r>
            </w:del>
          </w:p>
        </w:tc>
        <w:tc>
          <w:tcPr>
            <w:tcW w:w="2691" w:type="dxa"/>
            <w:tcBorders>
              <w:top w:val="single" w:sz="4" w:space="0" w:color="auto"/>
              <w:left w:val="single" w:sz="4" w:space="0" w:color="auto"/>
              <w:bottom w:val="single" w:sz="4" w:space="0" w:color="auto"/>
              <w:right w:val="single" w:sz="4" w:space="0" w:color="auto"/>
            </w:tcBorders>
            <w:vAlign w:val="center"/>
            <w:tcPrChange w:id="459" w:author="Author">
              <w:tcPr>
                <w:tcW w:w="2711" w:type="dxa"/>
                <w:tcBorders>
                  <w:top w:val="single" w:sz="4" w:space="0" w:color="auto"/>
                  <w:left w:val="single" w:sz="4" w:space="0" w:color="auto"/>
                  <w:bottom w:val="single" w:sz="4" w:space="0" w:color="auto"/>
                  <w:right w:val="single" w:sz="4" w:space="0" w:color="auto"/>
                </w:tcBorders>
                <w:vAlign w:val="center"/>
              </w:tcPr>
            </w:tcPrChange>
          </w:tcPr>
          <w:p w14:paraId="0E52B0DE" w14:textId="471766D9" w:rsidR="00460560" w:rsidRPr="00C55688" w:rsidDel="00934D75" w:rsidRDefault="00460560" w:rsidP="008E3739">
            <w:pPr>
              <w:pStyle w:val="TableCell10Center"/>
              <w:spacing w:before="0" w:after="0" w:line="240" w:lineRule="auto"/>
              <w:ind w:left="88"/>
              <w:rPr>
                <w:del w:id="460" w:author="Author"/>
                <w:rFonts w:ascii="Times New Roman" w:hAnsi="Times New Roman"/>
                <w:sz w:val="22"/>
                <w:szCs w:val="22"/>
              </w:rPr>
            </w:pPr>
            <w:del w:id="461" w:author="Author">
              <w:r w:rsidRPr="00C55688" w:rsidDel="00934D75">
                <w:rPr>
                  <w:rFonts w:ascii="Times New Roman" w:hAnsi="Times New Roman"/>
                  <w:sz w:val="22"/>
                  <w:lang w:val="bg-BG"/>
                </w:rPr>
                <w:delText>Чести</w:delText>
              </w:r>
            </w:del>
          </w:p>
        </w:tc>
        <w:tc>
          <w:tcPr>
            <w:tcW w:w="3099" w:type="dxa"/>
            <w:gridSpan w:val="2"/>
            <w:tcBorders>
              <w:top w:val="single" w:sz="4" w:space="0" w:color="auto"/>
              <w:left w:val="single" w:sz="4" w:space="0" w:color="auto"/>
              <w:bottom w:val="single" w:sz="4" w:space="0" w:color="auto"/>
              <w:right w:val="single" w:sz="4" w:space="0" w:color="auto"/>
            </w:tcBorders>
            <w:vAlign w:val="center"/>
            <w:tcPrChange w:id="462" w:author="Author">
              <w:tcPr>
                <w:tcW w:w="3060" w:type="dxa"/>
                <w:gridSpan w:val="2"/>
                <w:tcBorders>
                  <w:top w:val="single" w:sz="4" w:space="0" w:color="auto"/>
                  <w:left w:val="single" w:sz="4" w:space="0" w:color="auto"/>
                  <w:bottom w:val="single" w:sz="4" w:space="0" w:color="auto"/>
                  <w:right w:val="single" w:sz="4" w:space="0" w:color="auto"/>
                </w:tcBorders>
                <w:vAlign w:val="center"/>
              </w:tcPr>
            </w:tcPrChange>
          </w:tcPr>
          <w:p w14:paraId="1557F397" w14:textId="6A8A59E7" w:rsidR="00460560" w:rsidRPr="00C55688" w:rsidDel="00934D75" w:rsidRDefault="00460560" w:rsidP="008E3739">
            <w:pPr>
              <w:pStyle w:val="TableCell10Center"/>
              <w:spacing w:before="0" w:after="0" w:line="240" w:lineRule="auto"/>
              <w:ind w:left="88"/>
              <w:rPr>
                <w:del w:id="463" w:author="Author"/>
                <w:rFonts w:ascii="Times New Roman" w:hAnsi="Times New Roman"/>
                <w:sz w:val="22"/>
                <w:szCs w:val="22"/>
              </w:rPr>
            </w:pPr>
            <w:del w:id="464" w:author="Author">
              <w:r w:rsidRPr="00C55688" w:rsidDel="00934D75">
                <w:rPr>
                  <w:rFonts w:ascii="Times New Roman" w:hAnsi="Times New Roman"/>
                  <w:sz w:val="22"/>
                  <w:lang w:val="bg-BG"/>
                </w:rPr>
                <w:delText>Чести</w:delText>
              </w:r>
            </w:del>
          </w:p>
        </w:tc>
      </w:tr>
      <w:tr w:rsidR="00460560" w:rsidRPr="003F5D95" w:rsidDel="00934D75" w14:paraId="3939B340" w14:textId="380AEE3F" w:rsidTr="00475C9E">
        <w:trPr>
          <w:cantSplit/>
          <w:trHeight w:val="315"/>
          <w:del w:id="465" w:author="Author"/>
        </w:trPr>
        <w:tc>
          <w:tcPr>
            <w:tcW w:w="8195" w:type="dxa"/>
            <w:gridSpan w:val="4"/>
            <w:tcBorders>
              <w:top w:val="single" w:sz="4" w:space="0" w:color="auto"/>
              <w:left w:val="single" w:sz="4" w:space="0" w:color="auto"/>
              <w:bottom w:val="single" w:sz="4" w:space="0" w:color="auto"/>
              <w:right w:val="single" w:sz="4" w:space="0" w:color="auto"/>
            </w:tcBorders>
          </w:tcPr>
          <w:p w14:paraId="362EB745" w14:textId="72120306" w:rsidR="00460560" w:rsidRPr="00C55688" w:rsidDel="00934D75" w:rsidRDefault="00460560" w:rsidP="00C55688">
            <w:pPr>
              <w:pStyle w:val="TableCell10Center"/>
              <w:spacing w:before="0" w:after="0" w:line="240" w:lineRule="auto"/>
              <w:ind w:left="93"/>
              <w:jc w:val="left"/>
              <w:rPr>
                <w:del w:id="466" w:author="Author"/>
                <w:rFonts w:ascii="Times New Roman" w:hAnsi="Times New Roman"/>
                <w:b/>
                <w:sz w:val="22"/>
                <w:szCs w:val="22"/>
              </w:rPr>
            </w:pPr>
            <w:del w:id="467" w:author="Author">
              <w:r w:rsidRPr="00C55688" w:rsidDel="00934D75">
                <w:rPr>
                  <w:rFonts w:ascii="Times New Roman" w:hAnsi="Times New Roman"/>
                  <w:b/>
                  <w:sz w:val="22"/>
                  <w:szCs w:val="22"/>
                  <w:lang w:val="bg-BG"/>
                </w:rPr>
                <w:delText>Нарушения на мускулно-скелетната система и съединителната тъкан</w:delText>
              </w:r>
            </w:del>
          </w:p>
        </w:tc>
      </w:tr>
      <w:tr w:rsidR="00460560" w:rsidRPr="003F5D95" w:rsidDel="00934D75" w14:paraId="47295123" w14:textId="7ABE8221" w:rsidTr="009C357A">
        <w:trPr>
          <w:cantSplit/>
          <w:trHeight w:val="315"/>
          <w:del w:id="468" w:author="Author"/>
          <w:trPrChange w:id="469" w:author="Author">
            <w:trPr>
              <w:cantSplit/>
              <w:trHeight w:val="315"/>
            </w:trPr>
          </w:trPrChange>
        </w:trPr>
        <w:tc>
          <w:tcPr>
            <w:tcW w:w="2405" w:type="dxa"/>
            <w:tcBorders>
              <w:top w:val="single" w:sz="4" w:space="0" w:color="auto"/>
              <w:left w:val="single" w:sz="4" w:space="0" w:color="auto"/>
              <w:bottom w:val="single" w:sz="4" w:space="0" w:color="auto"/>
              <w:right w:val="single" w:sz="4" w:space="0" w:color="auto"/>
            </w:tcBorders>
            <w:tcPrChange w:id="470" w:author="Author">
              <w:tcPr>
                <w:tcW w:w="2424" w:type="dxa"/>
                <w:tcBorders>
                  <w:top w:val="single" w:sz="4" w:space="0" w:color="auto"/>
                  <w:left w:val="single" w:sz="4" w:space="0" w:color="auto"/>
                  <w:bottom w:val="single" w:sz="4" w:space="0" w:color="auto"/>
                  <w:right w:val="single" w:sz="4" w:space="0" w:color="auto"/>
                </w:tcBorders>
              </w:tcPr>
            </w:tcPrChange>
          </w:tcPr>
          <w:p w14:paraId="759E6847" w14:textId="66182AC6" w:rsidR="00460560" w:rsidRPr="00C55688" w:rsidDel="00934D75" w:rsidRDefault="00460560" w:rsidP="00C55688">
            <w:pPr>
              <w:pStyle w:val="TableCell10Center"/>
              <w:spacing w:before="0" w:after="0" w:line="240" w:lineRule="auto"/>
              <w:ind w:left="93"/>
              <w:jc w:val="left"/>
              <w:rPr>
                <w:del w:id="471" w:author="Author"/>
                <w:rFonts w:ascii="Times New Roman" w:hAnsi="Times New Roman"/>
                <w:sz w:val="22"/>
                <w:szCs w:val="22"/>
              </w:rPr>
            </w:pPr>
            <w:del w:id="472" w:author="Author">
              <w:r w:rsidRPr="00C55688" w:rsidDel="00934D75">
                <w:rPr>
                  <w:rFonts w:ascii="Times New Roman" w:hAnsi="Times New Roman"/>
                  <w:sz w:val="22"/>
                  <w:lang w:val="bg-BG"/>
                </w:rPr>
                <w:delText>Артралгия</w:delText>
              </w:r>
            </w:del>
          </w:p>
        </w:tc>
        <w:tc>
          <w:tcPr>
            <w:tcW w:w="2691" w:type="dxa"/>
            <w:tcBorders>
              <w:top w:val="single" w:sz="4" w:space="0" w:color="auto"/>
              <w:left w:val="single" w:sz="4" w:space="0" w:color="auto"/>
              <w:bottom w:val="single" w:sz="4" w:space="0" w:color="auto"/>
              <w:right w:val="single" w:sz="4" w:space="0" w:color="auto"/>
            </w:tcBorders>
            <w:vAlign w:val="center"/>
            <w:tcPrChange w:id="473" w:author="Author">
              <w:tcPr>
                <w:tcW w:w="2711" w:type="dxa"/>
                <w:tcBorders>
                  <w:top w:val="single" w:sz="4" w:space="0" w:color="auto"/>
                  <w:left w:val="single" w:sz="4" w:space="0" w:color="auto"/>
                  <w:bottom w:val="single" w:sz="4" w:space="0" w:color="auto"/>
                  <w:right w:val="single" w:sz="4" w:space="0" w:color="auto"/>
                </w:tcBorders>
                <w:vAlign w:val="center"/>
              </w:tcPr>
            </w:tcPrChange>
          </w:tcPr>
          <w:p w14:paraId="59135750" w14:textId="22E1F960" w:rsidR="00460560" w:rsidRPr="00C55688" w:rsidDel="00934D75" w:rsidRDefault="00460560" w:rsidP="008E3739">
            <w:pPr>
              <w:pStyle w:val="TableCell10Center"/>
              <w:spacing w:before="0" w:after="0" w:line="240" w:lineRule="auto"/>
              <w:ind w:left="88"/>
              <w:rPr>
                <w:del w:id="474" w:author="Author"/>
                <w:rFonts w:ascii="Times New Roman" w:hAnsi="Times New Roman"/>
                <w:sz w:val="22"/>
                <w:szCs w:val="22"/>
              </w:rPr>
            </w:pPr>
            <w:del w:id="475" w:author="Author">
              <w:r w:rsidRPr="00C55688" w:rsidDel="00934D75">
                <w:rPr>
                  <w:rFonts w:ascii="Times New Roman" w:hAnsi="Times New Roman"/>
                  <w:sz w:val="22"/>
                  <w:lang w:val="bg-BG"/>
                </w:rPr>
                <w:delText>Неприложимо</w:delText>
              </w:r>
            </w:del>
          </w:p>
        </w:tc>
        <w:tc>
          <w:tcPr>
            <w:tcW w:w="3099" w:type="dxa"/>
            <w:gridSpan w:val="2"/>
            <w:tcBorders>
              <w:top w:val="single" w:sz="4" w:space="0" w:color="auto"/>
              <w:left w:val="single" w:sz="4" w:space="0" w:color="auto"/>
              <w:bottom w:val="single" w:sz="4" w:space="0" w:color="auto"/>
              <w:right w:val="single" w:sz="4" w:space="0" w:color="auto"/>
            </w:tcBorders>
            <w:vAlign w:val="center"/>
            <w:tcPrChange w:id="476" w:author="Author">
              <w:tcPr>
                <w:tcW w:w="3060" w:type="dxa"/>
                <w:gridSpan w:val="2"/>
                <w:tcBorders>
                  <w:top w:val="single" w:sz="4" w:space="0" w:color="auto"/>
                  <w:left w:val="single" w:sz="4" w:space="0" w:color="auto"/>
                  <w:bottom w:val="single" w:sz="4" w:space="0" w:color="auto"/>
                  <w:right w:val="single" w:sz="4" w:space="0" w:color="auto"/>
                </w:tcBorders>
                <w:vAlign w:val="center"/>
              </w:tcPr>
            </w:tcPrChange>
          </w:tcPr>
          <w:p w14:paraId="56098B14" w14:textId="78B60A85" w:rsidR="00460560" w:rsidRPr="00C55688" w:rsidDel="00934D75" w:rsidRDefault="00460560" w:rsidP="008E3739">
            <w:pPr>
              <w:pStyle w:val="TableCell10Center"/>
              <w:spacing w:before="0" w:after="0" w:line="240" w:lineRule="auto"/>
              <w:ind w:left="88"/>
              <w:rPr>
                <w:del w:id="477" w:author="Author"/>
                <w:rFonts w:ascii="Times New Roman" w:hAnsi="Times New Roman"/>
                <w:sz w:val="22"/>
                <w:szCs w:val="22"/>
              </w:rPr>
            </w:pPr>
            <w:del w:id="478" w:author="Author">
              <w:r w:rsidRPr="00C55688" w:rsidDel="00934D75">
                <w:rPr>
                  <w:rFonts w:ascii="Times New Roman" w:hAnsi="Times New Roman"/>
                  <w:sz w:val="22"/>
                  <w:lang w:val="bg-BG"/>
                </w:rPr>
                <w:delText>Чести</w:delText>
              </w:r>
            </w:del>
          </w:p>
        </w:tc>
      </w:tr>
    </w:tbl>
    <w:p w14:paraId="171A8183" w14:textId="385689F6" w:rsidR="00460560" w:rsidRDefault="00460560" w:rsidP="002E6A46">
      <w:pPr>
        <w:pStyle w:val="CommentText"/>
        <w:ind w:left="720"/>
        <w:rPr>
          <w:ins w:id="479" w:author="Author"/>
          <w:sz w:val="18"/>
          <w:szCs w:val="18"/>
        </w:rPr>
      </w:pPr>
      <w:r w:rsidRPr="00C55688">
        <w:rPr>
          <w:sz w:val="18"/>
          <w:szCs w:val="18"/>
          <w:lang w:val="bg-BG"/>
        </w:rPr>
        <w:t>*Включва</w:t>
      </w:r>
      <w:r w:rsidR="00B16782" w:rsidRPr="00281823">
        <w:rPr>
          <w:sz w:val="18"/>
          <w:szCs w:val="18"/>
          <w:lang w:val="bg-BG"/>
        </w:rPr>
        <w:t xml:space="preserve"> </w:t>
      </w:r>
      <w:r w:rsidRPr="00C55688">
        <w:rPr>
          <w:sz w:val="18"/>
          <w:szCs w:val="18"/>
          <w:lang w:val="bg-BG"/>
        </w:rPr>
        <w:t>дерматит, акнеиформен дерматит, алергичен дерматит, еритем, фоликулит, обрив, еритематозен обрив, макуло-папулозен обрив, папуларен обрив</w:t>
      </w:r>
    </w:p>
    <w:p w14:paraId="2EAB1FA4" w14:textId="35BC91D2" w:rsidR="00593296" w:rsidRPr="00593296" w:rsidRDefault="00593296" w:rsidP="002E6A46">
      <w:pPr>
        <w:pStyle w:val="CommentText"/>
        <w:ind w:left="720"/>
        <w:rPr>
          <w:sz w:val="18"/>
          <w:szCs w:val="18"/>
        </w:rPr>
      </w:pPr>
      <w:ins w:id="480" w:author="Author">
        <w:r w:rsidRPr="00593296">
          <w:rPr>
            <w:sz w:val="18"/>
            <w:szCs w:val="18"/>
          </w:rPr>
          <w:t>**</w:t>
        </w:r>
        <w:proofErr w:type="spellStart"/>
        <w:r w:rsidRPr="00593296">
          <w:rPr>
            <w:sz w:val="18"/>
            <w:szCs w:val="18"/>
          </w:rPr>
          <w:t>По</w:t>
        </w:r>
        <w:proofErr w:type="spellEnd"/>
        <w:r w:rsidRPr="00593296">
          <w:rPr>
            <w:sz w:val="18"/>
            <w:szCs w:val="18"/>
          </w:rPr>
          <w:t xml:space="preserve"> </w:t>
        </w:r>
        <w:proofErr w:type="spellStart"/>
        <w:r w:rsidRPr="00593296">
          <w:rPr>
            <w:sz w:val="18"/>
            <w:szCs w:val="18"/>
          </w:rPr>
          <w:t>време</w:t>
        </w:r>
        <w:proofErr w:type="spellEnd"/>
        <w:r w:rsidRPr="00593296">
          <w:rPr>
            <w:sz w:val="18"/>
            <w:szCs w:val="18"/>
          </w:rPr>
          <w:t xml:space="preserve"> </w:t>
        </w:r>
        <w:proofErr w:type="spellStart"/>
        <w:r w:rsidRPr="00593296">
          <w:rPr>
            <w:sz w:val="18"/>
            <w:szCs w:val="18"/>
          </w:rPr>
          <w:t>на</w:t>
        </w:r>
        <w:proofErr w:type="spellEnd"/>
        <w:r w:rsidRPr="00593296">
          <w:rPr>
            <w:sz w:val="18"/>
            <w:szCs w:val="18"/>
          </w:rPr>
          <w:t xml:space="preserve"> </w:t>
        </w:r>
        <w:proofErr w:type="spellStart"/>
        <w:r w:rsidRPr="00593296">
          <w:rPr>
            <w:sz w:val="18"/>
            <w:szCs w:val="18"/>
          </w:rPr>
          <w:t>постмаркетингов</w:t>
        </w:r>
        <w:proofErr w:type="spellEnd"/>
        <w:r>
          <w:rPr>
            <w:sz w:val="18"/>
            <w:szCs w:val="18"/>
            <w:lang w:val="bg-BG"/>
          </w:rPr>
          <w:t>и</w:t>
        </w:r>
        <w:r w:rsidR="00C33745">
          <w:rPr>
            <w:sz w:val="18"/>
            <w:szCs w:val="18"/>
            <w:lang w:val="bg-BG"/>
          </w:rPr>
          <w:t>я</w:t>
        </w:r>
        <w:r>
          <w:rPr>
            <w:sz w:val="18"/>
            <w:szCs w:val="18"/>
            <w:lang w:val="bg-BG"/>
          </w:rPr>
          <w:t xml:space="preserve"> </w:t>
        </w:r>
        <w:r w:rsidR="00C33745">
          <w:rPr>
            <w:sz w:val="18"/>
            <w:szCs w:val="18"/>
            <w:lang w:val="bg-BG"/>
          </w:rPr>
          <w:t>опит</w:t>
        </w:r>
        <w:r w:rsidRPr="00593296">
          <w:rPr>
            <w:sz w:val="18"/>
            <w:szCs w:val="18"/>
          </w:rPr>
          <w:t xml:space="preserve"> </w:t>
        </w:r>
        <w:r>
          <w:rPr>
            <w:sz w:val="18"/>
            <w:szCs w:val="18"/>
            <w:lang w:val="bg-BG"/>
          </w:rPr>
          <w:t>с</w:t>
        </w:r>
        <w:r w:rsidRPr="00593296">
          <w:rPr>
            <w:sz w:val="18"/>
            <w:szCs w:val="18"/>
          </w:rPr>
          <w:t xml:space="preserve">е </w:t>
        </w:r>
        <w:proofErr w:type="spellStart"/>
        <w:r w:rsidRPr="00593296">
          <w:rPr>
            <w:sz w:val="18"/>
            <w:szCs w:val="18"/>
          </w:rPr>
          <w:t>съобщава</w:t>
        </w:r>
        <w:proofErr w:type="spellEnd"/>
        <w:r w:rsidRPr="00593296">
          <w:rPr>
            <w:sz w:val="18"/>
            <w:szCs w:val="18"/>
          </w:rPr>
          <w:t xml:space="preserve"> </w:t>
        </w:r>
        <w:proofErr w:type="spellStart"/>
        <w:r w:rsidRPr="00593296">
          <w:rPr>
            <w:sz w:val="18"/>
            <w:szCs w:val="18"/>
          </w:rPr>
          <w:t>кожен</w:t>
        </w:r>
        <w:proofErr w:type="spellEnd"/>
        <w:r w:rsidRPr="00593296">
          <w:rPr>
            <w:sz w:val="18"/>
            <w:szCs w:val="18"/>
          </w:rPr>
          <w:t xml:space="preserve"> </w:t>
        </w:r>
        <w:proofErr w:type="spellStart"/>
        <w:r w:rsidRPr="00593296">
          <w:rPr>
            <w:sz w:val="18"/>
            <w:szCs w:val="18"/>
          </w:rPr>
          <w:t>васкулит</w:t>
        </w:r>
        <w:proofErr w:type="spellEnd"/>
        <w:r w:rsidRPr="00593296">
          <w:rPr>
            <w:sz w:val="18"/>
            <w:szCs w:val="18"/>
          </w:rPr>
          <w:t xml:space="preserve">. </w:t>
        </w:r>
        <w:proofErr w:type="spellStart"/>
        <w:r w:rsidRPr="00593296">
          <w:rPr>
            <w:sz w:val="18"/>
            <w:szCs w:val="18"/>
          </w:rPr>
          <w:t>Симптомите</w:t>
        </w:r>
        <w:proofErr w:type="spellEnd"/>
        <w:r w:rsidRPr="00593296">
          <w:rPr>
            <w:sz w:val="18"/>
            <w:szCs w:val="18"/>
          </w:rPr>
          <w:t xml:space="preserve"> </w:t>
        </w:r>
        <w:r>
          <w:rPr>
            <w:sz w:val="18"/>
            <w:szCs w:val="18"/>
            <w:lang w:val="bg-BG"/>
          </w:rPr>
          <w:t>изчезва</w:t>
        </w:r>
        <w:r w:rsidRPr="00593296">
          <w:rPr>
            <w:sz w:val="18"/>
            <w:szCs w:val="18"/>
          </w:rPr>
          <w:t xml:space="preserve">т </w:t>
        </w:r>
        <w:proofErr w:type="spellStart"/>
        <w:r w:rsidRPr="00593296">
          <w:rPr>
            <w:sz w:val="18"/>
            <w:szCs w:val="18"/>
          </w:rPr>
          <w:t>след</w:t>
        </w:r>
        <w:proofErr w:type="spellEnd"/>
        <w:r w:rsidRPr="00593296">
          <w:rPr>
            <w:sz w:val="18"/>
            <w:szCs w:val="18"/>
          </w:rPr>
          <w:t xml:space="preserve"> </w:t>
        </w:r>
        <w:proofErr w:type="spellStart"/>
        <w:r w:rsidRPr="00593296">
          <w:rPr>
            <w:sz w:val="18"/>
            <w:szCs w:val="18"/>
          </w:rPr>
          <w:t>окончателно</w:t>
        </w:r>
        <w:proofErr w:type="spellEnd"/>
        <w:r w:rsidRPr="00593296">
          <w:rPr>
            <w:sz w:val="18"/>
            <w:szCs w:val="18"/>
          </w:rPr>
          <w:t xml:space="preserve"> </w:t>
        </w:r>
        <w:proofErr w:type="spellStart"/>
        <w:r w:rsidRPr="00593296">
          <w:rPr>
            <w:sz w:val="18"/>
            <w:szCs w:val="18"/>
          </w:rPr>
          <w:t>прекратяване</w:t>
        </w:r>
        <w:proofErr w:type="spellEnd"/>
        <w:r w:rsidRPr="00593296">
          <w:rPr>
            <w:sz w:val="18"/>
            <w:szCs w:val="18"/>
          </w:rPr>
          <w:t xml:space="preserve"> </w:t>
        </w:r>
        <w:proofErr w:type="spellStart"/>
        <w:r w:rsidRPr="00593296">
          <w:rPr>
            <w:sz w:val="18"/>
            <w:szCs w:val="18"/>
          </w:rPr>
          <w:t>на</w:t>
        </w:r>
        <w:proofErr w:type="spellEnd"/>
        <w:r w:rsidRPr="00593296">
          <w:rPr>
            <w:sz w:val="18"/>
            <w:szCs w:val="18"/>
          </w:rPr>
          <w:t xml:space="preserve"> </w:t>
        </w:r>
        <w:proofErr w:type="spellStart"/>
        <w:r w:rsidRPr="00593296">
          <w:rPr>
            <w:sz w:val="18"/>
            <w:szCs w:val="18"/>
          </w:rPr>
          <w:t>приема</w:t>
        </w:r>
        <w:proofErr w:type="spellEnd"/>
        <w:r w:rsidRPr="00593296">
          <w:rPr>
            <w:sz w:val="18"/>
            <w:szCs w:val="18"/>
          </w:rPr>
          <w:t xml:space="preserve"> </w:t>
        </w:r>
        <w:proofErr w:type="spellStart"/>
        <w:r w:rsidRPr="00593296">
          <w:rPr>
            <w:sz w:val="18"/>
            <w:szCs w:val="18"/>
          </w:rPr>
          <w:t>на</w:t>
        </w:r>
        <w:proofErr w:type="spellEnd"/>
        <w:r w:rsidRPr="00593296">
          <w:rPr>
            <w:sz w:val="18"/>
            <w:szCs w:val="18"/>
          </w:rPr>
          <w:t xml:space="preserve"> </w:t>
        </w:r>
        <w:proofErr w:type="spellStart"/>
        <w:r w:rsidRPr="00593296">
          <w:rPr>
            <w:sz w:val="18"/>
            <w:szCs w:val="18"/>
          </w:rPr>
          <w:t>рисдиплам</w:t>
        </w:r>
        <w:proofErr w:type="spellEnd"/>
        <w:r w:rsidRPr="00593296">
          <w:rPr>
            <w:sz w:val="18"/>
            <w:szCs w:val="18"/>
          </w:rPr>
          <w:t xml:space="preserve">. </w:t>
        </w:r>
        <w:proofErr w:type="spellStart"/>
        <w:r w:rsidRPr="00593296">
          <w:rPr>
            <w:sz w:val="18"/>
            <w:szCs w:val="18"/>
          </w:rPr>
          <w:t>Честотата</w:t>
        </w:r>
        <w:proofErr w:type="spellEnd"/>
        <w:r w:rsidRPr="00593296">
          <w:rPr>
            <w:sz w:val="18"/>
            <w:szCs w:val="18"/>
          </w:rPr>
          <w:t xml:space="preserve"> </w:t>
        </w:r>
        <w:proofErr w:type="spellStart"/>
        <w:r w:rsidRPr="00593296">
          <w:rPr>
            <w:sz w:val="18"/>
            <w:szCs w:val="18"/>
          </w:rPr>
          <w:t>не</w:t>
        </w:r>
        <w:proofErr w:type="spellEnd"/>
        <w:r w:rsidRPr="00593296">
          <w:rPr>
            <w:sz w:val="18"/>
            <w:szCs w:val="18"/>
          </w:rPr>
          <w:t xml:space="preserve"> </w:t>
        </w:r>
        <w:proofErr w:type="spellStart"/>
        <w:r w:rsidRPr="00593296">
          <w:rPr>
            <w:sz w:val="18"/>
            <w:szCs w:val="18"/>
          </w:rPr>
          <w:t>може</w:t>
        </w:r>
        <w:proofErr w:type="spellEnd"/>
        <w:r w:rsidRPr="00593296">
          <w:rPr>
            <w:sz w:val="18"/>
            <w:szCs w:val="18"/>
          </w:rPr>
          <w:t xml:space="preserve"> </w:t>
        </w:r>
        <w:proofErr w:type="spellStart"/>
        <w:r w:rsidRPr="00593296">
          <w:rPr>
            <w:sz w:val="18"/>
            <w:szCs w:val="18"/>
          </w:rPr>
          <w:t>да</w:t>
        </w:r>
        <w:proofErr w:type="spellEnd"/>
        <w:r w:rsidRPr="00593296">
          <w:rPr>
            <w:sz w:val="18"/>
            <w:szCs w:val="18"/>
          </w:rPr>
          <w:t xml:space="preserve"> </w:t>
        </w:r>
        <w:proofErr w:type="spellStart"/>
        <w:r w:rsidRPr="00593296">
          <w:rPr>
            <w:sz w:val="18"/>
            <w:szCs w:val="18"/>
          </w:rPr>
          <w:t>бъде</w:t>
        </w:r>
        <w:proofErr w:type="spellEnd"/>
        <w:r w:rsidRPr="00593296">
          <w:rPr>
            <w:sz w:val="18"/>
            <w:szCs w:val="18"/>
          </w:rPr>
          <w:t xml:space="preserve"> </w:t>
        </w:r>
        <w:proofErr w:type="spellStart"/>
        <w:r w:rsidRPr="00593296">
          <w:rPr>
            <w:sz w:val="18"/>
            <w:szCs w:val="18"/>
          </w:rPr>
          <w:t>оценена</w:t>
        </w:r>
        <w:proofErr w:type="spellEnd"/>
        <w:r w:rsidRPr="00593296">
          <w:rPr>
            <w:sz w:val="18"/>
            <w:szCs w:val="18"/>
          </w:rPr>
          <w:t xml:space="preserve"> </w:t>
        </w:r>
        <w:proofErr w:type="spellStart"/>
        <w:r w:rsidRPr="00593296">
          <w:rPr>
            <w:sz w:val="18"/>
            <w:szCs w:val="18"/>
          </w:rPr>
          <w:t>въз</w:t>
        </w:r>
        <w:proofErr w:type="spellEnd"/>
        <w:r w:rsidRPr="00593296">
          <w:rPr>
            <w:sz w:val="18"/>
            <w:szCs w:val="18"/>
          </w:rPr>
          <w:t xml:space="preserve"> </w:t>
        </w:r>
        <w:proofErr w:type="spellStart"/>
        <w:r w:rsidRPr="00593296">
          <w:rPr>
            <w:sz w:val="18"/>
            <w:szCs w:val="18"/>
          </w:rPr>
          <w:t>основа</w:t>
        </w:r>
        <w:proofErr w:type="spellEnd"/>
        <w:r w:rsidRPr="00593296">
          <w:rPr>
            <w:sz w:val="18"/>
            <w:szCs w:val="18"/>
          </w:rPr>
          <w:t xml:space="preserve"> </w:t>
        </w:r>
        <w:proofErr w:type="spellStart"/>
        <w:r w:rsidRPr="00593296">
          <w:rPr>
            <w:sz w:val="18"/>
            <w:szCs w:val="18"/>
          </w:rPr>
          <w:t>на</w:t>
        </w:r>
        <w:proofErr w:type="spellEnd"/>
        <w:r w:rsidRPr="00593296">
          <w:rPr>
            <w:sz w:val="18"/>
            <w:szCs w:val="18"/>
          </w:rPr>
          <w:t xml:space="preserve"> </w:t>
        </w:r>
        <w:proofErr w:type="spellStart"/>
        <w:r w:rsidRPr="00593296">
          <w:rPr>
            <w:sz w:val="18"/>
            <w:szCs w:val="18"/>
          </w:rPr>
          <w:t>наличните</w:t>
        </w:r>
        <w:proofErr w:type="spellEnd"/>
        <w:r w:rsidRPr="00593296">
          <w:rPr>
            <w:sz w:val="18"/>
            <w:szCs w:val="18"/>
          </w:rPr>
          <w:t xml:space="preserve"> </w:t>
        </w:r>
        <w:proofErr w:type="spellStart"/>
        <w:r w:rsidRPr="00593296">
          <w:rPr>
            <w:sz w:val="18"/>
            <w:szCs w:val="18"/>
          </w:rPr>
          <w:t>данни</w:t>
        </w:r>
        <w:proofErr w:type="spellEnd"/>
        <w:r w:rsidRPr="00593296">
          <w:rPr>
            <w:sz w:val="18"/>
            <w:szCs w:val="18"/>
          </w:rPr>
          <w:t>.</w:t>
        </w:r>
      </w:ins>
    </w:p>
    <w:p w14:paraId="6EE7313D" w14:textId="77777777" w:rsidR="00460560" w:rsidRDefault="00460560" w:rsidP="00460560">
      <w:pPr>
        <w:autoSpaceDE w:val="0"/>
        <w:autoSpaceDN w:val="0"/>
        <w:adjustRightInd w:val="0"/>
        <w:rPr>
          <w:ins w:id="481" w:author="Author"/>
          <w:szCs w:val="22"/>
          <w:u w:val="single"/>
          <w:lang w:val="bg-BG"/>
        </w:rPr>
      </w:pPr>
    </w:p>
    <w:p w14:paraId="434958D3" w14:textId="77777777" w:rsidR="00D81C70" w:rsidRPr="00200D18" w:rsidRDefault="00D81C70" w:rsidP="00D81C70">
      <w:pPr>
        <w:autoSpaceDE w:val="0"/>
        <w:autoSpaceDN w:val="0"/>
        <w:adjustRightInd w:val="0"/>
        <w:rPr>
          <w:ins w:id="482" w:author="Author"/>
          <w:szCs w:val="22"/>
          <w:u w:val="single"/>
          <w:lang w:val="bg-BG"/>
        </w:rPr>
      </w:pPr>
      <w:ins w:id="483" w:author="Author">
        <w:r>
          <w:rPr>
            <w:szCs w:val="22"/>
            <w:u w:val="single"/>
            <w:lang w:val="bg-BG"/>
          </w:rPr>
          <w:t>Профил на безопасност при пресимптоматични пациенти</w:t>
        </w:r>
      </w:ins>
    </w:p>
    <w:p w14:paraId="3793F8B6" w14:textId="77777777" w:rsidR="00D81C70" w:rsidRDefault="00D81C70" w:rsidP="00934D75">
      <w:pPr>
        <w:keepNext/>
        <w:rPr>
          <w:ins w:id="484" w:author="Author"/>
          <w:lang w:val="bg-BG"/>
        </w:rPr>
      </w:pPr>
    </w:p>
    <w:p w14:paraId="47767F9E" w14:textId="6FE176B5" w:rsidR="00934D75" w:rsidRPr="00BD2374" w:rsidRDefault="00934D75" w:rsidP="00934D75">
      <w:pPr>
        <w:keepNext/>
        <w:rPr>
          <w:ins w:id="485" w:author="Author"/>
          <w:rFonts w:cs="Arial"/>
          <w:szCs w:val="22"/>
          <w:lang w:val="bg-BG"/>
        </w:rPr>
      </w:pPr>
      <w:ins w:id="486" w:author="Author">
        <w:r w:rsidRPr="00C55688">
          <w:rPr>
            <w:lang w:val="bg-BG"/>
          </w:rPr>
          <w:t>Въз основа на първичния анализ от RAINBOWFISH профилът на безопасност на Evrysdi при пресимптоматичн</w:t>
        </w:r>
        <w:r>
          <w:rPr>
            <w:lang w:val="bg-BG"/>
          </w:rPr>
          <w:t xml:space="preserve">и пациенти </w:t>
        </w:r>
        <w:r w:rsidRPr="00C55688">
          <w:rPr>
            <w:lang w:val="bg-BG"/>
          </w:rPr>
          <w:t>съответств</w:t>
        </w:r>
        <w:r>
          <w:rPr>
            <w:lang w:val="bg-BG"/>
          </w:rPr>
          <w:t>а</w:t>
        </w:r>
        <w:r w:rsidRPr="00C55688">
          <w:rPr>
            <w:lang w:val="bg-BG"/>
          </w:rPr>
          <w:t xml:space="preserve"> </w:t>
        </w:r>
        <w:r>
          <w:rPr>
            <w:lang w:val="bg-BG"/>
          </w:rPr>
          <w:t>на</w:t>
        </w:r>
        <w:r w:rsidRPr="00C55688">
          <w:rPr>
            <w:lang w:val="bg-BG"/>
          </w:rPr>
          <w:t xml:space="preserve"> профила на безопасност при пациенти със симптом</w:t>
        </w:r>
        <w:r>
          <w:rPr>
            <w:lang w:val="bg-BG"/>
          </w:rPr>
          <w:t>и на</w:t>
        </w:r>
        <w:r w:rsidRPr="00C55688">
          <w:rPr>
            <w:lang w:val="bg-BG"/>
          </w:rPr>
          <w:t xml:space="preserve"> СМА с </w:t>
        </w:r>
        <w:r>
          <w:rPr>
            <w:lang w:val="bg-BG"/>
          </w:rPr>
          <w:t>начало в кърмаческа</w:t>
        </w:r>
        <w:r w:rsidRPr="00C55688">
          <w:rPr>
            <w:lang w:val="bg-BG"/>
          </w:rPr>
          <w:t xml:space="preserve"> възраст и</w:t>
        </w:r>
        <w:r>
          <w:rPr>
            <w:lang w:val="bg-BG"/>
          </w:rPr>
          <w:t xml:space="preserve"> с</w:t>
        </w:r>
        <w:r w:rsidRPr="00C55688">
          <w:rPr>
            <w:lang w:val="bg-BG"/>
          </w:rPr>
          <w:t xml:space="preserve"> по-късно</w:t>
        </w:r>
        <w:r>
          <w:rPr>
            <w:lang w:val="bg-BG"/>
          </w:rPr>
          <w:t xml:space="preserve"> начало</w:t>
        </w:r>
        <w:r w:rsidRPr="00C55688">
          <w:rPr>
            <w:lang w:val="bg-BG"/>
          </w:rPr>
          <w:t>. Проучването RAINBOWFISH включва 26</w:t>
        </w:r>
        <w:r w:rsidRPr="003F5D95">
          <w:rPr>
            <w:lang w:val="bg-BG"/>
          </w:rPr>
          <w:t> </w:t>
        </w:r>
        <w:r w:rsidRPr="00C55688">
          <w:rPr>
            <w:lang w:val="bg-BG"/>
          </w:rPr>
          <w:t>пациенти с пресимптоматична СМА на възраст между 16 и 41 дни п</w:t>
        </w:r>
        <w:r>
          <w:rPr>
            <w:lang w:val="bg-BG"/>
          </w:rPr>
          <w:t>ри</w:t>
        </w:r>
        <w:r w:rsidRPr="00C55688">
          <w:rPr>
            <w:lang w:val="bg-BG"/>
          </w:rPr>
          <w:t xml:space="preserve"> първата доза (диапазон на теглото от 3,1 до 5,7 kg). Меданата на продължителността на експозиция е 20,4 месеца (диапазон: 10,6 до 41,9 месеца). Налични </w:t>
        </w:r>
        <w:r>
          <w:rPr>
            <w:lang w:val="bg-BG"/>
          </w:rPr>
          <w:t>са</w:t>
        </w:r>
        <w:r w:rsidRPr="00C55688">
          <w:rPr>
            <w:lang w:val="bg-BG"/>
          </w:rPr>
          <w:t xml:space="preserve"> ограничени постмаркетингови данни при новородени на възраст </w:t>
        </w:r>
        <w:r w:rsidRPr="003F5D95">
          <w:rPr>
            <w:lang w:val="bg-BG"/>
          </w:rPr>
          <w:t>&lt; </w:t>
        </w:r>
        <w:r w:rsidRPr="00C55688">
          <w:rPr>
            <w:lang w:val="bg-BG"/>
          </w:rPr>
          <w:t>20 дни.</w:t>
        </w:r>
      </w:ins>
    </w:p>
    <w:p w14:paraId="47408EE5" w14:textId="77777777" w:rsidR="00934D75" w:rsidRPr="009C357A" w:rsidRDefault="00934D75" w:rsidP="00460560">
      <w:pPr>
        <w:autoSpaceDE w:val="0"/>
        <w:autoSpaceDN w:val="0"/>
        <w:adjustRightInd w:val="0"/>
        <w:rPr>
          <w:szCs w:val="22"/>
          <w:u w:val="single"/>
          <w:lang w:val="bg-BG"/>
          <w:rPrChange w:id="487" w:author="Author">
            <w:rPr>
              <w:szCs w:val="22"/>
              <w:u w:val="single"/>
            </w:rPr>
          </w:rPrChange>
        </w:rPr>
      </w:pPr>
    </w:p>
    <w:p w14:paraId="3658E945" w14:textId="6EB61721" w:rsidR="00460560" w:rsidRPr="009C357A" w:rsidRDefault="00460560" w:rsidP="00460560">
      <w:pPr>
        <w:keepNext/>
        <w:keepLines/>
        <w:autoSpaceDE w:val="0"/>
        <w:autoSpaceDN w:val="0"/>
        <w:adjustRightInd w:val="0"/>
        <w:rPr>
          <w:szCs w:val="22"/>
          <w:u w:val="single"/>
          <w:lang w:val="bg-BG"/>
          <w:rPrChange w:id="488" w:author="Author">
            <w:rPr>
              <w:szCs w:val="22"/>
              <w:u w:val="single"/>
            </w:rPr>
          </w:rPrChange>
        </w:rPr>
      </w:pPr>
      <w:r w:rsidRPr="00C55688">
        <w:rPr>
          <w:u w:val="single"/>
          <w:lang w:val="bg-BG"/>
        </w:rPr>
        <w:lastRenderedPageBreak/>
        <w:t>Профил на безопасност при пациенти, лекувани преди това с други модифициращи СМА</w:t>
      </w:r>
      <w:r w:rsidR="003F498F">
        <w:rPr>
          <w:u w:val="single"/>
          <w:lang w:val="bg-BG"/>
        </w:rPr>
        <w:t xml:space="preserve"> </w:t>
      </w:r>
      <w:r w:rsidRPr="00C55688">
        <w:rPr>
          <w:szCs w:val="22"/>
          <w:u w:val="single"/>
          <w:lang w:val="bg-BG"/>
        </w:rPr>
        <w:t>терапии</w:t>
      </w:r>
    </w:p>
    <w:p w14:paraId="0BF9DC81" w14:textId="77777777" w:rsidR="00460560" w:rsidRPr="009C357A" w:rsidRDefault="00460560" w:rsidP="00460560">
      <w:pPr>
        <w:keepNext/>
        <w:keepLines/>
        <w:autoSpaceDE w:val="0"/>
        <w:autoSpaceDN w:val="0"/>
        <w:adjustRightInd w:val="0"/>
        <w:jc w:val="both"/>
        <w:rPr>
          <w:szCs w:val="22"/>
          <w:u w:val="single"/>
          <w:lang w:val="bg-BG"/>
          <w:rPrChange w:id="489" w:author="Author">
            <w:rPr>
              <w:szCs w:val="22"/>
              <w:u w:val="single"/>
            </w:rPr>
          </w:rPrChange>
        </w:rPr>
      </w:pPr>
    </w:p>
    <w:p w14:paraId="0B8CEB93" w14:textId="395F7564" w:rsidR="00460560" w:rsidRPr="009C357A" w:rsidRDefault="00460560" w:rsidP="00460560">
      <w:pPr>
        <w:keepNext/>
        <w:keepLines/>
        <w:autoSpaceDE w:val="0"/>
        <w:autoSpaceDN w:val="0"/>
        <w:adjustRightInd w:val="0"/>
        <w:rPr>
          <w:szCs w:val="22"/>
          <w:lang w:val="bg-BG"/>
          <w:rPrChange w:id="490" w:author="Author">
            <w:rPr>
              <w:szCs w:val="22"/>
            </w:rPr>
          </w:rPrChange>
        </w:rPr>
      </w:pPr>
      <w:del w:id="491" w:author="Author">
        <w:r w:rsidRPr="00C55688" w:rsidDel="00934D75">
          <w:rPr>
            <w:lang w:val="bg-BG"/>
          </w:rPr>
          <w:delText>Въз основа на първичния анализ на проучването на JEWELFISH, п</w:delText>
        </w:r>
      </w:del>
      <w:ins w:id="492" w:author="Author">
        <w:r w:rsidR="00934D75">
          <w:rPr>
            <w:lang w:val="bg-BG"/>
          </w:rPr>
          <w:t>П</w:t>
        </w:r>
      </w:ins>
      <w:r w:rsidRPr="00C55688">
        <w:rPr>
          <w:lang w:val="bg-BG"/>
        </w:rPr>
        <w:t xml:space="preserve">рофилът на безопасност на </w:t>
      </w:r>
      <w:ins w:id="493" w:author="Author">
        <w:r w:rsidR="00934D75" w:rsidRPr="002A473F">
          <w:rPr>
            <w:szCs w:val="22"/>
            <w:lang w:val="bg-BG"/>
          </w:rPr>
          <w:t>рисдиплам</w:t>
        </w:r>
      </w:ins>
      <w:del w:id="494" w:author="Author">
        <w:r w:rsidRPr="00C55688" w:rsidDel="00934D75">
          <w:rPr>
            <w:lang w:val="bg-BG"/>
          </w:rPr>
          <w:delText>Evrysdi</w:delText>
        </w:r>
      </w:del>
      <w:r w:rsidRPr="00C55688">
        <w:rPr>
          <w:lang w:val="bg-BG"/>
        </w:rPr>
        <w:t xml:space="preserve"> при пациенти с</w:t>
      </w:r>
      <w:r w:rsidR="003F498F">
        <w:rPr>
          <w:lang w:val="bg-BG"/>
        </w:rPr>
        <w:t>ъс СМА</w:t>
      </w:r>
      <w:del w:id="495" w:author="Author">
        <w:r w:rsidRPr="00C55688" w:rsidDel="00934D75">
          <w:rPr>
            <w:lang w:val="bg-BG"/>
          </w:rPr>
          <w:delText xml:space="preserve">, които са </w:delText>
        </w:r>
        <w:r w:rsidR="003F498F" w:rsidDel="00934D75">
          <w:rPr>
            <w:lang w:val="bg-BG"/>
          </w:rPr>
          <w:delText>лекувани с</w:delText>
        </w:r>
        <w:r w:rsidRPr="00C55688" w:rsidDel="00934D75">
          <w:rPr>
            <w:lang w:val="bg-BG"/>
          </w:rPr>
          <w:delText xml:space="preserve"> Evrysdi </w:delText>
        </w:r>
        <w:r w:rsidR="003F498F" w:rsidDel="00934D75">
          <w:rPr>
            <w:lang w:val="bg-BG"/>
          </w:rPr>
          <w:delText>в продължение на</w:delText>
        </w:r>
        <w:r w:rsidRPr="00C55688" w:rsidDel="00934D75">
          <w:rPr>
            <w:lang w:val="bg-BG"/>
          </w:rPr>
          <w:delText xml:space="preserve"> 59 месеца</w:delText>
        </w:r>
      </w:del>
      <w:r w:rsidRPr="00C55688">
        <w:rPr>
          <w:lang w:val="bg-BG"/>
        </w:rPr>
        <w:t xml:space="preserve"> (включително тези, които преди това са били лекувани с </w:t>
      </w:r>
      <w:r w:rsidR="003F498F">
        <w:rPr>
          <w:lang w:val="bg-BG"/>
        </w:rPr>
        <w:t>нусинерсен</w:t>
      </w:r>
      <w:del w:id="496" w:author="Author">
        <w:r w:rsidRPr="00C55688" w:rsidDel="00934D75">
          <w:rPr>
            <w:lang w:val="bg-BG"/>
          </w:rPr>
          <w:delText xml:space="preserve"> [n=76]</w:delText>
        </w:r>
      </w:del>
      <w:r w:rsidRPr="00C55688">
        <w:rPr>
          <w:lang w:val="bg-BG"/>
        </w:rPr>
        <w:t xml:space="preserve"> или с </w:t>
      </w:r>
      <w:r w:rsidR="003F498F">
        <w:rPr>
          <w:lang w:val="bg-BG"/>
        </w:rPr>
        <w:t>онасемноген абепарвовек</w:t>
      </w:r>
      <w:del w:id="497" w:author="Author">
        <w:r w:rsidRPr="00C55688" w:rsidDel="00934D75">
          <w:rPr>
            <w:lang w:val="bg-BG"/>
          </w:rPr>
          <w:delText xml:space="preserve"> [n=14])</w:delText>
        </w:r>
      </w:del>
      <w:r w:rsidRPr="00C55688">
        <w:rPr>
          <w:lang w:val="bg-BG"/>
        </w:rPr>
        <w:t>, съответств</w:t>
      </w:r>
      <w:r w:rsidR="003F498F">
        <w:rPr>
          <w:lang w:val="bg-BG"/>
        </w:rPr>
        <w:t>а</w:t>
      </w:r>
      <w:r w:rsidRPr="00C55688">
        <w:rPr>
          <w:lang w:val="bg-BG"/>
        </w:rPr>
        <w:t xml:space="preserve"> </w:t>
      </w:r>
      <w:r w:rsidR="003F498F">
        <w:rPr>
          <w:lang w:val="bg-BG"/>
        </w:rPr>
        <w:t>на</w:t>
      </w:r>
      <w:r w:rsidRPr="00C55688">
        <w:rPr>
          <w:lang w:val="bg-BG"/>
        </w:rPr>
        <w:t xml:space="preserve"> профила на безопасност при </w:t>
      </w:r>
      <w:r w:rsidR="003F498F">
        <w:rPr>
          <w:lang w:val="bg-BG"/>
        </w:rPr>
        <w:t>не</w:t>
      </w:r>
      <w:r w:rsidRPr="00C55688">
        <w:rPr>
          <w:lang w:val="bg-BG"/>
        </w:rPr>
        <w:t>лекувани</w:t>
      </w:r>
      <w:r w:rsidR="003F498F">
        <w:rPr>
          <w:lang w:val="bg-BG"/>
        </w:rPr>
        <w:t xml:space="preserve"> преди това</w:t>
      </w:r>
      <w:r w:rsidRPr="00C55688">
        <w:rPr>
          <w:lang w:val="bg-BG"/>
        </w:rPr>
        <w:t xml:space="preserve"> пациенти с</w:t>
      </w:r>
      <w:r w:rsidR="003F498F">
        <w:rPr>
          <w:lang w:val="bg-BG"/>
        </w:rPr>
        <w:t xml:space="preserve">ъс СМА, които са лекуваани с </w:t>
      </w:r>
      <w:ins w:id="498" w:author="Author">
        <w:r w:rsidR="00934D75" w:rsidRPr="002A473F">
          <w:rPr>
            <w:szCs w:val="22"/>
            <w:lang w:val="bg-BG"/>
          </w:rPr>
          <w:t>рисдиплам</w:t>
        </w:r>
      </w:ins>
      <w:del w:id="499" w:author="Author">
        <w:r w:rsidR="003F498F" w:rsidRPr="00F71509" w:rsidDel="00934D75">
          <w:rPr>
            <w:lang w:val="bg-BG"/>
          </w:rPr>
          <w:delText>Evrysdi</w:delText>
        </w:r>
      </w:del>
      <w:r w:rsidRPr="00C55688">
        <w:rPr>
          <w:lang w:val="bg-BG"/>
        </w:rPr>
        <w:t xml:space="preserve"> в</w:t>
      </w:r>
      <w:ins w:id="500" w:author="Author">
        <w:r w:rsidR="00934D75">
          <w:rPr>
            <w:lang w:val="bg-BG"/>
          </w:rPr>
          <w:t xml:space="preserve"> клиничните</w:t>
        </w:r>
      </w:ins>
      <w:r w:rsidRPr="00C55688">
        <w:rPr>
          <w:lang w:val="bg-BG"/>
        </w:rPr>
        <w:t xml:space="preserve"> проучвания</w:t>
      </w:r>
      <w:del w:id="501" w:author="Author">
        <w:r w:rsidRPr="00C55688" w:rsidDel="00934D75">
          <w:rPr>
            <w:lang w:val="bg-BG"/>
          </w:rPr>
          <w:delText>та</w:delText>
        </w:r>
      </w:del>
      <w:r w:rsidRPr="00C55688">
        <w:rPr>
          <w:lang w:val="bg-BG"/>
        </w:rPr>
        <w:t xml:space="preserve"> FIREFISH, SUNFISH и RAINBOWFISH (вж. точка 5.1).</w:t>
      </w:r>
    </w:p>
    <w:p w14:paraId="38362E69" w14:textId="77777777" w:rsidR="00460560" w:rsidRPr="009C357A" w:rsidDel="00593296" w:rsidRDefault="00460560" w:rsidP="00460560">
      <w:pPr>
        <w:autoSpaceDE w:val="0"/>
        <w:autoSpaceDN w:val="0"/>
        <w:adjustRightInd w:val="0"/>
        <w:jc w:val="both"/>
        <w:rPr>
          <w:del w:id="502" w:author="Author"/>
          <w:szCs w:val="22"/>
          <w:u w:val="single"/>
          <w:lang w:val="bg-BG"/>
          <w:rPrChange w:id="503" w:author="Author">
            <w:rPr>
              <w:del w:id="504" w:author="Author"/>
              <w:szCs w:val="22"/>
              <w:u w:val="single"/>
            </w:rPr>
          </w:rPrChange>
        </w:rPr>
      </w:pPr>
    </w:p>
    <w:p w14:paraId="119F3AFA" w14:textId="2DF0D48A" w:rsidR="00460560" w:rsidRPr="009C357A" w:rsidDel="00593296" w:rsidRDefault="00460560" w:rsidP="00460560">
      <w:pPr>
        <w:autoSpaceDE w:val="0"/>
        <w:autoSpaceDN w:val="0"/>
        <w:adjustRightInd w:val="0"/>
        <w:rPr>
          <w:del w:id="505" w:author="Author"/>
          <w:szCs w:val="22"/>
          <w:u w:val="single"/>
          <w:lang w:val="bg-BG"/>
          <w:rPrChange w:id="506" w:author="Author">
            <w:rPr>
              <w:del w:id="507" w:author="Author"/>
              <w:szCs w:val="22"/>
              <w:u w:val="single"/>
            </w:rPr>
          </w:rPrChange>
        </w:rPr>
      </w:pPr>
      <w:del w:id="508" w:author="Author">
        <w:r w:rsidRPr="00C55688" w:rsidDel="00593296">
          <w:rPr>
            <w:u w:val="single"/>
            <w:lang w:val="bg-BG"/>
          </w:rPr>
          <w:delText>Постмаркетингов опит</w:delText>
        </w:r>
      </w:del>
    </w:p>
    <w:p w14:paraId="24A65194" w14:textId="0B168455" w:rsidR="00460560" w:rsidRPr="009C357A" w:rsidDel="00593296" w:rsidRDefault="00460560" w:rsidP="00460560">
      <w:pPr>
        <w:autoSpaceDE w:val="0"/>
        <w:autoSpaceDN w:val="0"/>
        <w:adjustRightInd w:val="0"/>
        <w:rPr>
          <w:del w:id="509" w:author="Author"/>
          <w:szCs w:val="22"/>
          <w:u w:val="single"/>
          <w:lang w:val="bg-BG"/>
          <w:rPrChange w:id="510" w:author="Author">
            <w:rPr>
              <w:del w:id="511" w:author="Author"/>
              <w:szCs w:val="22"/>
              <w:u w:val="single"/>
            </w:rPr>
          </w:rPrChange>
        </w:rPr>
      </w:pPr>
    </w:p>
    <w:p w14:paraId="02F6DB4B" w14:textId="21CC27F6" w:rsidR="008B733F" w:rsidRPr="00ED515F" w:rsidDel="00593296" w:rsidRDefault="008B733F" w:rsidP="00460560">
      <w:pPr>
        <w:rPr>
          <w:del w:id="512" w:author="Author"/>
          <w:lang w:val="bg-BG"/>
        </w:rPr>
      </w:pPr>
      <w:del w:id="513" w:author="Author">
        <w:r w:rsidRPr="008B733F" w:rsidDel="00593296">
          <w:rPr>
            <w:lang w:val="bg-BG"/>
          </w:rPr>
          <w:delText xml:space="preserve">Съобщава се за кожен васкулит по време на постмаркетинговия опит. Симптомите отзвучават след окончателно преустановяване на </w:delText>
        </w:r>
      </w:del>
      <w:ins w:id="514" w:author="Author">
        <w:del w:id="515" w:author="Author">
          <w:r w:rsidR="00934D75" w:rsidRPr="002A473F" w:rsidDel="00593296">
            <w:rPr>
              <w:szCs w:val="22"/>
              <w:lang w:val="bg-BG"/>
            </w:rPr>
            <w:delText>рисдиплам</w:delText>
          </w:r>
        </w:del>
      </w:ins>
      <w:del w:id="516" w:author="Author">
        <w:r w:rsidRPr="008B733F" w:rsidDel="00593296">
          <w:rPr>
            <w:lang w:val="bg-BG"/>
          </w:rPr>
          <w:delText>Evrysdi. Честотата не може да бъде изчислена въз основа на наличните данни.</w:delText>
        </w:r>
      </w:del>
    </w:p>
    <w:p w14:paraId="7EF94C21" w14:textId="77777777" w:rsidR="000D5ECA" w:rsidRPr="00ED515F" w:rsidRDefault="000D5ECA" w:rsidP="00460560">
      <w:pPr>
        <w:rPr>
          <w:lang w:val="bg-BG"/>
        </w:rPr>
      </w:pPr>
    </w:p>
    <w:p w14:paraId="03243740" w14:textId="77777777" w:rsidR="000D5ECA" w:rsidRDefault="000D5ECA" w:rsidP="000D5ECA">
      <w:pPr>
        <w:keepNext/>
        <w:keepLines/>
        <w:tabs>
          <w:tab w:val="left" w:pos="720"/>
        </w:tabs>
        <w:ind w:left="567" w:hanging="567"/>
        <w:rPr>
          <w:noProof/>
          <w:u w:val="single"/>
          <w:lang w:val="bg-BG"/>
        </w:rPr>
      </w:pPr>
      <w:r>
        <w:rPr>
          <w:noProof/>
          <w:u w:val="single"/>
          <w:lang w:val="bg-BG"/>
        </w:rPr>
        <w:t>Съобщаване на подозирани нежелани реакции</w:t>
      </w:r>
    </w:p>
    <w:p w14:paraId="1F683266" w14:textId="77777777" w:rsidR="000D5ECA" w:rsidRDefault="000D5ECA" w:rsidP="000D5ECA">
      <w:pPr>
        <w:tabs>
          <w:tab w:val="left" w:pos="720"/>
        </w:tabs>
        <w:ind w:left="567" w:hanging="567"/>
        <w:rPr>
          <w:u w:val="single"/>
          <w:lang w:val="bg-BG"/>
        </w:rPr>
      </w:pPr>
    </w:p>
    <w:p w14:paraId="3F8DD789" w14:textId="53AE7C76" w:rsidR="00460560" w:rsidRDefault="000D5ECA" w:rsidP="00E82252">
      <w:pPr>
        <w:rPr>
          <w:ins w:id="517" w:author="Author"/>
          <w:noProof/>
        </w:rPr>
      </w:pPr>
      <w:r>
        <w:rPr>
          <w:noProof/>
          <w:lang w:val="bg-BG"/>
        </w:rPr>
        <w:t>Съобщаването на подозирани нежелани реакции след разрешаване за употреба на лекарствения продукт е важно.</w:t>
      </w:r>
      <w:r>
        <w:rPr>
          <w:lang w:val="bg-BG"/>
        </w:rPr>
        <w:t xml:space="preserve"> </w:t>
      </w:r>
      <w:r>
        <w:rPr>
          <w:noProof/>
          <w:lang w:val="bg-BG"/>
        </w:rPr>
        <w:t>Това позволява да продължи наблюдението на съотношението полза/риск за лекарствения продукт.</w:t>
      </w:r>
      <w:r>
        <w:rPr>
          <w:lang w:val="bg-BG"/>
        </w:rPr>
        <w:t xml:space="preserve"> </w:t>
      </w:r>
      <w:r>
        <w:rPr>
          <w:noProof/>
          <w:lang w:val="bg-BG"/>
        </w:rPr>
        <w:t xml:space="preserve">От медицинските специалисти се изисква да съобщават всяка подозирана нежелана </w:t>
      </w:r>
      <w:r w:rsidRPr="00E82252">
        <w:rPr>
          <w:noProof/>
          <w:lang w:val="bg-BG"/>
        </w:rPr>
        <w:t>реакция чрез</w:t>
      </w:r>
      <w:r>
        <w:rPr>
          <w:noProof/>
          <w:szCs w:val="22"/>
          <w:lang w:val="bg-BG"/>
        </w:rPr>
        <w:t>:</w:t>
      </w:r>
      <w:r w:rsidR="00E82252">
        <w:rPr>
          <w:noProof/>
          <w:highlight w:val="lightGray"/>
          <w:lang w:val="bg-BG"/>
        </w:rPr>
        <w:t xml:space="preserve"> национална система за съобщаване, посочена в </w:t>
      </w:r>
      <w:r>
        <w:fldChar w:fldCharType="begin"/>
      </w:r>
      <w:r>
        <w:instrText>HYPERLINK</w:instrText>
      </w:r>
      <w:r w:rsidRPr="009C357A">
        <w:rPr>
          <w:lang w:val="bg-BG"/>
          <w:rPrChange w:id="518" w:author="Author">
            <w:rPr/>
          </w:rPrChange>
        </w:rPr>
        <w:instrText xml:space="preserve"> "</w:instrText>
      </w:r>
      <w:r>
        <w:instrText>https</w:instrText>
      </w:r>
      <w:r w:rsidRPr="009C357A">
        <w:rPr>
          <w:lang w:val="bg-BG"/>
          <w:rPrChange w:id="519" w:author="Author">
            <w:rPr/>
          </w:rPrChange>
        </w:rPr>
        <w:instrText>://</w:instrText>
      </w:r>
      <w:r>
        <w:instrText>www</w:instrText>
      </w:r>
      <w:r w:rsidRPr="009C357A">
        <w:rPr>
          <w:lang w:val="bg-BG"/>
          <w:rPrChange w:id="520" w:author="Author">
            <w:rPr/>
          </w:rPrChange>
        </w:rPr>
        <w:instrText>.</w:instrText>
      </w:r>
      <w:r>
        <w:instrText>ema</w:instrText>
      </w:r>
      <w:r w:rsidRPr="009C357A">
        <w:rPr>
          <w:lang w:val="bg-BG"/>
          <w:rPrChange w:id="521" w:author="Author">
            <w:rPr/>
          </w:rPrChange>
        </w:rPr>
        <w:instrText>.</w:instrText>
      </w:r>
      <w:r>
        <w:instrText>europa</w:instrText>
      </w:r>
      <w:r w:rsidRPr="009C357A">
        <w:rPr>
          <w:lang w:val="bg-BG"/>
          <w:rPrChange w:id="522" w:author="Author">
            <w:rPr/>
          </w:rPrChange>
        </w:rPr>
        <w:instrText>.</w:instrText>
      </w:r>
      <w:r>
        <w:instrText>eu</w:instrText>
      </w:r>
      <w:r w:rsidRPr="009C357A">
        <w:rPr>
          <w:lang w:val="bg-BG"/>
          <w:rPrChange w:id="523" w:author="Author">
            <w:rPr/>
          </w:rPrChange>
        </w:rPr>
        <w:instrText>/</w:instrText>
      </w:r>
      <w:r>
        <w:instrText>documents</w:instrText>
      </w:r>
      <w:r w:rsidRPr="009C357A">
        <w:rPr>
          <w:lang w:val="bg-BG"/>
          <w:rPrChange w:id="524" w:author="Author">
            <w:rPr/>
          </w:rPrChange>
        </w:rPr>
        <w:instrText>/</w:instrText>
      </w:r>
      <w:r>
        <w:instrText>template</w:instrText>
      </w:r>
      <w:r w:rsidRPr="009C357A">
        <w:rPr>
          <w:lang w:val="bg-BG"/>
          <w:rPrChange w:id="525" w:author="Author">
            <w:rPr/>
          </w:rPrChange>
        </w:rPr>
        <w:instrText>-</w:instrText>
      </w:r>
      <w:r>
        <w:instrText>form</w:instrText>
      </w:r>
      <w:r w:rsidRPr="009C357A">
        <w:rPr>
          <w:lang w:val="bg-BG"/>
          <w:rPrChange w:id="526" w:author="Author">
            <w:rPr/>
          </w:rPrChange>
        </w:rPr>
        <w:instrText>/</w:instrText>
      </w:r>
      <w:r>
        <w:instrText>qrd</w:instrText>
      </w:r>
      <w:r w:rsidRPr="009C357A">
        <w:rPr>
          <w:lang w:val="bg-BG"/>
          <w:rPrChange w:id="527" w:author="Author">
            <w:rPr/>
          </w:rPrChange>
        </w:rPr>
        <w:instrText>-</w:instrText>
      </w:r>
      <w:r>
        <w:instrText>appendix</w:instrText>
      </w:r>
      <w:r w:rsidRPr="009C357A">
        <w:rPr>
          <w:lang w:val="bg-BG"/>
          <w:rPrChange w:id="528" w:author="Author">
            <w:rPr/>
          </w:rPrChange>
        </w:rPr>
        <w:instrText>-</w:instrText>
      </w:r>
      <w:r>
        <w:instrText>v</w:instrText>
      </w:r>
      <w:r w:rsidRPr="009C357A">
        <w:rPr>
          <w:lang w:val="bg-BG"/>
          <w:rPrChange w:id="529" w:author="Author">
            <w:rPr/>
          </w:rPrChange>
        </w:rPr>
        <w:instrText>-</w:instrText>
      </w:r>
      <w:r>
        <w:instrText>adverse</w:instrText>
      </w:r>
      <w:r w:rsidRPr="009C357A">
        <w:rPr>
          <w:lang w:val="bg-BG"/>
          <w:rPrChange w:id="530" w:author="Author">
            <w:rPr/>
          </w:rPrChange>
        </w:rPr>
        <w:instrText>-</w:instrText>
      </w:r>
      <w:r>
        <w:instrText>drug</w:instrText>
      </w:r>
      <w:r w:rsidRPr="009C357A">
        <w:rPr>
          <w:lang w:val="bg-BG"/>
          <w:rPrChange w:id="531" w:author="Author">
            <w:rPr/>
          </w:rPrChange>
        </w:rPr>
        <w:instrText>-</w:instrText>
      </w:r>
      <w:r>
        <w:instrText>reaction</w:instrText>
      </w:r>
      <w:r w:rsidRPr="009C357A">
        <w:rPr>
          <w:lang w:val="bg-BG"/>
          <w:rPrChange w:id="532" w:author="Author">
            <w:rPr/>
          </w:rPrChange>
        </w:rPr>
        <w:instrText>-</w:instrText>
      </w:r>
      <w:r>
        <w:instrText>reporting</w:instrText>
      </w:r>
      <w:r w:rsidRPr="009C357A">
        <w:rPr>
          <w:lang w:val="bg-BG"/>
          <w:rPrChange w:id="533" w:author="Author">
            <w:rPr/>
          </w:rPrChange>
        </w:rPr>
        <w:instrText>-</w:instrText>
      </w:r>
      <w:r>
        <w:instrText>details</w:instrText>
      </w:r>
      <w:r w:rsidRPr="009C357A">
        <w:rPr>
          <w:lang w:val="bg-BG"/>
          <w:rPrChange w:id="534" w:author="Author">
            <w:rPr/>
          </w:rPrChange>
        </w:rPr>
        <w:instrText>_</w:instrText>
      </w:r>
      <w:r>
        <w:instrText>en</w:instrText>
      </w:r>
      <w:r w:rsidRPr="009C357A">
        <w:rPr>
          <w:lang w:val="bg-BG"/>
          <w:rPrChange w:id="535" w:author="Author">
            <w:rPr/>
          </w:rPrChange>
        </w:rPr>
        <w:instrText>.</w:instrText>
      </w:r>
      <w:r>
        <w:instrText>docx</w:instrText>
      </w:r>
      <w:r w:rsidRPr="009C357A">
        <w:rPr>
          <w:lang w:val="bg-BG"/>
          <w:rPrChange w:id="536" w:author="Author">
            <w:rPr/>
          </w:rPrChange>
        </w:rPr>
        <w:instrText>"</w:instrText>
      </w:r>
      <w:r>
        <w:fldChar w:fldCharType="separate"/>
      </w:r>
      <w:r w:rsidR="00E82252">
        <w:rPr>
          <w:rStyle w:val="Hyperlink"/>
          <w:noProof/>
          <w:highlight w:val="lightGray"/>
          <w:lang w:val="bg-BG"/>
        </w:rPr>
        <w:t>Приложение</w:t>
      </w:r>
      <w:r w:rsidR="00E82252">
        <w:rPr>
          <w:rStyle w:val="Hyperlink"/>
          <w:noProof/>
          <w:highlight w:val="lightGray"/>
        </w:rPr>
        <w:t> </w:t>
      </w:r>
      <w:r w:rsidR="00E82252">
        <w:rPr>
          <w:rStyle w:val="Hyperlink"/>
          <w:noProof/>
          <w:highlight w:val="lightGray"/>
          <w:lang w:val="bg-BG"/>
        </w:rPr>
        <w:t>V</w:t>
      </w:r>
      <w:r>
        <w:rPr>
          <w:rStyle w:val="Hyperlink"/>
          <w:noProof/>
          <w:highlight w:val="lightGray"/>
          <w:lang w:val="bg-BG"/>
        </w:rPr>
        <w:fldChar w:fldCharType="end"/>
      </w:r>
      <w:r w:rsidR="00E82252" w:rsidRPr="003F5D95">
        <w:rPr>
          <w:noProof/>
          <w:lang w:val="bg-BG"/>
        </w:rPr>
        <w:t>.</w:t>
      </w:r>
    </w:p>
    <w:p w14:paraId="6AACC1D9" w14:textId="77777777" w:rsidR="000135F5" w:rsidRPr="009C357A" w:rsidRDefault="000135F5" w:rsidP="00E82252">
      <w:pPr>
        <w:rPr>
          <w:szCs w:val="22"/>
          <w:rPrChange w:id="537" w:author="Author">
            <w:rPr>
              <w:szCs w:val="22"/>
              <w:lang w:val="bg-BG"/>
            </w:rPr>
          </w:rPrChange>
        </w:rPr>
      </w:pPr>
    </w:p>
    <w:p w14:paraId="3F9269E0" w14:textId="77777777" w:rsidR="00460560" w:rsidRPr="00C55688" w:rsidRDefault="00460560" w:rsidP="00C55688">
      <w:pPr>
        <w:keepNext/>
        <w:ind w:left="567" w:hanging="567"/>
        <w:outlineLvl w:val="0"/>
        <w:rPr>
          <w:b/>
          <w:szCs w:val="22"/>
          <w:lang w:val="bg-BG"/>
        </w:rPr>
      </w:pPr>
      <w:r w:rsidRPr="00C55688">
        <w:rPr>
          <w:b/>
          <w:szCs w:val="22"/>
          <w:lang w:val="bg-BG"/>
        </w:rPr>
        <w:t>4.9</w:t>
      </w:r>
      <w:r w:rsidRPr="00C55688">
        <w:rPr>
          <w:b/>
          <w:szCs w:val="22"/>
          <w:lang w:val="bg-BG"/>
        </w:rPr>
        <w:tab/>
        <w:t>Предозиране</w:t>
      </w:r>
    </w:p>
    <w:p w14:paraId="6EF49EAC" w14:textId="77777777" w:rsidR="00460560" w:rsidRPr="00C55688" w:rsidRDefault="00460560" w:rsidP="00460560">
      <w:pPr>
        <w:rPr>
          <w:lang w:val="bg-BG"/>
        </w:rPr>
      </w:pPr>
    </w:p>
    <w:p w14:paraId="397826B1" w14:textId="21FED37E" w:rsidR="00460560" w:rsidRPr="00C55688" w:rsidRDefault="00460560" w:rsidP="00460560">
      <w:pPr>
        <w:rPr>
          <w:szCs w:val="22"/>
          <w:lang w:val="bg-BG"/>
        </w:rPr>
      </w:pPr>
      <w:r w:rsidRPr="00C55688">
        <w:rPr>
          <w:lang w:val="bg-BG"/>
        </w:rPr>
        <w:t xml:space="preserve">Няма известен антидот при предозиране на </w:t>
      </w:r>
      <w:ins w:id="538" w:author="Author">
        <w:r w:rsidR="00934D75" w:rsidRPr="002A473F">
          <w:rPr>
            <w:szCs w:val="22"/>
            <w:lang w:val="bg-BG"/>
          </w:rPr>
          <w:t>рисдиплам</w:t>
        </w:r>
      </w:ins>
      <w:del w:id="539" w:author="Author">
        <w:r w:rsidRPr="00C55688" w:rsidDel="00934D75">
          <w:rPr>
            <w:lang w:val="bg-BG"/>
          </w:rPr>
          <w:delText>Evrysdi</w:delText>
        </w:r>
      </w:del>
      <w:r w:rsidRPr="00C55688">
        <w:rPr>
          <w:lang w:val="bg-BG"/>
        </w:rPr>
        <w:t xml:space="preserve">. В случай на предозиране пациентът трябва да се наблюдава внимателно и </w:t>
      </w:r>
      <w:r w:rsidR="008B733F">
        <w:rPr>
          <w:lang w:val="bg-BG"/>
        </w:rPr>
        <w:t>да се приложи</w:t>
      </w:r>
      <w:r w:rsidRPr="00C55688">
        <w:rPr>
          <w:lang w:val="bg-BG"/>
        </w:rPr>
        <w:t xml:space="preserve"> поддържащ</w:t>
      </w:r>
      <w:r w:rsidR="008B733F">
        <w:rPr>
          <w:lang w:val="bg-BG"/>
        </w:rPr>
        <w:t>о</w:t>
      </w:r>
      <w:r w:rsidRPr="00C55688">
        <w:rPr>
          <w:lang w:val="bg-BG"/>
        </w:rPr>
        <w:t xml:space="preserve"> </w:t>
      </w:r>
      <w:r w:rsidR="008B733F">
        <w:rPr>
          <w:lang w:val="bg-BG"/>
        </w:rPr>
        <w:t>лечение</w:t>
      </w:r>
      <w:r w:rsidRPr="00C55688">
        <w:rPr>
          <w:lang w:val="bg-BG"/>
        </w:rPr>
        <w:t>.</w:t>
      </w:r>
    </w:p>
    <w:p w14:paraId="51713808" w14:textId="77777777" w:rsidR="00460560" w:rsidRPr="00C55688" w:rsidRDefault="00460560" w:rsidP="00460560">
      <w:pPr>
        <w:rPr>
          <w:szCs w:val="22"/>
          <w:lang w:val="bg-BG"/>
        </w:rPr>
      </w:pPr>
    </w:p>
    <w:p w14:paraId="7F7F5BAD" w14:textId="77777777" w:rsidR="00460560" w:rsidRPr="00C55688" w:rsidRDefault="00460560" w:rsidP="00460560">
      <w:pPr>
        <w:rPr>
          <w:szCs w:val="22"/>
          <w:lang w:val="bg-BG"/>
        </w:rPr>
      </w:pPr>
    </w:p>
    <w:p w14:paraId="53ECF4B5" w14:textId="77777777" w:rsidR="00460560" w:rsidRPr="00C55688" w:rsidRDefault="00460560" w:rsidP="00460560">
      <w:pPr>
        <w:pStyle w:val="Heading1"/>
        <w:tabs>
          <w:tab w:val="left" w:pos="567"/>
        </w:tabs>
        <w:rPr>
          <w:szCs w:val="22"/>
          <w:lang w:val="bg-BG"/>
        </w:rPr>
      </w:pPr>
      <w:r w:rsidRPr="00C55688">
        <w:rPr>
          <w:lang w:val="bg-BG"/>
        </w:rPr>
        <w:t>5.</w:t>
      </w:r>
      <w:r w:rsidRPr="00C55688">
        <w:rPr>
          <w:szCs w:val="22"/>
          <w:lang w:val="bg-BG"/>
        </w:rPr>
        <w:tab/>
      </w:r>
      <w:r w:rsidRPr="00C55688">
        <w:rPr>
          <w:lang w:val="bg-BG"/>
        </w:rPr>
        <w:t>ФАРМАКОЛОГИЧНИ СВОЙСТВА</w:t>
      </w:r>
    </w:p>
    <w:p w14:paraId="44749D25" w14:textId="77777777" w:rsidR="00460560" w:rsidRPr="00C55688" w:rsidRDefault="00460560" w:rsidP="00460560">
      <w:pPr>
        <w:rPr>
          <w:lang w:val="bg-BG"/>
        </w:rPr>
      </w:pPr>
    </w:p>
    <w:p w14:paraId="48BD62AB" w14:textId="77777777" w:rsidR="00460560" w:rsidRPr="00C55688" w:rsidRDefault="00460560" w:rsidP="00460560">
      <w:pPr>
        <w:ind w:left="567" w:hanging="567"/>
        <w:outlineLvl w:val="0"/>
        <w:rPr>
          <w:lang w:val="bg-BG"/>
        </w:rPr>
      </w:pPr>
      <w:r w:rsidRPr="00C55688">
        <w:rPr>
          <w:b/>
          <w:lang w:val="bg-BG"/>
        </w:rPr>
        <w:t>5.1</w:t>
      </w:r>
      <w:r w:rsidRPr="00C55688">
        <w:rPr>
          <w:b/>
          <w:lang w:val="bg-BG"/>
        </w:rPr>
        <w:tab/>
        <w:t>Фармакодинамични свойства</w:t>
      </w:r>
    </w:p>
    <w:p w14:paraId="247F05E0" w14:textId="77777777" w:rsidR="00460560" w:rsidRPr="00C55688" w:rsidRDefault="00460560" w:rsidP="00460560">
      <w:pPr>
        <w:rPr>
          <w:lang w:val="bg-BG"/>
        </w:rPr>
      </w:pPr>
    </w:p>
    <w:p w14:paraId="062C1395" w14:textId="34D79C8F" w:rsidR="00460560" w:rsidRPr="00C55688" w:rsidRDefault="00460560" w:rsidP="00460560">
      <w:pPr>
        <w:rPr>
          <w:szCs w:val="22"/>
          <w:lang w:val="bg-BG"/>
        </w:rPr>
      </w:pPr>
      <w:r w:rsidRPr="00C55688">
        <w:rPr>
          <w:lang w:val="bg-BG"/>
        </w:rPr>
        <w:t xml:space="preserve">Фармакотерапевтична група: </w:t>
      </w:r>
      <w:r w:rsidR="000D2611">
        <w:rPr>
          <w:lang w:val="bg-BG"/>
        </w:rPr>
        <w:t>Д</w:t>
      </w:r>
      <w:r w:rsidRPr="00C55688">
        <w:rPr>
          <w:lang w:val="bg-BG"/>
        </w:rPr>
        <w:t>руги лекарства за нарушения на мускулно‑скелетната система ATC код: M09AX10</w:t>
      </w:r>
    </w:p>
    <w:p w14:paraId="63F7E948" w14:textId="77777777" w:rsidR="00460560" w:rsidRPr="00C55688" w:rsidRDefault="00460560" w:rsidP="00460560">
      <w:pPr>
        <w:rPr>
          <w:szCs w:val="22"/>
          <w:lang w:val="bg-BG"/>
        </w:rPr>
      </w:pPr>
    </w:p>
    <w:p w14:paraId="38BD6B2A" w14:textId="77777777" w:rsidR="00460560" w:rsidRPr="00C55688" w:rsidRDefault="00460560" w:rsidP="00460560">
      <w:pPr>
        <w:autoSpaceDE w:val="0"/>
        <w:autoSpaceDN w:val="0"/>
        <w:adjustRightInd w:val="0"/>
        <w:rPr>
          <w:szCs w:val="22"/>
          <w:lang w:val="bg-BG"/>
        </w:rPr>
      </w:pPr>
      <w:r w:rsidRPr="00C55688">
        <w:rPr>
          <w:u w:val="single"/>
          <w:lang w:val="bg-BG"/>
        </w:rPr>
        <w:t>Механизъм на действие</w:t>
      </w:r>
    </w:p>
    <w:p w14:paraId="55C4F556" w14:textId="77777777" w:rsidR="00460560" w:rsidRPr="00C55688" w:rsidRDefault="00460560" w:rsidP="00460560">
      <w:pPr>
        <w:autoSpaceDE w:val="0"/>
        <w:autoSpaceDN w:val="0"/>
        <w:adjustRightInd w:val="0"/>
        <w:rPr>
          <w:szCs w:val="22"/>
          <w:lang w:val="bg-BG"/>
        </w:rPr>
      </w:pPr>
    </w:p>
    <w:p w14:paraId="08781932" w14:textId="5C9B4064" w:rsidR="00A43B56" w:rsidRPr="00C55688" w:rsidRDefault="00A43B56" w:rsidP="00460560">
      <w:pPr>
        <w:autoSpaceDE w:val="0"/>
        <w:autoSpaceDN w:val="0"/>
        <w:adjustRightInd w:val="0"/>
        <w:rPr>
          <w:szCs w:val="22"/>
          <w:lang w:val="bg-BG"/>
        </w:rPr>
      </w:pPr>
      <w:r w:rsidRPr="00A43B56">
        <w:rPr>
          <w:lang w:val="bg-BG"/>
        </w:rPr>
        <w:t xml:space="preserve">Рисдиплам е модификатор на сплайсинга на пре-иРНК на моторния неврон на преживяемост 2 (SMN2), предназначен за лечение на СМА, предизвикана от мутации в гена SMN1 в хромозома 5q, водещи до недостиг на SMN протеин. Функционалният недостиг на SMN протеин е пряко свързан с патофизиологията на СМА, която включва прогресивна загуба на моторни неврони и мускулна слабост. Рисдиплам коригира сплайсинга на SMN2 така, че да измести баланса от изключване към включване на екзон 7 в транскрипта на иРНК, което води до повишена продукция на функционален и стабилен SMN протеин. По този начин рисдиплам лекува СМА, като повишава и поддържа нивата на функционалния SMN протеин. </w:t>
      </w:r>
    </w:p>
    <w:p w14:paraId="5102BD0B" w14:textId="77777777" w:rsidR="00460560" w:rsidRPr="00C55688" w:rsidRDefault="00460560" w:rsidP="00460560">
      <w:pPr>
        <w:autoSpaceDE w:val="0"/>
        <w:autoSpaceDN w:val="0"/>
        <w:adjustRightInd w:val="0"/>
        <w:rPr>
          <w:szCs w:val="22"/>
          <w:lang w:val="bg-BG"/>
        </w:rPr>
      </w:pPr>
    </w:p>
    <w:p w14:paraId="711B2024" w14:textId="77777777" w:rsidR="00460560" w:rsidRPr="00C55688" w:rsidRDefault="00460560" w:rsidP="00460560">
      <w:pPr>
        <w:keepNext/>
        <w:keepLines/>
        <w:autoSpaceDE w:val="0"/>
        <w:autoSpaceDN w:val="0"/>
        <w:adjustRightInd w:val="0"/>
        <w:rPr>
          <w:szCs w:val="22"/>
          <w:lang w:val="bg-BG"/>
        </w:rPr>
      </w:pPr>
      <w:r w:rsidRPr="00C55688">
        <w:rPr>
          <w:u w:val="single"/>
          <w:lang w:val="bg-BG"/>
        </w:rPr>
        <w:lastRenderedPageBreak/>
        <w:t>Фармакодинамични ефекти</w:t>
      </w:r>
    </w:p>
    <w:p w14:paraId="38AD0847" w14:textId="77777777" w:rsidR="00460560" w:rsidRPr="00C55688" w:rsidRDefault="00460560" w:rsidP="00460560">
      <w:pPr>
        <w:keepNext/>
        <w:keepLines/>
        <w:autoSpaceDE w:val="0"/>
        <w:autoSpaceDN w:val="0"/>
        <w:adjustRightInd w:val="0"/>
        <w:rPr>
          <w:szCs w:val="22"/>
          <w:lang w:val="bg-BG"/>
        </w:rPr>
      </w:pPr>
    </w:p>
    <w:p w14:paraId="757F25DF" w14:textId="77777777" w:rsidR="006954C4" w:rsidRPr="006954C4" w:rsidRDefault="006954C4" w:rsidP="006954C4">
      <w:pPr>
        <w:keepNext/>
        <w:keepLines/>
        <w:autoSpaceDE w:val="0"/>
        <w:autoSpaceDN w:val="0"/>
        <w:adjustRightInd w:val="0"/>
        <w:rPr>
          <w:lang w:val="bg-BG"/>
        </w:rPr>
      </w:pPr>
      <w:r w:rsidRPr="006954C4">
        <w:rPr>
          <w:lang w:val="bg-BG"/>
        </w:rPr>
        <w:t xml:space="preserve">В проучванията </w:t>
      </w:r>
      <w:r w:rsidRPr="006954C4">
        <w:rPr>
          <w:lang w:val="en-GB"/>
        </w:rPr>
        <w:t>FIREFISH</w:t>
      </w:r>
      <w:r w:rsidRPr="00C55688">
        <w:rPr>
          <w:lang w:val="bg-BG"/>
        </w:rPr>
        <w:t xml:space="preserve"> (</w:t>
      </w:r>
      <w:r w:rsidRPr="006954C4">
        <w:rPr>
          <w:lang w:val="bg-BG"/>
        </w:rPr>
        <w:t>пациенти на възраст 2 - 7 месеца към момента на включване</w:t>
      </w:r>
      <w:r w:rsidRPr="00C55688">
        <w:rPr>
          <w:lang w:val="bg-BG"/>
        </w:rPr>
        <w:t>)</w:t>
      </w:r>
      <w:r w:rsidRPr="006954C4">
        <w:rPr>
          <w:lang w:val="bg-BG"/>
        </w:rPr>
        <w:t xml:space="preserve">, </w:t>
      </w:r>
      <w:r w:rsidRPr="006954C4">
        <w:rPr>
          <w:lang w:val="en-GB"/>
        </w:rPr>
        <w:t>SUNFISH</w:t>
      </w:r>
      <w:r w:rsidRPr="00C55688">
        <w:rPr>
          <w:lang w:val="bg-BG"/>
        </w:rPr>
        <w:t xml:space="preserve"> (</w:t>
      </w:r>
      <w:r w:rsidRPr="006954C4">
        <w:rPr>
          <w:lang w:val="bg-BG"/>
        </w:rPr>
        <w:t>пациенти на възраст 2 - 25 години към момента на включване</w:t>
      </w:r>
      <w:r w:rsidRPr="00C55688">
        <w:rPr>
          <w:lang w:val="bg-BG"/>
        </w:rPr>
        <w:t>)</w:t>
      </w:r>
      <w:r w:rsidRPr="006954C4">
        <w:rPr>
          <w:lang w:val="bg-BG"/>
        </w:rPr>
        <w:t xml:space="preserve"> и JEWELFISH (пациенти на възраст 1 - 60 години към момента на включване) при пациенти със СМА с начало в кърмаческа възраст и със СМА с по-късно начало рисдиплам води до повишаване на SMN протеина в кръвта с над 2 пъти по-голяма медиана на промяната спрямо изходното ниво в рамките на 4 седмици от започване на лечението при всички проучвани типове СМА. Повишението се поддържа през целия период на лечение (или най-малко за 24 месеца). </w:t>
      </w:r>
    </w:p>
    <w:p w14:paraId="264F45E7" w14:textId="77777777" w:rsidR="00460560" w:rsidRPr="00C55688" w:rsidRDefault="00460560" w:rsidP="00460560">
      <w:pPr>
        <w:autoSpaceDE w:val="0"/>
        <w:autoSpaceDN w:val="0"/>
        <w:adjustRightInd w:val="0"/>
        <w:rPr>
          <w:szCs w:val="22"/>
          <w:u w:val="single"/>
          <w:lang w:val="bg-BG"/>
        </w:rPr>
      </w:pPr>
    </w:p>
    <w:p w14:paraId="4A398802" w14:textId="77777777" w:rsidR="00460560" w:rsidRPr="00C55688" w:rsidRDefault="00460560" w:rsidP="00460560">
      <w:pPr>
        <w:autoSpaceDE w:val="0"/>
        <w:autoSpaceDN w:val="0"/>
        <w:adjustRightInd w:val="0"/>
        <w:rPr>
          <w:i/>
          <w:iCs/>
          <w:szCs w:val="22"/>
          <w:lang w:val="bg-BG"/>
        </w:rPr>
      </w:pPr>
      <w:r w:rsidRPr="00C55688">
        <w:rPr>
          <w:i/>
          <w:lang w:val="bg-BG"/>
        </w:rPr>
        <w:t>Сърдечна електрофизиология</w:t>
      </w:r>
    </w:p>
    <w:p w14:paraId="1C238D72" w14:textId="77777777" w:rsidR="00460560" w:rsidRPr="00C55688" w:rsidRDefault="00460560" w:rsidP="00460560">
      <w:pPr>
        <w:autoSpaceDE w:val="0"/>
        <w:autoSpaceDN w:val="0"/>
        <w:adjustRightInd w:val="0"/>
        <w:rPr>
          <w:szCs w:val="22"/>
          <w:lang w:val="bg-BG"/>
        </w:rPr>
      </w:pPr>
    </w:p>
    <w:p w14:paraId="1AF6044A" w14:textId="27B41ADD" w:rsidR="00460560" w:rsidRPr="00C55688" w:rsidRDefault="00460560" w:rsidP="00460560">
      <w:pPr>
        <w:autoSpaceDE w:val="0"/>
        <w:autoSpaceDN w:val="0"/>
        <w:adjustRightInd w:val="0"/>
        <w:rPr>
          <w:szCs w:val="22"/>
          <w:lang w:val="bg-BG"/>
        </w:rPr>
      </w:pPr>
      <w:r w:rsidRPr="00C55688">
        <w:rPr>
          <w:lang w:val="bg-BG"/>
        </w:rPr>
        <w:t>Ефектът на рисдиплам върху QTc интервала е оценен в проучване с 47</w:t>
      </w:r>
      <w:r w:rsidR="00221CAA" w:rsidRPr="003F5D95">
        <w:rPr>
          <w:lang w:val="bg-BG"/>
        </w:rPr>
        <w:t> </w:t>
      </w:r>
      <w:r w:rsidRPr="00C55688">
        <w:rPr>
          <w:lang w:val="bg-BG"/>
        </w:rPr>
        <w:t>здрави възрастни участници. При терапевтична експозиция рисдиплам не удължава QTc интервала.</w:t>
      </w:r>
    </w:p>
    <w:p w14:paraId="6B0F555C" w14:textId="77777777" w:rsidR="00460560" w:rsidRPr="00C55688" w:rsidRDefault="00460560" w:rsidP="00460560">
      <w:pPr>
        <w:autoSpaceDE w:val="0"/>
        <w:autoSpaceDN w:val="0"/>
        <w:adjustRightInd w:val="0"/>
        <w:rPr>
          <w:szCs w:val="22"/>
          <w:u w:val="single"/>
          <w:lang w:val="bg-BG"/>
        </w:rPr>
      </w:pPr>
    </w:p>
    <w:p w14:paraId="464A9964" w14:textId="77777777" w:rsidR="00460560" w:rsidRPr="00C55688" w:rsidRDefault="00460560" w:rsidP="00460560">
      <w:pPr>
        <w:keepNext/>
        <w:keepLines/>
        <w:autoSpaceDE w:val="0"/>
        <w:autoSpaceDN w:val="0"/>
        <w:adjustRightInd w:val="0"/>
        <w:rPr>
          <w:szCs w:val="22"/>
          <w:u w:val="single"/>
          <w:lang w:val="bg-BG"/>
        </w:rPr>
      </w:pPr>
      <w:r w:rsidRPr="00C55688">
        <w:rPr>
          <w:u w:val="single"/>
          <w:lang w:val="bg-BG"/>
        </w:rPr>
        <w:t>Клинична ефикасност и безопасност</w:t>
      </w:r>
    </w:p>
    <w:p w14:paraId="36EB6B9E" w14:textId="77777777" w:rsidR="00460560" w:rsidRPr="00C55688" w:rsidRDefault="00460560" w:rsidP="00460560">
      <w:pPr>
        <w:keepNext/>
        <w:keepLines/>
        <w:autoSpaceDE w:val="0"/>
        <w:autoSpaceDN w:val="0"/>
        <w:adjustRightInd w:val="0"/>
        <w:rPr>
          <w:szCs w:val="22"/>
          <w:lang w:val="bg-BG"/>
        </w:rPr>
      </w:pPr>
    </w:p>
    <w:p w14:paraId="008C6185" w14:textId="1DA2C9CD" w:rsidR="00460560" w:rsidRPr="00C55688" w:rsidRDefault="00460560" w:rsidP="00460560">
      <w:pPr>
        <w:keepNext/>
        <w:keepLines/>
        <w:rPr>
          <w:bCs/>
          <w:iCs/>
          <w:szCs w:val="22"/>
          <w:lang w:val="bg-BG"/>
        </w:rPr>
      </w:pPr>
      <w:r w:rsidRPr="00C55688">
        <w:rPr>
          <w:lang w:val="bg-BG"/>
        </w:rPr>
        <w:t xml:space="preserve">Ефикасността на </w:t>
      </w:r>
      <w:ins w:id="540" w:author="Author">
        <w:r w:rsidR="00934D75" w:rsidRPr="002A473F">
          <w:rPr>
            <w:szCs w:val="22"/>
            <w:lang w:val="bg-BG"/>
          </w:rPr>
          <w:t>рисдиплам</w:t>
        </w:r>
      </w:ins>
      <w:del w:id="541" w:author="Author">
        <w:r w:rsidRPr="00C55688" w:rsidDel="00934D75">
          <w:rPr>
            <w:lang w:val="bg-BG"/>
          </w:rPr>
          <w:delText>Evrysdi</w:delText>
        </w:r>
      </w:del>
      <w:r w:rsidRPr="00C55688">
        <w:rPr>
          <w:lang w:val="bg-BG"/>
        </w:rPr>
        <w:t xml:space="preserve"> </w:t>
      </w:r>
      <w:r w:rsidR="006954C4">
        <w:rPr>
          <w:lang w:val="bg-BG"/>
        </w:rPr>
        <w:t>при</w:t>
      </w:r>
      <w:r w:rsidRPr="00C55688">
        <w:rPr>
          <w:lang w:val="bg-BG"/>
        </w:rPr>
        <w:t xml:space="preserve"> лечение на пациенти със СМ</w:t>
      </w:r>
      <w:r w:rsidR="006954C4">
        <w:rPr>
          <w:lang w:val="bg-BG"/>
        </w:rPr>
        <w:t>А</w:t>
      </w:r>
      <w:r w:rsidRPr="00C55688">
        <w:rPr>
          <w:lang w:val="bg-BG"/>
        </w:rPr>
        <w:t xml:space="preserve"> с начало в кърмаческа възраст (СМА </w:t>
      </w:r>
      <w:r w:rsidR="006954C4">
        <w:rPr>
          <w:lang w:val="bg-BG"/>
        </w:rPr>
        <w:t>Т</w:t>
      </w:r>
      <w:r w:rsidRPr="00C55688">
        <w:rPr>
          <w:lang w:val="bg-BG"/>
        </w:rPr>
        <w:t xml:space="preserve">ип 1) и СМА с по-късно начало </w:t>
      </w:r>
      <w:r w:rsidRPr="00C55688">
        <w:rPr>
          <w:bCs/>
          <w:szCs w:val="22"/>
          <w:shd w:val="clear" w:color="auto" w:fill="FDFCFA"/>
          <w:lang w:val="bg-BG"/>
        </w:rPr>
        <w:t xml:space="preserve">(СМА </w:t>
      </w:r>
      <w:r w:rsidR="006954C4">
        <w:rPr>
          <w:bCs/>
          <w:szCs w:val="22"/>
          <w:shd w:val="clear" w:color="auto" w:fill="FDFCFA"/>
          <w:lang w:val="bg-BG"/>
        </w:rPr>
        <w:t>Т</w:t>
      </w:r>
      <w:r w:rsidRPr="00C55688">
        <w:rPr>
          <w:bCs/>
          <w:szCs w:val="22"/>
          <w:shd w:val="clear" w:color="auto" w:fill="FDFCFA"/>
          <w:lang w:val="bg-BG"/>
        </w:rPr>
        <w:t>ип</w:t>
      </w:r>
      <w:r w:rsidRPr="00C55688">
        <w:rPr>
          <w:shd w:val="clear" w:color="auto" w:fill="FDFCFA"/>
          <w:lang w:val="bg-BG"/>
        </w:rPr>
        <w:t> 2 и 3)</w:t>
      </w:r>
      <w:r w:rsidRPr="00C55688">
        <w:rPr>
          <w:lang w:val="bg-BG"/>
        </w:rPr>
        <w:t xml:space="preserve"> е оценена в 2 основни клинични проучвания, FIREFISH и SUNFISH. Данните за ефикасност на </w:t>
      </w:r>
      <w:ins w:id="542" w:author="Author">
        <w:r w:rsidR="00934D75" w:rsidRPr="002A473F">
          <w:rPr>
            <w:szCs w:val="22"/>
            <w:lang w:val="bg-BG"/>
          </w:rPr>
          <w:t>рисдиплам</w:t>
        </w:r>
      </w:ins>
      <w:del w:id="543" w:author="Author">
        <w:r w:rsidRPr="00C55688" w:rsidDel="00934D75">
          <w:rPr>
            <w:lang w:val="bg-BG"/>
          </w:rPr>
          <w:delText>Evrysdi</w:delText>
        </w:r>
      </w:del>
      <w:r w:rsidRPr="00C55688">
        <w:rPr>
          <w:lang w:val="bg-BG"/>
        </w:rPr>
        <w:t xml:space="preserve"> за лечение на </w:t>
      </w:r>
      <w:r w:rsidR="006954C4" w:rsidRPr="00F71509">
        <w:rPr>
          <w:lang w:val="bg-BG"/>
        </w:rPr>
        <w:t>пресимптоматичн</w:t>
      </w:r>
      <w:r w:rsidR="006954C4">
        <w:rPr>
          <w:lang w:val="bg-BG"/>
        </w:rPr>
        <w:t>и</w:t>
      </w:r>
      <w:r w:rsidR="006954C4" w:rsidRPr="006954C4">
        <w:rPr>
          <w:lang w:val="bg-BG"/>
        </w:rPr>
        <w:t xml:space="preserve"> </w:t>
      </w:r>
      <w:r w:rsidRPr="00C55688">
        <w:rPr>
          <w:lang w:val="bg-BG"/>
        </w:rPr>
        <w:t>пациенти с</w:t>
      </w:r>
      <w:r w:rsidR="006954C4">
        <w:rPr>
          <w:lang w:val="bg-BG"/>
        </w:rPr>
        <w:t>ъс</w:t>
      </w:r>
      <w:r w:rsidRPr="00C55688">
        <w:rPr>
          <w:lang w:val="bg-BG"/>
        </w:rPr>
        <w:t xml:space="preserve"> СМА са оценени в клиничното проучване RAINBOWFISH. Пациенти с клинична диагноза СМА </w:t>
      </w:r>
      <w:r w:rsidR="006954C4">
        <w:rPr>
          <w:lang w:val="bg-BG"/>
        </w:rPr>
        <w:t>Т</w:t>
      </w:r>
      <w:r w:rsidRPr="00C55688">
        <w:rPr>
          <w:lang w:val="bg-BG"/>
        </w:rPr>
        <w:t xml:space="preserve">ип 4 не са </w:t>
      </w:r>
      <w:r w:rsidR="006954C4">
        <w:rPr>
          <w:lang w:val="bg-BG"/>
        </w:rPr>
        <w:t>проучвани</w:t>
      </w:r>
      <w:r w:rsidRPr="00C55688">
        <w:rPr>
          <w:lang w:val="bg-BG"/>
        </w:rPr>
        <w:t xml:space="preserve"> </w:t>
      </w:r>
      <w:r w:rsidR="006954C4">
        <w:rPr>
          <w:lang w:val="bg-BG"/>
        </w:rPr>
        <w:t>в</w:t>
      </w:r>
      <w:r w:rsidRPr="00C55688">
        <w:rPr>
          <w:lang w:val="bg-BG"/>
        </w:rPr>
        <w:t xml:space="preserve"> клинични изпитвания.</w:t>
      </w:r>
    </w:p>
    <w:p w14:paraId="2485EBFB" w14:textId="77777777" w:rsidR="00460560" w:rsidRPr="00C55688" w:rsidRDefault="00460560" w:rsidP="00460560">
      <w:pPr>
        <w:rPr>
          <w:bCs/>
          <w:iCs/>
          <w:szCs w:val="22"/>
          <w:lang w:val="bg-BG"/>
        </w:rPr>
      </w:pPr>
    </w:p>
    <w:p w14:paraId="40BACCA8" w14:textId="77777777" w:rsidR="00460560" w:rsidRPr="00C55688" w:rsidRDefault="00460560" w:rsidP="00C55688">
      <w:pPr>
        <w:keepNext/>
        <w:rPr>
          <w:i/>
          <w:szCs w:val="22"/>
          <w:lang w:val="bg-BG"/>
        </w:rPr>
      </w:pPr>
      <w:r w:rsidRPr="00C55688">
        <w:rPr>
          <w:i/>
          <w:lang w:val="bg-BG"/>
        </w:rPr>
        <w:t>СМА с начало в кърмаческа възраст</w:t>
      </w:r>
    </w:p>
    <w:p w14:paraId="594A3184" w14:textId="77777777" w:rsidR="00460560" w:rsidRPr="00C55688" w:rsidRDefault="00460560" w:rsidP="00C55688">
      <w:pPr>
        <w:keepNext/>
        <w:rPr>
          <w:i/>
          <w:szCs w:val="22"/>
          <w:lang w:val="bg-BG"/>
        </w:rPr>
      </w:pPr>
    </w:p>
    <w:p w14:paraId="0E5A8D71" w14:textId="0A0007C1" w:rsidR="00460560" w:rsidRPr="00C55688" w:rsidRDefault="00460560" w:rsidP="008E3739">
      <w:pPr>
        <w:pStyle w:val="Paragraph"/>
        <w:spacing w:after="0" w:line="240" w:lineRule="auto"/>
        <w:rPr>
          <w:rFonts w:ascii="Times New Roman" w:hAnsi="Times New Roman"/>
          <w:bCs/>
          <w:iCs/>
          <w:sz w:val="22"/>
          <w:szCs w:val="22"/>
          <w:lang w:val="bg-BG"/>
        </w:rPr>
      </w:pPr>
      <w:r w:rsidRPr="00C55688">
        <w:rPr>
          <w:rFonts w:ascii="Times New Roman" w:hAnsi="Times New Roman"/>
          <w:sz w:val="22"/>
          <w:szCs w:val="22"/>
          <w:lang w:val="bg-BG"/>
        </w:rPr>
        <w:t>Проучване BP39056 (FIREFISH) е открито</w:t>
      </w:r>
      <w:r w:rsidR="00221CAA" w:rsidRPr="003F5D95">
        <w:rPr>
          <w:rFonts w:ascii="Times New Roman" w:hAnsi="Times New Roman"/>
          <w:sz w:val="22"/>
          <w:szCs w:val="22"/>
          <w:lang w:val="bg-BG"/>
        </w:rPr>
        <w:t xml:space="preserve"> </w:t>
      </w:r>
      <w:r w:rsidRPr="00C55688">
        <w:rPr>
          <w:rFonts w:ascii="Times New Roman" w:hAnsi="Times New Roman"/>
          <w:sz w:val="22"/>
          <w:szCs w:val="22"/>
          <w:lang w:val="bg-BG"/>
        </w:rPr>
        <w:t>проучване с 2</w:t>
      </w:r>
      <w:r w:rsidR="00EE49EE" w:rsidRPr="003F5D95">
        <w:rPr>
          <w:rFonts w:ascii="Times New Roman" w:hAnsi="Times New Roman"/>
          <w:sz w:val="22"/>
          <w:szCs w:val="22"/>
          <w:lang w:val="bg-BG"/>
        </w:rPr>
        <w:t xml:space="preserve"> </w:t>
      </w:r>
      <w:r w:rsidRPr="00C55688">
        <w:rPr>
          <w:rFonts w:ascii="Times New Roman" w:hAnsi="Times New Roman"/>
          <w:sz w:val="22"/>
          <w:szCs w:val="22"/>
          <w:lang w:val="bg-BG"/>
        </w:rPr>
        <w:t xml:space="preserve">части за изследване на ефикасността, безопасността, ФК и фармакодинамиката (ФД) на </w:t>
      </w:r>
      <w:ins w:id="544" w:author="Author">
        <w:r w:rsidR="00934D75" w:rsidRPr="002A473F">
          <w:rPr>
            <w:rFonts w:ascii="Times New Roman" w:hAnsi="Times New Roman"/>
            <w:sz w:val="22"/>
            <w:szCs w:val="22"/>
            <w:lang w:val="bg-BG"/>
          </w:rPr>
          <w:t>рисдиплам</w:t>
        </w:r>
      </w:ins>
      <w:del w:id="545" w:author="Author">
        <w:r w:rsidRPr="00C55688" w:rsidDel="00934D75">
          <w:rPr>
            <w:rFonts w:ascii="Times New Roman" w:hAnsi="Times New Roman"/>
            <w:sz w:val="22"/>
            <w:szCs w:val="22"/>
            <w:lang w:val="bg-BG"/>
          </w:rPr>
          <w:delText>Evrysdi</w:delText>
        </w:r>
      </w:del>
      <w:r w:rsidRPr="00C55688">
        <w:rPr>
          <w:rFonts w:ascii="Times New Roman" w:hAnsi="Times New Roman"/>
          <w:sz w:val="22"/>
          <w:szCs w:val="22"/>
          <w:lang w:val="bg-BG"/>
        </w:rPr>
        <w:t xml:space="preserve"> при симптоматични пациенти със СМА </w:t>
      </w:r>
      <w:r w:rsidR="00D17844">
        <w:rPr>
          <w:rFonts w:ascii="Times New Roman" w:hAnsi="Times New Roman"/>
          <w:sz w:val="22"/>
          <w:szCs w:val="22"/>
          <w:lang w:val="bg-BG"/>
        </w:rPr>
        <w:t>Т</w:t>
      </w:r>
      <w:r w:rsidRPr="00C55688">
        <w:rPr>
          <w:rFonts w:ascii="Times New Roman" w:hAnsi="Times New Roman"/>
          <w:sz w:val="22"/>
          <w:szCs w:val="22"/>
          <w:lang w:val="bg-BG"/>
        </w:rPr>
        <w:t xml:space="preserve">ип 1 (всички пациенти </w:t>
      </w:r>
      <w:r w:rsidR="00D17844">
        <w:rPr>
          <w:rFonts w:ascii="Times New Roman" w:hAnsi="Times New Roman"/>
          <w:sz w:val="22"/>
          <w:szCs w:val="22"/>
          <w:lang w:val="bg-BG"/>
        </w:rPr>
        <w:t>имат</w:t>
      </w:r>
      <w:r w:rsidRPr="00C55688">
        <w:rPr>
          <w:rFonts w:ascii="Times New Roman" w:hAnsi="Times New Roman"/>
          <w:sz w:val="22"/>
          <w:szCs w:val="22"/>
          <w:lang w:val="bg-BG"/>
        </w:rPr>
        <w:t xml:space="preserve"> генетично потвърдено заболяване с 2 копия на ген </w:t>
      </w:r>
      <w:r w:rsidRPr="00C55688">
        <w:rPr>
          <w:rFonts w:ascii="Times New Roman" w:hAnsi="Times New Roman"/>
          <w:i/>
          <w:iCs/>
          <w:sz w:val="22"/>
          <w:szCs w:val="22"/>
          <w:lang w:val="bg-BG"/>
        </w:rPr>
        <w:t>SMN2</w:t>
      </w:r>
      <w:r w:rsidRPr="00C55688">
        <w:rPr>
          <w:rFonts w:ascii="Times New Roman" w:hAnsi="Times New Roman"/>
          <w:sz w:val="22"/>
          <w:szCs w:val="22"/>
          <w:lang w:val="bg-BG"/>
        </w:rPr>
        <w:t xml:space="preserve">). </w:t>
      </w:r>
      <w:r w:rsidR="00D17844">
        <w:rPr>
          <w:rFonts w:ascii="Times New Roman" w:hAnsi="Times New Roman"/>
          <w:sz w:val="22"/>
          <w:szCs w:val="22"/>
          <w:lang w:val="bg-BG"/>
        </w:rPr>
        <w:t xml:space="preserve">Целта на </w:t>
      </w:r>
      <w:r w:rsidRPr="00C55688">
        <w:rPr>
          <w:rFonts w:ascii="Times New Roman" w:hAnsi="Times New Roman"/>
          <w:sz w:val="22"/>
          <w:szCs w:val="22"/>
          <w:lang w:val="bg-BG"/>
        </w:rPr>
        <w:t xml:space="preserve">Част 1 </w:t>
      </w:r>
      <w:r w:rsidR="00D17844">
        <w:rPr>
          <w:rFonts w:ascii="Times New Roman" w:hAnsi="Times New Roman"/>
          <w:sz w:val="22"/>
          <w:szCs w:val="22"/>
          <w:lang w:val="bg-BG"/>
        </w:rPr>
        <w:t>от проучване</w:t>
      </w:r>
      <w:r w:rsidRPr="00C55688">
        <w:rPr>
          <w:rFonts w:ascii="Times New Roman" w:hAnsi="Times New Roman"/>
          <w:sz w:val="22"/>
          <w:szCs w:val="22"/>
          <w:lang w:val="bg-BG"/>
        </w:rPr>
        <w:t xml:space="preserve"> FIREFISH е </w:t>
      </w:r>
      <w:r w:rsidR="00D17844">
        <w:rPr>
          <w:rFonts w:ascii="Times New Roman" w:hAnsi="Times New Roman"/>
          <w:sz w:val="22"/>
          <w:szCs w:val="22"/>
          <w:lang w:val="bg-BG"/>
        </w:rPr>
        <w:t>да се установи</w:t>
      </w:r>
      <w:r w:rsidRPr="00C55688">
        <w:rPr>
          <w:rFonts w:ascii="Times New Roman" w:hAnsi="Times New Roman"/>
          <w:sz w:val="22"/>
          <w:szCs w:val="22"/>
          <w:lang w:val="bg-BG"/>
        </w:rPr>
        <w:t xml:space="preserve"> доза</w:t>
      </w:r>
      <w:r w:rsidR="00D17844">
        <w:rPr>
          <w:rFonts w:ascii="Times New Roman" w:hAnsi="Times New Roman"/>
          <w:sz w:val="22"/>
          <w:szCs w:val="22"/>
          <w:lang w:val="bg-BG"/>
        </w:rPr>
        <w:t>та</w:t>
      </w:r>
      <w:r w:rsidRPr="00C55688">
        <w:rPr>
          <w:rFonts w:ascii="Times New Roman" w:hAnsi="Times New Roman"/>
          <w:sz w:val="22"/>
          <w:szCs w:val="22"/>
          <w:lang w:val="bg-BG"/>
        </w:rPr>
        <w:t xml:space="preserve">. </w:t>
      </w:r>
      <w:r w:rsidR="00D17844">
        <w:rPr>
          <w:rFonts w:ascii="Times New Roman" w:hAnsi="Times New Roman"/>
          <w:sz w:val="22"/>
          <w:szCs w:val="22"/>
          <w:lang w:val="bg-BG"/>
        </w:rPr>
        <w:t>В п</w:t>
      </w:r>
      <w:r w:rsidRPr="00C55688">
        <w:rPr>
          <w:rFonts w:ascii="Times New Roman" w:hAnsi="Times New Roman"/>
          <w:sz w:val="22"/>
          <w:szCs w:val="22"/>
          <w:lang w:val="bg-BG"/>
        </w:rPr>
        <w:t>отвър</w:t>
      </w:r>
      <w:r w:rsidR="00D17844">
        <w:rPr>
          <w:rFonts w:ascii="Times New Roman" w:hAnsi="Times New Roman"/>
          <w:sz w:val="22"/>
          <w:szCs w:val="22"/>
          <w:lang w:val="bg-BG"/>
        </w:rPr>
        <w:t>ждаващата</w:t>
      </w:r>
      <w:r w:rsidRPr="00C55688">
        <w:rPr>
          <w:rFonts w:ascii="Times New Roman" w:hAnsi="Times New Roman"/>
          <w:sz w:val="22"/>
          <w:szCs w:val="22"/>
          <w:lang w:val="bg-BG"/>
        </w:rPr>
        <w:t xml:space="preserve"> </w:t>
      </w:r>
      <w:r w:rsidR="00D17844">
        <w:rPr>
          <w:rFonts w:ascii="Times New Roman" w:hAnsi="Times New Roman"/>
          <w:sz w:val="22"/>
          <w:szCs w:val="22"/>
          <w:lang w:val="bg-BG"/>
        </w:rPr>
        <w:t>Ч</w:t>
      </w:r>
      <w:r w:rsidRPr="00C55688">
        <w:rPr>
          <w:rFonts w:ascii="Times New Roman" w:hAnsi="Times New Roman"/>
          <w:sz w:val="22"/>
          <w:szCs w:val="22"/>
          <w:lang w:val="bg-BG"/>
        </w:rPr>
        <w:t xml:space="preserve">аст 2 </w:t>
      </w:r>
      <w:r w:rsidR="00D17844">
        <w:rPr>
          <w:rFonts w:ascii="Times New Roman" w:hAnsi="Times New Roman"/>
          <w:sz w:val="22"/>
          <w:szCs w:val="22"/>
          <w:lang w:val="bg-BG"/>
        </w:rPr>
        <w:t>на</w:t>
      </w:r>
      <w:r w:rsidRPr="00C55688">
        <w:rPr>
          <w:rFonts w:ascii="Times New Roman" w:hAnsi="Times New Roman"/>
          <w:sz w:val="22"/>
          <w:szCs w:val="22"/>
          <w:lang w:val="bg-BG"/>
        </w:rPr>
        <w:t xml:space="preserve"> проучването FIREFISH </w:t>
      </w:r>
      <w:r w:rsidR="00D17844">
        <w:rPr>
          <w:rFonts w:ascii="Times New Roman" w:hAnsi="Times New Roman"/>
          <w:sz w:val="22"/>
          <w:szCs w:val="22"/>
          <w:lang w:val="bg-BG"/>
        </w:rPr>
        <w:t xml:space="preserve">се </w:t>
      </w:r>
      <w:r w:rsidRPr="00C55688">
        <w:rPr>
          <w:rFonts w:ascii="Times New Roman" w:hAnsi="Times New Roman"/>
          <w:sz w:val="22"/>
          <w:szCs w:val="22"/>
          <w:lang w:val="bg-BG"/>
        </w:rPr>
        <w:t xml:space="preserve">оценява ефикасността на </w:t>
      </w:r>
      <w:ins w:id="546" w:author="Author">
        <w:r w:rsidR="00934D75" w:rsidRPr="002A473F">
          <w:rPr>
            <w:rFonts w:ascii="Times New Roman" w:hAnsi="Times New Roman"/>
            <w:sz w:val="22"/>
            <w:szCs w:val="22"/>
            <w:lang w:val="bg-BG"/>
          </w:rPr>
          <w:t>рисдиплам</w:t>
        </w:r>
      </w:ins>
      <w:del w:id="547" w:author="Author">
        <w:r w:rsidRPr="00C55688" w:rsidDel="00934D75">
          <w:rPr>
            <w:rFonts w:ascii="Times New Roman" w:hAnsi="Times New Roman"/>
            <w:sz w:val="22"/>
            <w:szCs w:val="22"/>
            <w:lang w:val="bg-BG"/>
          </w:rPr>
          <w:delText>Evrysdi</w:delText>
        </w:r>
      </w:del>
      <w:r w:rsidRPr="00C55688">
        <w:rPr>
          <w:rFonts w:ascii="Times New Roman" w:hAnsi="Times New Roman"/>
          <w:sz w:val="22"/>
          <w:szCs w:val="22"/>
          <w:lang w:val="bg-BG"/>
        </w:rPr>
        <w:t>. Пациенти</w:t>
      </w:r>
      <w:r w:rsidR="00D17844">
        <w:rPr>
          <w:rFonts w:ascii="Times New Roman" w:hAnsi="Times New Roman"/>
          <w:sz w:val="22"/>
          <w:szCs w:val="22"/>
          <w:lang w:val="bg-BG"/>
        </w:rPr>
        <w:t>те</w:t>
      </w:r>
      <w:r w:rsidRPr="00C55688">
        <w:rPr>
          <w:rFonts w:ascii="Times New Roman" w:hAnsi="Times New Roman"/>
          <w:sz w:val="22"/>
          <w:szCs w:val="22"/>
          <w:lang w:val="bg-BG"/>
        </w:rPr>
        <w:t xml:space="preserve"> от </w:t>
      </w:r>
      <w:r w:rsidR="00D17844">
        <w:rPr>
          <w:rFonts w:ascii="Times New Roman" w:hAnsi="Times New Roman"/>
          <w:sz w:val="22"/>
          <w:szCs w:val="22"/>
          <w:lang w:val="bg-BG"/>
        </w:rPr>
        <w:t>Ч</w:t>
      </w:r>
      <w:r w:rsidRPr="00C55688">
        <w:rPr>
          <w:rFonts w:ascii="Times New Roman" w:hAnsi="Times New Roman"/>
          <w:sz w:val="22"/>
          <w:szCs w:val="22"/>
          <w:lang w:val="bg-BG"/>
        </w:rPr>
        <w:t xml:space="preserve">аст 1 не участват в </w:t>
      </w:r>
      <w:r w:rsidR="00D17844">
        <w:rPr>
          <w:rFonts w:ascii="Times New Roman" w:hAnsi="Times New Roman"/>
          <w:sz w:val="22"/>
          <w:szCs w:val="22"/>
          <w:lang w:val="bg-BG"/>
        </w:rPr>
        <w:t>Ч</w:t>
      </w:r>
      <w:r w:rsidRPr="00C55688">
        <w:rPr>
          <w:rFonts w:ascii="Times New Roman" w:hAnsi="Times New Roman"/>
          <w:sz w:val="22"/>
          <w:szCs w:val="22"/>
          <w:lang w:val="bg-BG"/>
        </w:rPr>
        <w:t>аст 2.</w:t>
      </w:r>
    </w:p>
    <w:p w14:paraId="42F0DE86" w14:textId="77777777" w:rsidR="00460560" w:rsidRPr="00C55688" w:rsidRDefault="00460560" w:rsidP="00FC4C66">
      <w:pPr>
        <w:pStyle w:val="Paragraph"/>
        <w:spacing w:after="0" w:line="240" w:lineRule="auto"/>
        <w:rPr>
          <w:rFonts w:ascii="Times New Roman" w:hAnsi="Times New Roman"/>
          <w:bCs/>
          <w:iCs/>
          <w:sz w:val="22"/>
          <w:szCs w:val="22"/>
          <w:lang w:val="bg-BG"/>
        </w:rPr>
      </w:pPr>
    </w:p>
    <w:p w14:paraId="10ACD14B" w14:textId="4F2BC3E9" w:rsidR="00782D21" w:rsidRPr="00C55688" w:rsidRDefault="00460560" w:rsidP="00782D21">
      <w:pPr>
        <w:rPr>
          <w:lang w:val="bg-BG"/>
        </w:rPr>
      </w:pPr>
      <w:r w:rsidRPr="00C55688">
        <w:rPr>
          <w:lang w:val="bg-BG"/>
        </w:rPr>
        <w:t xml:space="preserve">Основната крайна точка </w:t>
      </w:r>
      <w:r w:rsidR="00782D21">
        <w:rPr>
          <w:lang w:val="bg-BG"/>
        </w:rPr>
        <w:t>з</w:t>
      </w:r>
      <w:r w:rsidRPr="00C55688">
        <w:rPr>
          <w:lang w:val="bg-BG"/>
        </w:rPr>
        <w:t xml:space="preserve">а ефикасност е способността </w:t>
      </w:r>
      <w:r w:rsidR="00782D21">
        <w:rPr>
          <w:lang w:val="bg-BG"/>
        </w:rPr>
        <w:t>за седеж</w:t>
      </w:r>
      <w:r w:rsidRPr="00C55688">
        <w:rPr>
          <w:lang w:val="bg-BG"/>
        </w:rPr>
        <w:t xml:space="preserve"> без </w:t>
      </w:r>
      <w:r w:rsidR="00782D21">
        <w:rPr>
          <w:lang w:val="bg-BG"/>
        </w:rPr>
        <w:t>поддържане в</w:t>
      </w:r>
      <w:r w:rsidRPr="00C55688">
        <w:rPr>
          <w:lang w:val="bg-BG"/>
        </w:rPr>
        <w:t xml:space="preserve"> продължение на най-малко 5</w:t>
      </w:r>
      <w:r w:rsidR="00221CAA" w:rsidRPr="003F5D95">
        <w:rPr>
          <w:lang w:val="bg-BG"/>
        </w:rPr>
        <w:t> </w:t>
      </w:r>
      <w:r w:rsidRPr="00C55688">
        <w:rPr>
          <w:lang w:val="bg-BG"/>
        </w:rPr>
        <w:t xml:space="preserve">секунди, измерена </w:t>
      </w:r>
      <w:r w:rsidR="00782D21">
        <w:rPr>
          <w:lang w:val="bg-BG"/>
        </w:rPr>
        <w:t>чрез точка</w:t>
      </w:r>
      <w:r w:rsidR="00221CAA" w:rsidRPr="003F5D95">
        <w:rPr>
          <w:lang w:val="bg-BG"/>
        </w:rPr>
        <w:t> </w:t>
      </w:r>
      <w:r w:rsidRPr="00C55688">
        <w:rPr>
          <w:lang w:val="bg-BG"/>
        </w:rPr>
        <w:t xml:space="preserve">22 от </w:t>
      </w:r>
      <w:r w:rsidR="00782D21">
        <w:rPr>
          <w:lang w:val="bg-BG"/>
        </w:rPr>
        <w:t xml:space="preserve">общата моторна </w:t>
      </w:r>
      <w:r w:rsidRPr="00C55688">
        <w:rPr>
          <w:lang w:val="bg-BG"/>
        </w:rPr>
        <w:t>скал</w:t>
      </w:r>
      <w:r w:rsidR="00782D21">
        <w:rPr>
          <w:lang w:val="bg-BG"/>
        </w:rPr>
        <w:t>а</w:t>
      </w:r>
      <w:r w:rsidRPr="00C55688">
        <w:rPr>
          <w:lang w:val="bg-BG"/>
        </w:rPr>
        <w:t xml:space="preserve"> </w:t>
      </w:r>
      <w:r w:rsidR="00782D21" w:rsidRPr="00782D21">
        <w:rPr>
          <w:lang w:val="bg-BG"/>
        </w:rPr>
        <w:t>от Скалите за развитие на к</w:t>
      </w:r>
      <w:r w:rsidR="00782D21" w:rsidRPr="00C55688">
        <w:rPr>
          <w:lang w:val="bg-BG"/>
        </w:rPr>
        <w:t>ърмаче</w:t>
      </w:r>
      <w:r w:rsidR="00782D21" w:rsidRPr="00782D21">
        <w:rPr>
          <w:lang w:val="bg-BG"/>
        </w:rPr>
        <w:t>тата</w:t>
      </w:r>
      <w:r w:rsidR="00782D21" w:rsidRPr="00C55688">
        <w:rPr>
          <w:lang w:val="bg-BG"/>
        </w:rPr>
        <w:t xml:space="preserve"> и </w:t>
      </w:r>
      <w:r w:rsidR="00782D21" w:rsidRPr="00782D21">
        <w:rPr>
          <w:lang w:val="bg-BG"/>
        </w:rPr>
        <w:t>малките деца на</w:t>
      </w:r>
      <w:r w:rsidR="00782D21" w:rsidRPr="00C55688">
        <w:rPr>
          <w:lang w:val="bg-BG"/>
        </w:rPr>
        <w:t xml:space="preserve"> </w:t>
      </w:r>
      <w:r w:rsidR="00782D21" w:rsidRPr="00782D21">
        <w:rPr>
          <w:lang w:val="en-GB"/>
        </w:rPr>
        <w:t>Bayley</w:t>
      </w:r>
      <w:r w:rsidR="00782D21" w:rsidRPr="00782D21">
        <w:rPr>
          <w:lang w:val="bg-BG"/>
        </w:rPr>
        <w:t xml:space="preserve"> </w:t>
      </w:r>
      <w:r w:rsidR="00782D21" w:rsidRPr="00C55688">
        <w:rPr>
          <w:lang w:val="bg-BG"/>
        </w:rPr>
        <w:t xml:space="preserve">– </w:t>
      </w:r>
      <w:r w:rsidR="00782D21" w:rsidRPr="00782D21">
        <w:rPr>
          <w:lang w:val="bg-BG"/>
        </w:rPr>
        <w:t>трета редакция</w:t>
      </w:r>
      <w:r w:rsidR="00782D21" w:rsidRPr="00C55688">
        <w:rPr>
          <w:lang w:val="bg-BG"/>
        </w:rPr>
        <w:t xml:space="preserve"> (</w:t>
      </w:r>
      <w:r w:rsidR="00782D21" w:rsidRPr="00782D21">
        <w:rPr>
          <w:lang w:val="en-GB"/>
        </w:rPr>
        <w:t>Bayley</w:t>
      </w:r>
      <w:r w:rsidR="00782D21" w:rsidRPr="00C55688">
        <w:rPr>
          <w:lang w:val="bg-BG"/>
        </w:rPr>
        <w:t xml:space="preserve"> </w:t>
      </w:r>
      <w:r w:rsidR="00782D21" w:rsidRPr="00782D21">
        <w:rPr>
          <w:lang w:val="en-GB"/>
        </w:rPr>
        <w:t>Scales</w:t>
      </w:r>
      <w:r w:rsidR="00782D21" w:rsidRPr="00C55688">
        <w:rPr>
          <w:lang w:val="bg-BG"/>
        </w:rPr>
        <w:t xml:space="preserve"> </w:t>
      </w:r>
      <w:r w:rsidR="00782D21" w:rsidRPr="00782D21">
        <w:rPr>
          <w:lang w:val="en-GB"/>
        </w:rPr>
        <w:t>of</w:t>
      </w:r>
      <w:r w:rsidR="00782D21" w:rsidRPr="00C55688">
        <w:rPr>
          <w:lang w:val="bg-BG"/>
        </w:rPr>
        <w:t xml:space="preserve"> </w:t>
      </w:r>
      <w:r w:rsidR="00782D21" w:rsidRPr="00782D21">
        <w:rPr>
          <w:lang w:val="en-GB"/>
        </w:rPr>
        <w:t>Infant</w:t>
      </w:r>
      <w:r w:rsidR="00782D21" w:rsidRPr="00C55688">
        <w:rPr>
          <w:lang w:val="bg-BG"/>
        </w:rPr>
        <w:t xml:space="preserve"> </w:t>
      </w:r>
      <w:r w:rsidR="00782D21" w:rsidRPr="00782D21">
        <w:rPr>
          <w:lang w:val="en-GB"/>
        </w:rPr>
        <w:t>and</w:t>
      </w:r>
      <w:r w:rsidR="00782D21" w:rsidRPr="00C55688">
        <w:rPr>
          <w:lang w:val="bg-BG"/>
        </w:rPr>
        <w:t xml:space="preserve"> </w:t>
      </w:r>
      <w:r w:rsidR="00782D21" w:rsidRPr="00782D21">
        <w:rPr>
          <w:lang w:val="en-GB"/>
        </w:rPr>
        <w:t>Toddler</w:t>
      </w:r>
      <w:r w:rsidR="00782D21" w:rsidRPr="00C55688">
        <w:rPr>
          <w:lang w:val="bg-BG"/>
        </w:rPr>
        <w:t xml:space="preserve"> </w:t>
      </w:r>
      <w:r w:rsidR="00782D21" w:rsidRPr="00782D21">
        <w:rPr>
          <w:lang w:val="en-GB"/>
        </w:rPr>
        <w:t>Development</w:t>
      </w:r>
      <w:r w:rsidR="00782D21" w:rsidRPr="00782D21">
        <w:rPr>
          <w:lang w:val="bg-BG"/>
        </w:rPr>
        <w:t>,</w:t>
      </w:r>
      <w:r w:rsidR="00782D21" w:rsidRPr="00C55688">
        <w:rPr>
          <w:lang w:val="bg-BG"/>
        </w:rPr>
        <w:t xml:space="preserve"> </w:t>
      </w:r>
      <w:r w:rsidR="00782D21" w:rsidRPr="00782D21">
        <w:rPr>
          <w:lang w:val="en-GB"/>
        </w:rPr>
        <w:t>BSID</w:t>
      </w:r>
      <w:r w:rsidR="00782D21" w:rsidRPr="00C55688">
        <w:rPr>
          <w:lang w:val="bg-BG"/>
        </w:rPr>
        <w:t>-</w:t>
      </w:r>
      <w:r w:rsidR="00782D21" w:rsidRPr="00782D21">
        <w:rPr>
          <w:lang w:val="en-GB"/>
        </w:rPr>
        <w:t>III</w:t>
      </w:r>
      <w:r w:rsidR="00782D21" w:rsidRPr="00C55688">
        <w:rPr>
          <w:lang w:val="bg-BG"/>
        </w:rPr>
        <w:t>)</w:t>
      </w:r>
      <w:r w:rsidR="00782D21" w:rsidRPr="00782D21">
        <w:rPr>
          <w:lang w:val="bg-BG"/>
        </w:rPr>
        <w:t>,</w:t>
      </w:r>
      <w:r w:rsidR="00782D21" w:rsidRPr="00C55688">
        <w:rPr>
          <w:lang w:val="bg-BG"/>
        </w:rPr>
        <w:t xml:space="preserve"> след 12 месеца лечение.  </w:t>
      </w:r>
    </w:p>
    <w:p w14:paraId="5EBD207F" w14:textId="77777777" w:rsidR="00460560" w:rsidRPr="00C55688" w:rsidRDefault="00460560" w:rsidP="00460560">
      <w:pPr>
        <w:rPr>
          <w:bCs/>
          <w:i/>
          <w:iCs/>
          <w:szCs w:val="22"/>
          <w:lang w:val="bg-BG"/>
        </w:rPr>
      </w:pPr>
    </w:p>
    <w:p w14:paraId="1894855A" w14:textId="77777777" w:rsidR="00460560" w:rsidRPr="00C55688" w:rsidRDefault="00460560" w:rsidP="00460560">
      <w:pPr>
        <w:keepNext/>
        <w:keepLines/>
        <w:rPr>
          <w:bCs/>
          <w:i/>
          <w:iCs/>
          <w:szCs w:val="22"/>
          <w:u w:val="single"/>
          <w:lang w:val="bg-BG"/>
        </w:rPr>
      </w:pPr>
      <w:r w:rsidRPr="00C55688">
        <w:rPr>
          <w:i/>
          <w:u w:val="single"/>
          <w:lang w:val="bg-BG"/>
        </w:rPr>
        <w:t>FIREFISH част 2</w:t>
      </w:r>
    </w:p>
    <w:p w14:paraId="14CC7FAD" w14:textId="77777777" w:rsidR="00460560" w:rsidRPr="00C55688" w:rsidRDefault="00460560" w:rsidP="00460560">
      <w:pPr>
        <w:keepNext/>
        <w:keepLines/>
        <w:rPr>
          <w:bCs/>
          <w:i/>
          <w:iCs/>
          <w:szCs w:val="22"/>
          <w:lang w:val="bg-BG"/>
        </w:rPr>
      </w:pPr>
    </w:p>
    <w:p w14:paraId="044AC93F" w14:textId="5361522A" w:rsidR="00460560" w:rsidRPr="00C55688" w:rsidRDefault="00460560" w:rsidP="00FC4C66">
      <w:pPr>
        <w:pStyle w:val="Paragraph"/>
        <w:keepNext/>
        <w:keepLines/>
        <w:spacing w:after="0" w:line="240" w:lineRule="auto"/>
        <w:rPr>
          <w:rFonts w:ascii="Times New Roman" w:hAnsi="Times New Roman"/>
          <w:bCs/>
          <w:iCs/>
          <w:sz w:val="22"/>
          <w:szCs w:val="22"/>
          <w:lang w:val="bg-BG"/>
        </w:rPr>
      </w:pPr>
      <w:r w:rsidRPr="00C55688">
        <w:rPr>
          <w:rFonts w:ascii="Times New Roman" w:hAnsi="Times New Roman"/>
          <w:sz w:val="22"/>
          <w:szCs w:val="22"/>
          <w:lang w:val="bg-BG"/>
        </w:rPr>
        <w:t>В част 2 на FIREFISH са включени 41</w:t>
      </w:r>
      <w:r w:rsidR="00221CAA" w:rsidRPr="003F5D95">
        <w:rPr>
          <w:rFonts w:ascii="Times New Roman" w:hAnsi="Times New Roman"/>
          <w:sz w:val="22"/>
          <w:szCs w:val="22"/>
          <w:lang w:val="bg-BG"/>
        </w:rPr>
        <w:t> </w:t>
      </w:r>
      <w:r w:rsidRPr="00C55688">
        <w:rPr>
          <w:rFonts w:ascii="Times New Roman" w:hAnsi="Times New Roman"/>
          <w:sz w:val="22"/>
          <w:szCs w:val="22"/>
          <w:lang w:val="bg-BG"/>
        </w:rPr>
        <w:t>пациенти със СМА тип 1. Средната възраст на поява на клиничните признаци и симптоми на СМА тип 1 е 1,5</w:t>
      </w:r>
      <w:r w:rsidR="00B16782" w:rsidRPr="003F5D95">
        <w:rPr>
          <w:rFonts w:ascii="Times New Roman" w:hAnsi="Times New Roman"/>
          <w:sz w:val="22"/>
          <w:szCs w:val="22"/>
          <w:lang w:val="bg-BG"/>
        </w:rPr>
        <w:t xml:space="preserve"> </w:t>
      </w:r>
      <w:r w:rsidRPr="00C55688">
        <w:rPr>
          <w:rFonts w:ascii="Times New Roman" w:hAnsi="Times New Roman"/>
          <w:sz w:val="22"/>
          <w:szCs w:val="22"/>
          <w:lang w:val="bg-BG"/>
        </w:rPr>
        <w:t>месеца (диапазон: 1,0</w:t>
      </w:r>
      <w:r w:rsidR="00221CAA" w:rsidRPr="003F5D95">
        <w:rPr>
          <w:rFonts w:ascii="Times New Roman" w:hAnsi="Times New Roman"/>
          <w:sz w:val="22"/>
          <w:szCs w:val="22"/>
          <w:lang w:val="bg-BG"/>
        </w:rPr>
        <w:t xml:space="preserve"> </w:t>
      </w:r>
      <w:r w:rsidRPr="00C55688">
        <w:rPr>
          <w:rFonts w:ascii="Times New Roman" w:hAnsi="Times New Roman"/>
          <w:sz w:val="22"/>
          <w:szCs w:val="22"/>
          <w:lang w:val="bg-BG"/>
        </w:rPr>
        <w:t>–</w:t>
      </w:r>
      <w:r w:rsidR="00221CAA" w:rsidRPr="003F5D95">
        <w:rPr>
          <w:rFonts w:ascii="Times New Roman" w:hAnsi="Times New Roman"/>
          <w:sz w:val="22"/>
          <w:szCs w:val="22"/>
          <w:lang w:val="bg-BG"/>
        </w:rPr>
        <w:t xml:space="preserve"> </w:t>
      </w:r>
      <w:r w:rsidRPr="00C55688">
        <w:rPr>
          <w:rFonts w:ascii="Times New Roman" w:hAnsi="Times New Roman"/>
          <w:sz w:val="22"/>
          <w:szCs w:val="22"/>
          <w:lang w:val="bg-BG"/>
        </w:rPr>
        <w:t>3,0 месеца), 54% са жени, 54% са от бялата раса и 34% са от азиатски произход. Медианата на възрастта при включването е 5,3 месеца (диапазон: 2,2</w:t>
      </w:r>
      <w:r w:rsidR="00221CAA" w:rsidRPr="003F5D95">
        <w:rPr>
          <w:rFonts w:ascii="Times New Roman" w:hAnsi="Times New Roman"/>
          <w:sz w:val="22"/>
          <w:szCs w:val="22"/>
          <w:lang w:val="bg-BG"/>
        </w:rPr>
        <w:t xml:space="preserve"> –</w:t>
      </w:r>
      <w:r w:rsidR="00221CAA" w:rsidRPr="00C55688">
        <w:rPr>
          <w:rFonts w:ascii="Times New Roman" w:hAnsi="Times New Roman"/>
          <w:sz w:val="22"/>
          <w:szCs w:val="22"/>
          <w:lang w:val="bg-BG"/>
        </w:rPr>
        <w:t xml:space="preserve"> </w:t>
      </w:r>
      <w:r w:rsidRPr="00C55688">
        <w:rPr>
          <w:rFonts w:ascii="Times New Roman" w:hAnsi="Times New Roman"/>
          <w:sz w:val="22"/>
          <w:szCs w:val="22"/>
          <w:lang w:val="bg-BG"/>
        </w:rPr>
        <w:t>6,9 месеца) и медианата на времето между появата на симптомите и първата доза е 3,4 месеца (диапазон: 1,0</w:t>
      </w:r>
      <w:r w:rsidR="00221CAA" w:rsidRPr="003F5D95">
        <w:rPr>
          <w:rFonts w:ascii="Times New Roman" w:hAnsi="Times New Roman"/>
          <w:sz w:val="22"/>
          <w:szCs w:val="22"/>
          <w:lang w:val="bg-BG"/>
        </w:rPr>
        <w:t xml:space="preserve"> –</w:t>
      </w:r>
      <w:r w:rsidR="00221CAA" w:rsidRPr="00C55688">
        <w:rPr>
          <w:rFonts w:ascii="Times New Roman" w:hAnsi="Times New Roman"/>
          <w:sz w:val="22"/>
          <w:szCs w:val="22"/>
          <w:lang w:val="bg-BG"/>
        </w:rPr>
        <w:t xml:space="preserve"> </w:t>
      </w:r>
      <w:r w:rsidRPr="00C55688">
        <w:rPr>
          <w:rFonts w:ascii="Times New Roman" w:hAnsi="Times New Roman"/>
          <w:sz w:val="22"/>
          <w:szCs w:val="22"/>
          <w:lang w:val="bg-BG"/>
        </w:rPr>
        <w:t>6,0 месеца). На изходното ниво медианата на скора от Тест за невромускулно заболяване на Детската болница във Филаделфия (Children's Hospital of Philadelphia Infant Test for Neuromuscular Disease, CHOP - INTEND), е 22,0</w:t>
      </w:r>
      <w:r w:rsidR="00F53A35" w:rsidRPr="003F5D95">
        <w:rPr>
          <w:rFonts w:ascii="Times New Roman" w:hAnsi="Times New Roman"/>
          <w:sz w:val="22"/>
          <w:szCs w:val="22"/>
        </w:rPr>
        <w:t> </w:t>
      </w:r>
      <w:r w:rsidRPr="00C55688">
        <w:rPr>
          <w:rFonts w:ascii="Times New Roman" w:hAnsi="Times New Roman"/>
          <w:sz w:val="22"/>
          <w:szCs w:val="22"/>
          <w:lang w:val="bg-BG"/>
        </w:rPr>
        <w:t>точки (диапазон: 8,0</w:t>
      </w:r>
      <w:r w:rsidR="00221CAA" w:rsidRPr="003F5D95">
        <w:rPr>
          <w:rFonts w:ascii="Times New Roman" w:hAnsi="Times New Roman"/>
          <w:sz w:val="22"/>
          <w:szCs w:val="22"/>
          <w:lang w:val="bg-BG"/>
        </w:rPr>
        <w:t xml:space="preserve"> –</w:t>
      </w:r>
      <w:r w:rsidR="00221CAA" w:rsidRPr="00C55688">
        <w:rPr>
          <w:rFonts w:ascii="Times New Roman" w:hAnsi="Times New Roman"/>
          <w:sz w:val="22"/>
          <w:szCs w:val="22"/>
          <w:lang w:val="bg-BG"/>
        </w:rPr>
        <w:t xml:space="preserve"> </w:t>
      </w:r>
      <w:r w:rsidRPr="00C55688">
        <w:rPr>
          <w:rFonts w:ascii="Times New Roman" w:hAnsi="Times New Roman"/>
          <w:sz w:val="22"/>
          <w:szCs w:val="22"/>
          <w:lang w:val="bg-BG"/>
        </w:rPr>
        <w:t>37,0) и медианата на скора от Модул 2 от неврологичен преглед на кърмачета на Hammersmith (Hammersmith Infant Neurological Test Module 2 (HINE -2) е 1,0 (диапазон: 0,0</w:t>
      </w:r>
      <w:r w:rsidR="00221CAA" w:rsidRPr="003F5D95">
        <w:rPr>
          <w:rFonts w:ascii="Times New Roman" w:hAnsi="Times New Roman"/>
          <w:sz w:val="22"/>
          <w:szCs w:val="22"/>
          <w:lang w:val="bg-BG"/>
        </w:rPr>
        <w:t xml:space="preserve"> –</w:t>
      </w:r>
      <w:r w:rsidR="00221CAA" w:rsidRPr="00C55688">
        <w:rPr>
          <w:rFonts w:ascii="Times New Roman" w:hAnsi="Times New Roman"/>
          <w:sz w:val="22"/>
          <w:szCs w:val="22"/>
          <w:lang w:val="bg-BG"/>
        </w:rPr>
        <w:t xml:space="preserve"> </w:t>
      </w:r>
      <w:r w:rsidRPr="00C55688">
        <w:rPr>
          <w:rFonts w:ascii="Times New Roman" w:hAnsi="Times New Roman"/>
          <w:sz w:val="22"/>
          <w:szCs w:val="22"/>
          <w:lang w:val="bg-BG"/>
        </w:rPr>
        <w:t>5,0).</w:t>
      </w:r>
    </w:p>
    <w:p w14:paraId="44172E9C" w14:textId="77777777" w:rsidR="00460560" w:rsidRPr="00C55688" w:rsidRDefault="00460560" w:rsidP="00FC4C66">
      <w:pPr>
        <w:pStyle w:val="Paragraph"/>
        <w:spacing w:after="0" w:line="240" w:lineRule="auto"/>
        <w:rPr>
          <w:rFonts w:ascii="Times New Roman" w:hAnsi="Times New Roman"/>
          <w:bCs/>
          <w:iCs/>
          <w:sz w:val="22"/>
          <w:szCs w:val="22"/>
          <w:lang w:val="bg-BG"/>
        </w:rPr>
      </w:pPr>
    </w:p>
    <w:p w14:paraId="4863DD67" w14:textId="4C2AEC05" w:rsidR="00460560" w:rsidRPr="00C55688" w:rsidRDefault="00460560" w:rsidP="00FC4C66">
      <w:pPr>
        <w:pStyle w:val="Paragraph"/>
        <w:spacing w:after="0" w:line="240" w:lineRule="auto"/>
        <w:rPr>
          <w:rFonts w:ascii="Times New Roman" w:hAnsi="Times New Roman"/>
          <w:bCs/>
          <w:iCs/>
          <w:sz w:val="22"/>
          <w:szCs w:val="22"/>
          <w:lang w:val="bg-BG"/>
        </w:rPr>
      </w:pPr>
      <w:r w:rsidRPr="00C55688">
        <w:rPr>
          <w:rFonts w:ascii="Times New Roman" w:hAnsi="Times New Roman"/>
          <w:sz w:val="22"/>
          <w:szCs w:val="22"/>
          <w:lang w:val="bg-BG"/>
        </w:rPr>
        <w:t xml:space="preserve">Първичната крайна точка е делът на пациентите, които могат да седят без поддържане в продължение на най-малко 5 секунди след 12 месеца лечение (BSID‑III обща моторна скала, точка 22). Ключовите крайни точки за ефикасност при лекуваните с </w:t>
      </w:r>
      <w:ins w:id="548" w:author="Author">
        <w:r w:rsidR="00934D75" w:rsidRPr="002A473F">
          <w:rPr>
            <w:rFonts w:ascii="Times New Roman" w:hAnsi="Times New Roman"/>
            <w:sz w:val="22"/>
            <w:szCs w:val="22"/>
            <w:lang w:val="bg-BG"/>
          </w:rPr>
          <w:t>рисдиплам</w:t>
        </w:r>
      </w:ins>
      <w:del w:id="549" w:author="Author">
        <w:r w:rsidRPr="00C55688" w:rsidDel="00934D75">
          <w:rPr>
            <w:rFonts w:ascii="Times New Roman" w:hAnsi="Times New Roman"/>
            <w:sz w:val="22"/>
            <w:szCs w:val="22"/>
            <w:lang w:val="bg-BG"/>
          </w:rPr>
          <w:delText>Evrysdi</w:delText>
        </w:r>
      </w:del>
      <w:r w:rsidRPr="00C55688">
        <w:rPr>
          <w:rFonts w:ascii="Times New Roman" w:hAnsi="Times New Roman"/>
          <w:sz w:val="22"/>
          <w:szCs w:val="22"/>
          <w:lang w:val="bg-BG"/>
        </w:rPr>
        <w:t xml:space="preserve"> пациенти са показани в таблица 2.</w:t>
      </w:r>
    </w:p>
    <w:p w14:paraId="3A31A43E" w14:textId="77777777" w:rsidR="00460560" w:rsidRPr="00C55688" w:rsidRDefault="00460560" w:rsidP="00FC4C66">
      <w:pPr>
        <w:pStyle w:val="Paragraph"/>
        <w:spacing w:after="0" w:line="240" w:lineRule="auto"/>
        <w:ind w:left="567" w:hanging="567"/>
        <w:rPr>
          <w:rFonts w:ascii="Times New Roman" w:hAnsi="Times New Roman"/>
          <w:bCs/>
          <w:iCs/>
          <w:sz w:val="22"/>
          <w:szCs w:val="22"/>
          <w:lang w:val="bg-BG"/>
        </w:rPr>
      </w:pPr>
    </w:p>
    <w:p w14:paraId="1D76A09D" w14:textId="7163B04A" w:rsidR="00460560" w:rsidRPr="00C55688" w:rsidRDefault="00460560" w:rsidP="002E6A46">
      <w:pPr>
        <w:pStyle w:val="Paragraph"/>
        <w:keepNext/>
        <w:keepLines/>
        <w:spacing w:after="0" w:line="240" w:lineRule="auto"/>
        <w:rPr>
          <w:rFonts w:ascii="Times New Roman" w:hAnsi="Times New Roman"/>
          <w:b/>
          <w:sz w:val="22"/>
          <w:szCs w:val="22"/>
          <w:lang w:val="bg-BG"/>
        </w:rPr>
      </w:pPr>
      <w:r w:rsidRPr="00C55688">
        <w:rPr>
          <w:rFonts w:ascii="Times New Roman" w:hAnsi="Times New Roman"/>
          <w:b/>
          <w:sz w:val="22"/>
          <w:szCs w:val="22"/>
          <w:lang w:val="bg-BG"/>
        </w:rPr>
        <w:lastRenderedPageBreak/>
        <w:t>Таблица</w:t>
      </w:r>
      <w:r w:rsidRPr="00C55688">
        <w:rPr>
          <w:rFonts w:ascii="Times New Roman" w:hAnsi="Times New Roman"/>
          <w:sz w:val="22"/>
          <w:szCs w:val="22"/>
          <w:lang w:val="bg-BG"/>
        </w:rPr>
        <w:t> </w:t>
      </w:r>
      <w:r w:rsidRPr="00C55688">
        <w:rPr>
          <w:rFonts w:ascii="Times New Roman" w:hAnsi="Times New Roman"/>
          <w:b/>
          <w:sz w:val="22"/>
          <w:lang w:val="bg-BG"/>
        </w:rPr>
        <w:t>2. Обобщение на ключовите резултати за ефикасността на месец</w:t>
      </w:r>
      <w:r w:rsidR="00B16782" w:rsidRPr="00C55688">
        <w:rPr>
          <w:rFonts w:ascii="Times New Roman" w:hAnsi="Times New Roman"/>
          <w:sz w:val="22"/>
          <w:szCs w:val="22"/>
          <w:lang w:val="bg-BG"/>
        </w:rPr>
        <w:t xml:space="preserve"> </w:t>
      </w:r>
      <w:r w:rsidRPr="00C55688">
        <w:rPr>
          <w:rFonts w:ascii="Times New Roman" w:hAnsi="Times New Roman"/>
          <w:b/>
          <w:sz w:val="22"/>
          <w:szCs w:val="22"/>
          <w:lang w:val="bg-BG"/>
        </w:rPr>
        <w:t>12 и месец</w:t>
      </w:r>
      <w:r w:rsidR="00B16782" w:rsidRPr="00C55688">
        <w:rPr>
          <w:rFonts w:ascii="Times New Roman" w:hAnsi="Times New Roman"/>
          <w:sz w:val="22"/>
          <w:szCs w:val="22"/>
          <w:lang w:val="bg-BG"/>
        </w:rPr>
        <w:t xml:space="preserve"> </w:t>
      </w:r>
      <w:r w:rsidRPr="00C55688">
        <w:rPr>
          <w:rFonts w:ascii="Times New Roman" w:hAnsi="Times New Roman"/>
          <w:b/>
          <w:sz w:val="22"/>
          <w:szCs w:val="22"/>
          <w:lang w:val="bg-BG"/>
        </w:rPr>
        <w:t>24 (FIREFISH, част</w:t>
      </w:r>
      <w:r w:rsidRPr="00C55688">
        <w:rPr>
          <w:rFonts w:ascii="Times New Roman" w:hAnsi="Times New Roman"/>
          <w:sz w:val="22"/>
          <w:szCs w:val="22"/>
          <w:lang w:val="bg-BG"/>
        </w:rPr>
        <w:t> </w:t>
      </w:r>
      <w:r w:rsidRPr="00C55688">
        <w:rPr>
          <w:rFonts w:ascii="Times New Roman" w:hAnsi="Times New Roman"/>
          <w:b/>
          <w:sz w:val="22"/>
          <w:szCs w:val="22"/>
          <w:lang w:val="bg-BG"/>
        </w:rPr>
        <w:t>2)</w:t>
      </w:r>
      <w:r w:rsidRPr="00C55688">
        <w:rPr>
          <w:rFonts w:ascii="Times New Roman" w:hAnsi="Times New Roman"/>
          <w:sz w:val="22"/>
          <w:lang w:val="bg-BG"/>
        </w:rPr>
        <w:t xml:space="preserve"> </w:t>
      </w:r>
    </w:p>
    <w:p w14:paraId="6AFC6273" w14:textId="77777777" w:rsidR="00460560" w:rsidRPr="00C55688" w:rsidRDefault="00460560" w:rsidP="00FC4C66">
      <w:pPr>
        <w:pStyle w:val="Paragraph"/>
        <w:keepNext/>
        <w:keepLines/>
        <w:spacing w:after="0" w:line="240" w:lineRule="auto"/>
        <w:rPr>
          <w:rFonts w:ascii="Times New Roman" w:hAnsi="Times New Roman"/>
          <w:b/>
          <w:sz w:val="22"/>
          <w:szCs w:val="22"/>
          <w:lang w:val="bg-BG"/>
        </w:rPr>
      </w:pPr>
    </w:p>
    <w:tbl>
      <w:tblPr>
        <w:tblW w:w="9117"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90"/>
        <w:gridCol w:w="2521"/>
        <w:gridCol w:w="2387"/>
        <w:gridCol w:w="19"/>
      </w:tblGrid>
      <w:tr w:rsidR="00460560" w:rsidRPr="003F5D95" w14:paraId="6C1C1241" w14:textId="77777777" w:rsidTr="00475C9E">
        <w:trPr>
          <w:gridAfter w:val="1"/>
          <w:wAfter w:w="19" w:type="dxa"/>
          <w:trHeight w:val="197"/>
        </w:trPr>
        <w:tc>
          <w:tcPr>
            <w:tcW w:w="4190" w:type="dxa"/>
            <w:vAlign w:val="bottom"/>
          </w:tcPr>
          <w:p w14:paraId="6F59D78D" w14:textId="77777777" w:rsidR="00460560" w:rsidRPr="00C55688" w:rsidRDefault="00460560" w:rsidP="008E3739">
            <w:pPr>
              <w:pStyle w:val="TableCell10Center"/>
              <w:spacing w:before="0" w:after="0" w:line="240" w:lineRule="auto"/>
              <w:jc w:val="left"/>
              <w:rPr>
                <w:rFonts w:ascii="Times New Roman" w:hAnsi="Times New Roman"/>
                <w:b/>
                <w:sz w:val="22"/>
                <w:szCs w:val="22"/>
              </w:rPr>
            </w:pPr>
            <w:r w:rsidRPr="00C55688">
              <w:rPr>
                <w:rFonts w:ascii="Times New Roman" w:hAnsi="Times New Roman"/>
                <w:b/>
                <w:sz w:val="22"/>
                <w:szCs w:val="22"/>
                <w:lang w:val="bg-BG"/>
              </w:rPr>
              <w:t>Крайни точки за ефикасност</w:t>
            </w:r>
          </w:p>
          <w:p w14:paraId="64AF2D23" w14:textId="77777777" w:rsidR="00460560" w:rsidRPr="00C55688" w:rsidRDefault="00460560" w:rsidP="00C55688">
            <w:pPr>
              <w:pStyle w:val="TableCell10Center"/>
              <w:spacing w:before="0" w:after="0" w:line="240" w:lineRule="auto"/>
              <w:jc w:val="left"/>
              <w:rPr>
                <w:rFonts w:ascii="Times New Roman" w:hAnsi="Times New Roman"/>
                <w:b/>
                <w:sz w:val="22"/>
                <w:szCs w:val="22"/>
              </w:rPr>
            </w:pPr>
          </w:p>
        </w:tc>
        <w:tc>
          <w:tcPr>
            <w:tcW w:w="4908" w:type="dxa"/>
            <w:gridSpan w:val="2"/>
            <w:vAlign w:val="bottom"/>
          </w:tcPr>
          <w:p w14:paraId="2F638DBA" w14:textId="77777777" w:rsidR="00460560" w:rsidRPr="00C55688" w:rsidRDefault="00460560" w:rsidP="008E3739">
            <w:pPr>
              <w:pStyle w:val="TableCell10Center"/>
              <w:spacing w:before="0" w:after="0" w:line="240" w:lineRule="auto"/>
              <w:rPr>
                <w:rFonts w:ascii="Times New Roman" w:hAnsi="Times New Roman"/>
                <w:b/>
                <w:sz w:val="22"/>
                <w:szCs w:val="22"/>
              </w:rPr>
            </w:pPr>
            <w:r w:rsidRPr="00C55688">
              <w:rPr>
                <w:rFonts w:ascii="Times New Roman" w:hAnsi="Times New Roman"/>
                <w:b/>
                <w:sz w:val="22"/>
                <w:szCs w:val="22"/>
                <w:lang w:val="bg-BG"/>
              </w:rPr>
              <w:t>Дял на пациентите</w:t>
            </w:r>
          </w:p>
          <w:p w14:paraId="1940F5A2" w14:textId="5727FB1E" w:rsidR="00460560" w:rsidRPr="00C55688" w:rsidRDefault="00460560" w:rsidP="008E3739">
            <w:pPr>
              <w:pStyle w:val="TableCell10Center"/>
              <w:spacing w:before="0" w:after="0" w:line="240" w:lineRule="auto"/>
              <w:rPr>
                <w:rFonts w:ascii="Times New Roman" w:hAnsi="Times New Roman"/>
                <w:b/>
                <w:sz w:val="22"/>
                <w:szCs w:val="22"/>
              </w:rPr>
            </w:pPr>
            <w:r w:rsidRPr="00C55688">
              <w:rPr>
                <w:rFonts w:ascii="Times New Roman" w:hAnsi="Times New Roman"/>
                <w:b/>
                <w:sz w:val="22"/>
                <w:szCs w:val="22"/>
                <w:lang w:val="bg-BG"/>
              </w:rPr>
              <w:t>N =</w:t>
            </w:r>
            <w:r w:rsidR="00B16782" w:rsidRPr="003F5D95">
              <w:rPr>
                <w:rFonts w:ascii="Times New Roman" w:hAnsi="Times New Roman"/>
                <w:b/>
                <w:sz w:val="22"/>
                <w:szCs w:val="22"/>
                <w:lang w:val="bg-BG"/>
              </w:rPr>
              <w:t xml:space="preserve"> </w:t>
            </w:r>
            <w:r w:rsidRPr="00C55688">
              <w:rPr>
                <w:rFonts w:ascii="Times New Roman" w:hAnsi="Times New Roman"/>
                <w:b/>
                <w:sz w:val="22"/>
                <w:szCs w:val="22"/>
                <w:lang w:val="bg-BG"/>
              </w:rPr>
              <w:t>41 (90%CI)</w:t>
            </w:r>
            <w:r w:rsidRPr="00C55688">
              <w:rPr>
                <w:rFonts w:ascii="Times New Roman" w:hAnsi="Times New Roman"/>
                <w:sz w:val="22"/>
                <w:szCs w:val="22"/>
                <w:lang w:val="bg-BG"/>
              </w:rPr>
              <w:t xml:space="preserve"> </w:t>
            </w:r>
          </w:p>
        </w:tc>
      </w:tr>
      <w:tr w:rsidR="00460560" w:rsidRPr="003F5D95" w14:paraId="060CB931" w14:textId="77777777" w:rsidTr="00475C9E">
        <w:trPr>
          <w:gridAfter w:val="1"/>
          <w:wAfter w:w="19" w:type="dxa"/>
          <w:trHeight w:val="197"/>
        </w:trPr>
        <w:tc>
          <w:tcPr>
            <w:tcW w:w="4190" w:type="dxa"/>
          </w:tcPr>
          <w:p w14:paraId="0BF52F9E" w14:textId="77777777" w:rsidR="00460560" w:rsidRPr="00C55688" w:rsidRDefault="00460560" w:rsidP="008E3739">
            <w:pPr>
              <w:pStyle w:val="TableCell10Center"/>
              <w:spacing w:before="0" w:after="0" w:line="240" w:lineRule="auto"/>
              <w:jc w:val="left"/>
              <w:rPr>
                <w:rFonts w:ascii="Times New Roman" w:hAnsi="Times New Roman"/>
                <w:b/>
                <w:sz w:val="22"/>
                <w:szCs w:val="22"/>
              </w:rPr>
            </w:pPr>
          </w:p>
        </w:tc>
        <w:tc>
          <w:tcPr>
            <w:tcW w:w="2521" w:type="dxa"/>
            <w:vAlign w:val="center"/>
          </w:tcPr>
          <w:p w14:paraId="5830785E" w14:textId="77777777" w:rsidR="00460560" w:rsidRPr="00C55688" w:rsidRDefault="00460560" w:rsidP="008E3739">
            <w:pPr>
              <w:pStyle w:val="TableCell10Center"/>
              <w:spacing w:before="0" w:after="0" w:line="240" w:lineRule="auto"/>
              <w:rPr>
                <w:rFonts w:ascii="Times New Roman" w:hAnsi="Times New Roman"/>
                <w:b/>
                <w:sz w:val="22"/>
                <w:szCs w:val="22"/>
              </w:rPr>
            </w:pPr>
            <w:r w:rsidRPr="00C55688">
              <w:rPr>
                <w:rFonts w:ascii="Times New Roman" w:hAnsi="Times New Roman"/>
                <w:b/>
                <w:sz w:val="22"/>
                <w:szCs w:val="22"/>
                <w:lang w:val="bg-BG"/>
              </w:rPr>
              <w:t>Месец</w:t>
            </w:r>
            <w:r w:rsidRPr="00C55688">
              <w:rPr>
                <w:rFonts w:ascii="Times New Roman" w:hAnsi="Times New Roman"/>
                <w:sz w:val="22"/>
                <w:szCs w:val="22"/>
                <w:lang w:val="bg-BG"/>
              </w:rPr>
              <w:t> </w:t>
            </w:r>
            <w:r w:rsidRPr="00C55688">
              <w:rPr>
                <w:rFonts w:ascii="Times New Roman" w:hAnsi="Times New Roman"/>
                <w:b/>
                <w:sz w:val="22"/>
                <w:szCs w:val="22"/>
                <w:lang w:val="bg-BG"/>
              </w:rPr>
              <w:t>12</w:t>
            </w:r>
          </w:p>
        </w:tc>
        <w:tc>
          <w:tcPr>
            <w:tcW w:w="2387" w:type="dxa"/>
            <w:vAlign w:val="center"/>
          </w:tcPr>
          <w:p w14:paraId="5686A249" w14:textId="77777777" w:rsidR="00460560" w:rsidRPr="00C55688" w:rsidRDefault="00460560" w:rsidP="008E3739">
            <w:pPr>
              <w:pStyle w:val="TableCell10Center"/>
              <w:spacing w:before="0" w:after="0" w:line="240" w:lineRule="auto"/>
              <w:rPr>
                <w:rFonts w:ascii="Times New Roman" w:hAnsi="Times New Roman"/>
                <w:b/>
                <w:sz w:val="22"/>
                <w:szCs w:val="22"/>
              </w:rPr>
            </w:pPr>
            <w:r w:rsidRPr="00C55688">
              <w:rPr>
                <w:rFonts w:ascii="Times New Roman" w:hAnsi="Times New Roman"/>
                <w:b/>
                <w:sz w:val="22"/>
                <w:szCs w:val="22"/>
                <w:lang w:val="bg-BG"/>
              </w:rPr>
              <w:t>Месец</w:t>
            </w:r>
            <w:r w:rsidRPr="00C55688">
              <w:rPr>
                <w:rFonts w:ascii="Times New Roman" w:hAnsi="Times New Roman"/>
                <w:sz w:val="22"/>
                <w:szCs w:val="22"/>
                <w:lang w:val="bg-BG"/>
              </w:rPr>
              <w:t> </w:t>
            </w:r>
            <w:r w:rsidRPr="00C55688">
              <w:rPr>
                <w:rFonts w:ascii="Times New Roman" w:hAnsi="Times New Roman"/>
                <w:b/>
                <w:sz w:val="22"/>
                <w:szCs w:val="22"/>
                <w:lang w:val="bg-BG"/>
              </w:rPr>
              <w:t>24</w:t>
            </w:r>
          </w:p>
        </w:tc>
      </w:tr>
      <w:tr w:rsidR="00460560" w:rsidRPr="003F5D95" w14:paraId="183482B7" w14:textId="77777777" w:rsidTr="00475C9E">
        <w:trPr>
          <w:gridAfter w:val="1"/>
          <w:wAfter w:w="19" w:type="dxa"/>
          <w:trHeight w:val="155"/>
        </w:trPr>
        <w:tc>
          <w:tcPr>
            <w:tcW w:w="9098" w:type="dxa"/>
            <w:gridSpan w:val="3"/>
            <w:tcMar>
              <w:top w:w="15" w:type="dxa"/>
              <w:left w:w="61" w:type="dxa"/>
              <w:bottom w:w="0" w:type="dxa"/>
              <w:right w:w="61" w:type="dxa"/>
            </w:tcMar>
          </w:tcPr>
          <w:p w14:paraId="31294B24" w14:textId="77777777" w:rsidR="00460560" w:rsidRPr="00C55688" w:rsidRDefault="00460560" w:rsidP="008E3739">
            <w:pPr>
              <w:pStyle w:val="TableCell10Center"/>
              <w:spacing w:before="0" w:after="0" w:line="240" w:lineRule="auto"/>
              <w:jc w:val="left"/>
              <w:rPr>
                <w:rFonts w:ascii="Times New Roman" w:hAnsi="Times New Roman"/>
                <w:sz w:val="22"/>
                <w:szCs w:val="22"/>
              </w:rPr>
            </w:pPr>
            <w:r w:rsidRPr="00C55688">
              <w:rPr>
                <w:rFonts w:ascii="Times New Roman" w:hAnsi="Times New Roman"/>
                <w:sz w:val="22"/>
                <w:szCs w:val="22"/>
                <w:u w:val="single"/>
                <w:lang w:val="bg-BG"/>
              </w:rPr>
              <w:t>Моторна функция и основни етапи на развитие</w:t>
            </w:r>
          </w:p>
        </w:tc>
      </w:tr>
      <w:tr w:rsidR="00460560" w:rsidRPr="003F5D95" w14:paraId="4785007B" w14:textId="77777777" w:rsidTr="00475C9E">
        <w:trPr>
          <w:gridAfter w:val="1"/>
          <w:wAfter w:w="19" w:type="dxa"/>
          <w:trHeight w:val="508"/>
        </w:trPr>
        <w:tc>
          <w:tcPr>
            <w:tcW w:w="4190" w:type="dxa"/>
            <w:tcMar>
              <w:top w:w="15" w:type="dxa"/>
              <w:left w:w="61" w:type="dxa"/>
              <w:bottom w:w="0" w:type="dxa"/>
              <w:right w:w="61" w:type="dxa"/>
            </w:tcMar>
          </w:tcPr>
          <w:p w14:paraId="318769C4" w14:textId="77777777" w:rsidR="00460560" w:rsidRPr="00C55688" w:rsidRDefault="00460560" w:rsidP="008E3739">
            <w:pPr>
              <w:pStyle w:val="TableCell10Left"/>
              <w:spacing w:before="0" w:after="0" w:line="240" w:lineRule="auto"/>
              <w:rPr>
                <w:rFonts w:ascii="Times New Roman" w:hAnsi="Times New Roman"/>
                <w:sz w:val="22"/>
                <w:szCs w:val="22"/>
                <w:vertAlign w:val="superscript"/>
              </w:rPr>
            </w:pPr>
            <w:r w:rsidRPr="00C55688">
              <w:rPr>
                <w:rFonts w:ascii="Times New Roman" w:hAnsi="Times New Roman"/>
                <w:sz w:val="22"/>
                <w:szCs w:val="22"/>
                <w:lang w:val="bg-BG"/>
              </w:rPr>
              <w:t xml:space="preserve">BSID‑III: седене без опора в продължение на най-малко 5 секунди </w:t>
            </w:r>
          </w:p>
          <w:p w14:paraId="32F16264" w14:textId="77777777" w:rsidR="00460560" w:rsidRPr="00C55688" w:rsidRDefault="00460560" w:rsidP="00C55688">
            <w:pPr>
              <w:pStyle w:val="TableCell10Left"/>
              <w:spacing w:before="0" w:after="0" w:line="240" w:lineRule="auto"/>
              <w:ind w:left="432"/>
              <w:rPr>
                <w:rFonts w:ascii="Times New Roman" w:hAnsi="Times New Roman"/>
                <w:sz w:val="22"/>
                <w:szCs w:val="22"/>
              </w:rPr>
            </w:pPr>
          </w:p>
        </w:tc>
        <w:tc>
          <w:tcPr>
            <w:tcW w:w="2521" w:type="dxa"/>
            <w:vAlign w:val="center"/>
          </w:tcPr>
          <w:p w14:paraId="7158562A"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 xml:space="preserve">29,3% </w:t>
            </w:r>
          </w:p>
          <w:p w14:paraId="64EE802B"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(17,8%; 43,1%)</w:t>
            </w:r>
          </w:p>
          <w:p w14:paraId="2CB7D5A7" w14:textId="77777777" w:rsidR="00460560" w:rsidRPr="00C55688" w:rsidRDefault="00460560" w:rsidP="008E3739">
            <w:pPr>
              <w:pStyle w:val="TableCell10Center"/>
              <w:spacing w:before="0" w:after="0" w:line="240" w:lineRule="auto"/>
              <w:rPr>
                <w:rFonts w:ascii="Times New Roman" w:hAnsi="Times New Roman"/>
                <w:sz w:val="22"/>
                <w:szCs w:val="22"/>
                <w:vertAlign w:val="superscript"/>
              </w:rPr>
            </w:pPr>
            <w:r w:rsidRPr="00C55688">
              <w:rPr>
                <w:rFonts w:ascii="Times New Roman" w:hAnsi="Times New Roman"/>
                <w:sz w:val="22"/>
                <w:szCs w:val="22"/>
                <w:lang w:val="bg-BG"/>
              </w:rPr>
              <w:t>p &lt; 0,0001</w:t>
            </w:r>
            <w:r w:rsidRPr="00C55688">
              <w:rPr>
                <w:rFonts w:ascii="Times New Roman" w:hAnsi="Times New Roman"/>
                <w:sz w:val="22"/>
                <w:szCs w:val="22"/>
                <w:vertAlign w:val="superscript"/>
                <w:lang w:val="bg-BG"/>
              </w:rPr>
              <w:t>a</w:t>
            </w:r>
          </w:p>
        </w:tc>
        <w:tc>
          <w:tcPr>
            <w:tcW w:w="2387" w:type="dxa"/>
          </w:tcPr>
          <w:p w14:paraId="238C2DF4"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61,0%</w:t>
            </w:r>
          </w:p>
          <w:p w14:paraId="53CBABA7"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(46,9%; 73,8%)</w:t>
            </w:r>
          </w:p>
        </w:tc>
      </w:tr>
      <w:tr w:rsidR="00460560" w:rsidRPr="003F5D95" w14:paraId="3C4AA7B6" w14:textId="77777777" w:rsidTr="00475C9E">
        <w:trPr>
          <w:gridAfter w:val="1"/>
          <w:wAfter w:w="19" w:type="dxa"/>
          <w:trHeight w:val="508"/>
        </w:trPr>
        <w:tc>
          <w:tcPr>
            <w:tcW w:w="4190" w:type="dxa"/>
            <w:tcMar>
              <w:top w:w="15" w:type="dxa"/>
              <w:left w:w="61" w:type="dxa"/>
              <w:bottom w:w="0" w:type="dxa"/>
              <w:right w:w="61" w:type="dxa"/>
            </w:tcMar>
          </w:tcPr>
          <w:p w14:paraId="54704E37" w14:textId="3BA33AFE" w:rsidR="00460560" w:rsidRPr="00C55688" w:rsidRDefault="00460560" w:rsidP="008E3739">
            <w:pPr>
              <w:pStyle w:val="TableCell10Left"/>
              <w:spacing w:before="0" w:after="0" w:line="240" w:lineRule="auto"/>
              <w:rPr>
                <w:rFonts w:ascii="Times New Roman" w:hAnsi="Times New Roman"/>
                <w:sz w:val="22"/>
                <w:szCs w:val="22"/>
                <w:vertAlign w:val="superscript"/>
              </w:rPr>
            </w:pPr>
            <w:r w:rsidRPr="00C55688">
              <w:rPr>
                <w:rFonts w:ascii="Times New Roman" w:hAnsi="Times New Roman"/>
                <w:sz w:val="22"/>
                <w:szCs w:val="22"/>
                <w:lang w:val="bg-BG"/>
              </w:rPr>
              <w:t>CHOP —</w:t>
            </w:r>
            <w:r w:rsidR="00B16782" w:rsidRPr="003F5D95">
              <w:rPr>
                <w:rFonts w:ascii="Times New Roman" w:hAnsi="Times New Roman"/>
                <w:sz w:val="22"/>
                <w:szCs w:val="22"/>
                <w:lang w:val="bg-BG"/>
              </w:rPr>
              <w:t xml:space="preserve"> </w:t>
            </w:r>
            <w:r w:rsidRPr="00C55688">
              <w:rPr>
                <w:rFonts w:ascii="Times New Roman" w:hAnsi="Times New Roman"/>
                <w:sz w:val="22"/>
                <w:szCs w:val="22"/>
                <w:lang w:val="bg-BG"/>
              </w:rPr>
              <w:t xml:space="preserve">ПРЕДНАЗНАЧЕНИЕ: резултат от 40 или повече </w:t>
            </w:r>
          </w:p>
        </w:tc>
        <w:tc>
          <w:tcPr>
            <w:tcW w:w="2521" w:type="dxa"/>
            <w:vAlign w:val="center"/>
          </w:tcPr>
          <w:p w14:paraId="73758485"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 xml:space="preserve">56,1% </w:t>
            </w:r>
          </w:p>
          <w:p w14:paraId="7E69DBC6"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(42,1%, 69,4%)</w:t>
            </w:r>
          </w:p>
        </w:tc>
        <w:tc>
          <w:tcPr>
            <w:tcW w:w="2387" w:type="dxa"/>
          </w:tcPr>
          <w:p w14:paraId="3E2125B4"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75,6</w:t>
            </w:r>
          </w:p>
          <w:p w14:paraId="18B03E17"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(62,2%, 86,1%)</w:t>
            </w:r>
          </w:p>
        </w:tc>
      </w:tr>
      <w:tr w:rsidR="00460560" w:rsidRPr="003F5D95" w14:paraId="39350171" w14:textId="77777777" w:rsidTr="00475C9E">
        <w:trPr>
          <w:gridAfter w:val="1"/>
          <w:wAfter w:w="19" w:type="dxa"/>
          <w:trHeight w:val="508"/>
        </w:trPr>
        <w:tc>
          <w:tcPr>
            <w:tcW w:w="4190" w:type="dxa"/>
            <w:tcMar>
              <w:top w:w="15" w:type="dxa"/>
              <w:left w:w="61" w:type="dxa"/>
              <w:bottom w:w="0" w:type="dxa"/>
              <w:right w:w="61" w:type="dxa"/>
            </w:tcMar>
          </w:tcPr>
          <w:p w14:paraId="1710C32B" w14:textId="03A81C3D" w:rsidR="00460560" w:rsidRPr="00C55688" w:rsidRDefault="00460560" w:rsidP="008E3739">
            <w:pPr>
              <w:pStyle w:val="TableCell10Left"/>
              <w:spacing w:before="0" w:after="0" w:line="240" w:lineRule="auto"/>
              <w:rPr>
                <w:rFonts w:ascii="Times New Roman" w:hAnsi="Times New Roman"/>
                <w:sz w:val="22"/>
                <w:szCs w:val="22"/>
                <w:vertAlign w:val="superscript"/>
              </w:rPr>
            </w:pPr>
            <w:r w:rsidRPr="00C55688">
              <w:rPr>
                <w:rFonts w:ascii="Times New Roman" w:hAnsi="Times New Roman"/>
                <w:sz w:val="22"/>
                <w:szCs w:val="22"/>
                <w:lang w:val="bg-BG"/>
              </w:rPr>
              <w:t xml:space="preserve">CHOP‑INTEND: повишение от </w:t>
            </w:r>
            <w:r w:rsidR="00F53A35" w:rsidRPr="003F5D95">
              <w:rPr>
                <w:rFonts w:ascii="Times New Roman" w:hAnsi="Times New Roman"/>
                <w:sz w:val="22"/>
                <w:szCs w:val="22"/>
                <w:lang w:val="bg-BG"/>
              </w:rPr>
              <w:t>≥ </w:t>
            </w:r>
            <w:r w:rsidRPr="00C55688">
              <w:rPr>
                <w:rFonts w:ascii="Times New Roman" w:hAnsi="Times New Roman"/>
                <w:sz w:val="22"/>
                <w:szCs w:val="22"/>
                <w:lang w:val="bg-BG"/>
              </w:rPr>
              <w:t>4</w:t>
            </w:r>
            <w:r w:rsidR="00B16782" w:rsidRPr="003F5D95">
              <w:rPr>
                <w:rFonts w:ascii="Times New Roman" w:hAnsi="Times New Roman"/>
                <w:sz w:val="22"/>
                <w:szCs w:val="22"/>
                <w:lang w:val="bg-BG"/>
              </w:rPr>
              <w:t xml:space="preserve"> </w:t>
            </w:r>
            <w:r w:rsidRPr="00C55688">
              <w:rPr>
                <w:rFonts w:ascii="Times New Roman" w:hAnsi="Times New Roman"/>
                <w:sz w:val="22"/>
                <w:szCs w:val="22"/>
                <w:lang w:val="bg-BG"/>
              </w:rPr>
              <w:t xml:space="preserve">точки от изходното ниво </w:t>
            </w:r>
          </w:p>
        </w:tc>
        <w:tc>
          <w:tcPr>
            <w:tcW w:w="2521" w:type="dxa"/>
            <w:vAlign w:val="center"/>
          </w:tcPr>
          <w:p w14:paraId="791BF81F"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 xml:space="preserve">90,2% </w:t>
            </w:r>
          </w:p>
          <w:p w14:paraId="410AC39C"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(79,1%; 96,6%)</w:t>
            </w:r>
          </w:p>
        </w:tc>
        <w:tc>
          <w:tcPr>
            <w:tcW w:w="2387" w:type="dxa"/>
          </w:tcPr>
          <w:p w14:paraId="54FF055F"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90,2%</w:t>
            </w:r>
          </w:p>
          <w:p w14:paraId="567DF536"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(79,1%; 96,6%)</w:t>
            </w:r>
          </w:p>
        </w:tc>
      </w:tr>
      <w:tr w:rsidR="00460560" w:rsidRPr="003F5D95" w14:paraId="21FCE491" w14:textId="77777777" w:rsidTr="00475C9E">
        <w:trPr>
          <w:gridAfter w:val="1"/>
          <w:wAfter w:w="19" w:type="dxa"/>
          <w:trHeight w:val="508"/>
        </w:trPr>
        <w:tc>
          <w:tcPr>
            <w:tcW w:w="4190" w:type="dxa"/>
            <w:tcMar>
              <w:top w:w="15" w:type="dxa"/>
              <w:left w:w="61" w:type="dxa"/>
              <w:bottom w:w="0" w:type="dxa"/>
              <w:right w:w="61" w:type="dxa"/>
            </w:tcMar>
          </w:tcPr>
          <w:p w14:paraId="41852A50" w14:textId="77777777" w:rsidR="00460560" w:rsidRPr="00C55688" w:rsidRDefault="00460560" w:rsidP="008E3739">
            <w:pPr>
              <w:pStyle w:val="TableCell10Left"/>
              <w:spacing w:before="0" w:after="0" w:line="240" w:lineRule="auto"/>
              <w:rPr>
                <w:rFonts w:ascii="Times New Roman" w:hAnsi="Times New Roman"/>
                <w:sz w:val="22"/>
                <w:szCs w:val="22"/>
              </w:rPr>
            </w:pPr>
            <w:r w:rsidRPr="00C55688">
              <w:rPr>
                <w:rFonts w:ascii="Times New Roman" w:hAnsi="Times New Roman"/>
                <w:sz w:val="22"/>
                <w:szCs w:val="22"/>
                <w:lang w:val="bg-BG"/>
              </w:rPr>
              <w:t>HINE‑2: пациенти с отговор за моторен основен етап</w:t>
            </w:r>
            <w:r w:rsidRPr="00C55688">
              <w:rPr>
                <w:rFonts w:ascii="Times New Roman" w:hAnsi="Times New Roman"/>
                <w:sz w:val="22"/>
                <w:szCs w:val="22"/>
                <w:vertAlign w:val="superscript"/>
                <w:lang w:val="bg-BG"/>
              </w:rPr>
              <w:t>b</w:t>
            </w:r>
            <w:r w:rsidRPr="00C55688">
              <w:rPr>
                <w:rFonts w:ascii="Times New Roman" w:hAnsi="Times New Roman"/>
                <w:sz w:val="22"/>
                <w:szCs w:val="22"/>
                <w:lang w:val="bg-BG"/>
              </w:rPr>
              <w:t xml:space="preserve"> </w:t>
            </w:r>
          </w:p>
        </w:tc>
        <w:tc>
          <w:tcPr>
            <w:tcW w:w="2521" w:type="dxa"/>
            <w:vAlign w:val="center"/>
          </w:tcPr>
          <w:p w14:paraId="2CB505DF"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 xml:space="preserve">78,0% </w:t>
            </w:r>
          </w:p>
          <w:p w14:paraId="37AF0870"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(64,8%; 88,0%)</w:t>
            </w:r>
          </w:p>
        </w:tc>
        <w:tc>
          <w:tcPr>
            <w:tcW w:w="2387" w:type="dxa"/>
          </w:tcPr>
          <w:p w14:paraId="50E39504"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85,4%</w:t>
            </w:r>
          </w:p>
          <w:p w14:paraId="45D89C9C"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(73,2%; 93,4%)</w:t>
            </w:r>
          </w:p>
        </w:tc>
      </w:tr>
      <w:tr w:rsidR="00460560" w:rsidRPr="003F5D95" w14:paraId="220FC73A" w14:textId="77777777" w:rsidTr="00475C9E">
        <w:trPr>
          <w:gridAfter w:val="1"/>
          <w:wAfter w:w="19" w:type="dxa"/>
          <w:trHeight w:val="508"/>
        </w:trPr>
        <w:tc>
          <w:tcPr>
            <w:tcW w:w="4190" w:type="dxa"/>
            <w:tcMar>
              <w:top w:w="15" w:type="dxa"/>
              <w:left w:w="61" w:type="dxa"/>
              <w:bottom w:w="0" w:type="dxa"/>
              <w:right w:w="61" w:type="dxa"/>
            </w:tcMar>
          </w:tcPr>
          <w:p w14:paraId="7DD9449F" w14:textId="77777777" w:rsidR="00460560" w:rsidRPr="00C55688" w:rsidRDefault="00460560" w:rsidP="008E3739">
            <w:pPr>
              <w:pStyle w:val="TableCell10Left"/>
              <w:spacing w:before="0" w:after="0" w:line="240" w:lineRule="auto"/>
              <w:rPr>
                <w:rFonts w:ascii="Times New Roman" w:hAnsi="Times New Roman"/>
                <w:sz w:val="22"/>
                <w:szCs w:val="22"/>
                <w:vertAlign w:val="superscript"/>
              </w:rPr>
            </w:pPr>
            <w:r w:rsidRPr="00C55688">
              <w:rPr>
                <w:rFonts w:ascii="Times New Roman" w:hAnsi="Times New Roman"/>
                <w:sz w:val="22"/>
                <w:szCs w:val="22"/>
                <w:lang w:val="bg-BG"/>
              </w:rPr>
              <w:t>HINE -2: седене без опора</w:t>
            </w:r>
            <w:r w:rsidRPr="00C55688">
              <w:rPr>
                <w:rFonts w:ascii="Times New Roman" w:hAnsi="Times New Roman"/>
                <w:sz w:val="22"/>
                <w:szCs w:val="22"/>
                <w:vertAlign w:val="superscript"/>
                <w:lang w:val="bg-BG"/>
              </w:rPr>
              <w:t>в</w:t>
            </w:r>
            <w:r w:rsidRPr="00C55688">
              <w:rPr>
                <w:rFonts w:ascii="Times New Roman" w:hAnsi="Times New Roman"/>
                <w:sz w:val="22"/>
                <w:szCs w:val="22"/>
                <w:lang w:val="bg-BG"/>
              </w:rPr>
              <w:t xml:space="preserve"> </w:t>
            </w:r>
          </w:p>
        </w:tc>
        <w:tc>
          <w:tcPr>
            <w:tcW w:w="2521" w:type="dxa"/>
            <w:vAlign w:val="center"/>
          </w:tcPr>
          <w:p w14:paraId="132A7F93"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 xml:space="preserve">24,4% </w:t>
            </w:r>
          </w:p>
          <w:p w14:paraId="606CEEF6"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(13,9%; 37,9%)</w:t>
            </w:r>
          </w:p>
        </w:tc>
        <w:tc>
          <w:tcPr>
            <w:tcW w:w="2387" w:type="dxa"/>
          </w:tcPr>
          <w:p w14:paraId="4E1834EC"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53,7%</w:t>
            </w:r>
          </w:p>
          <w:p w14:paraId="11B32E9C"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(39,8%; 67,1%)</w:t>
            </w:r>
          </w:p>
        </w:tc>
      </w:tr>
      <w:tr w:rsidR="00460560" w:rsidRPr="003F5D95" w14:paraId="001830FA" w14:textId="77777777" w:rsidTr="00475C9E">
        <w:trPr>
          <w:gridAfter w:val="1"/>
          <w:wAfter w:w="19" w:type="dxa"/>
        </w:trPr>
        <w:tc>
          <w:tcPr>
            <w:tcW w:w="9098" w:type="dxa"/>
            <w:gridSpan w:val="3"/>
            <w:tcMar>
              <w:top w:w="15" w:type="dxa"/>
              <w:left w:w="61" w:type="dxa"/>
              <w:bottom w:w="0" w:type="dxa"/>
              <w:right w:w="61" w:type="dxa"/>
            </w:tcMar>
          </w:tcPr>
          <w:p w14:paraId="525ACA85" w14:textId="77777777" w:rsidR="00460560" w:rsidRPr="00C55688" w:rsidRDefault="00460560" w:rsidP="008E3739">
            <w:pPr>
              <w:pStyle w:val="TableCell10Left"/>
              <w:spacing w:before="0" w:after="0" w:line="240" w:lineRule="auto"/>
              <w:rPr>
                <w:rFonts w:ascii="Times New Roman" w:hAnsi="Times New Roman"/>
                <w:sz w:val="22"/>
                <w:szCs w:val="22"/>
                <w:u w:val="single"/>
              </w:rPr>
            </w:pPr>
            <w:r w:rsidRPr="00C55688">
              <w:rPr>
                <w:rFonts w:ascii="Times New Roman" w:hAnsi="Times New Roman"/>
                <w:sz w:val="22"/>
                <w:szCs w:val="22"/>
                <w:u w:val="single"/>
                <w:lang w:val="bg-BG"/>
              </w:rPr>
              <w:t>Преживяемост и преживяемост без‑събитие</w:t>
            </w:r>
          </w:p>
        </w:tc>
      </w:tr>
      <w:tr w:rsidR="00460560" w:rsidRPr="003F5D95" w14:paraId="2FD9101D" w14:textId="77777777" w:rsidTr="00475C9E">
        <w:trPr>
          <w:gridAfter w:val="1"/>
          <w:wAfter w:w="19" w:type="dxa"/>
          <w:trHeight w:val="445"/>
        </w:trPr>
        <w:tc>
          <w:tcPr>
            <w:tcW w:w="4190" w:type="dxa"/>
            <w:tcMar>
              <w:top w:w="15" w:type="dxa"/>
              <w:left w:w="61" w:type="dxa"/>
              <w:bottom w:w="0" w:type="dxa"/>
              <w:right w:w="61" w:type="dxa"/>
            </w:tcMar>
          </w:tcPr>
          <w:p w14:paraId="3B1BA66F" w14:textId="77777777" w:rsidR="00460560" w:rsidRPr="00C55688" w:rsidRDefault="00460560" w:rsidP="008E3739">
            <w:pPr>
              <w:pStyle w:val="TableCell10Left"/>
              <w:spacing w:before="0" w:after="0" w:line="240" w:lineRule="auto"/>
              <w:rPr>
                <w:rFonts w:ascii="Times New Roman" w:hAnsi="Times New Roman"/>
                <w:sz w:val="22"/>
                <w:szCs w:val="22"/>
                <w:vertAlign w:val="superscript"/>
              </w:rPr>
            </w:pPr>
            <w:r w:rsidRPr="00C55688">
              <w:rPr>
                <w:rFonts w:ascii="Times New Roman" w:hAnsi="Times New Roman"/>
                <w:sz w:val="22"/>
                <w:szCs w:val="22"/>
                <w:lang w:val="bg-BG"/>
              </w:rPr>
              <w:t>Преживяемост без‑събитие</w:t>
            </w:r>
            <w:r w:rsidRPr="00C55688">
              <w:rPr>
                <w:rFonts w:ascii="Times New Roman" w:hAnsi="Times New Roman"/>
                <w:sz w:val="22"/>
                <w:szCs w:val="22"/>
                <w:vertAlign w:val="superscript"/>
                <w:lang w:val="bg-BG"/>
              </w:rPr>
              <w:t>г</w:t>
            </w:r>
            <w:r w:rsidRPr="00C55688">
              <w:rPr>
                <w:rFonts w:ascii="Times New Roman" w:hAnsi="Times New Roman"/>
                <w:sz w:val="22"/>
                <w:szCs w:val="22"/>
                <w:lang w:val="bg-BG"/>
              </w:rPr>
              <w:t xml:space="preserve"> </w:t>
            </w:r>
          </w:p>
        </w:tc>
        <w:tc>
          <w:tcPr>
            <w:tcW w:w="2521" w:type="dxa"/>
            <w:vAlign w:val="center"/>
          </w:tcPr>
          <w:p w14:paraId="2ECCD255"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 xml:space="preserve">85,4% </w:t>
            </w:r>
          </w:p>
          <w:p w14:paraId="02ADDE79"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(73,4%; 92,2%)</w:t>
            </w:r>
          </w:p>
        </w:tc>
        <w:tc>
          <w:tcPr>
            <w:tcW w:w="2387" w:type="dxa"/>
          </w:tcPr>
          <w:p w14:paraId="633C8865"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82,9%</w:t>
            </w:r>
          </w:p>
          <w:p w14:paraId="24496CA1"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(70,5%; 90,4%)</w:t>
            </w:r>
          </w:p>
        </w:tc>
      </w:tr>
      <w:tr w:rsidR="00460560" w:rsidRPr="003F5D95" w14:paraId="4A7AC7AD" w14:textId="77777777" w:rsidTr="00475C9E">
        <w:trPr>
          <w:gridAfter w:val="1"/>
          <w:wAfter w:w="19" w:type="dxa"/>
          <w:trHeight w:val="445"/>
        </w:trPr>
        <w:tc>
          <w:tcPr>
            <w:tcW w:w="4190" w:type="dxa"/>
            <w:tcMar>
              <w:top w:w="15" w:type="dxa"/>
              <w:left w:w="61" w:type="dxa"/>
              <w:bottom w:w="0" w:type="dxa"/>
              <w:right w:w="61" w:type="dxa"/>
            </w:tcMar>
          </w:tcPr>
          <w:p w14:paraId="354C0825" w14:textId="77777777" w:rsidR="00460560" w:rsidRPr="00C55688" w:rsidRDefault="00460560" w:rsidP="008E3739">
            <w:pPr>
              <w:pStyle w:val="TableCell10Left"/>
              <w:spacing w:before="0" w:after="0" w:line="240" w:lineRule="auto"/>
              <w:rPr>
                <w:rFonts w:ascii="Times New Roman" w:hAnsi="Times New Roman"/>
                <w:sz w:val="22"/>
                <w:szCs w:val="22"/>
                <w:vertAlign w:val="superscript"/>
              </w:rPr>
            </w:pPr>
            <w:r w:rsidRPr="00C55688">
              <w:rPr>
                <w:rFonts w:ascii="Times New Roman" w:hAnsi="Times New Roman"/>
                <w:sz w:val="22"/>
                <w:szCs w:val="22"/>
                <w:lang w:val="bg-BG"/>
              </w:rPr>
              <w:t xml:space="preserve">Живи </w:t>
            </w:r>
          </w:p>
        </w:tc>
        <w:tc>
          <w:tcPr>
            <w:tcW w:w="2521" w:type="dxa"/>
            <w:vAlign w:val="center"/>
          </w:tcPr>
          <w:p w14:paraId="40E14497"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 xml:space="preserve">92,7% </w:t>
            </w:r>
          </w:p>
          <w:p w14:paraId="1D1123D5"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(82,2%; 97,1%)</w:t>
            </w:r>
          </w:p>
        </w:tc>
        <w:tc>
          <w:tcPr>
            <w:tcW w:w="2387" w:type="dxa"/>
          </w:tcPr>
          <w:p w14:paraId="35986717"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92,7%</w:t>
            </w:r>
          </w:p>
          <w:p w14:paraId="32B7A67D"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(82,2%; 97,1%)</w:t>
            </w:r>
          </w:p>
        </w:tc>
      </w:tr>
      <w:tr w:rsidR="00460560" w:rsidRPr="003F5D95" w14:paraId="519F025C" w14:textId="77777777" w:rsidTr="00475C9E">
        <w:trPr>
          <w:gridAfter w:val="1"/>
          <w:wAfter w:w="19" w:type="dxa"/>
        </w:trPr>
        <w:tc>
          <w:tcPr>
            <w:tcW w:w="9098" w:type="dxa"/>
            <w:gridSpan w:val="3"/>
            <w:tcMar>
              <w:top w:w="15" w:type="dxa"/>
              <w:left w:w="61" w:type="dxa"/>
              <w:bottom w:w="0" w:type="dxa"/>
              <w:right w:w="61" w:type="dxa"/>
            </w:tcMar>
          </w:tcPr>
          <w:p w14:paraId="634B0F83" w14:textId="77777777" w:rsidR="00460560" w:rsidRPr="00C55688" w:rsidRDefault="00460560" w:rsidP="008E3739">
            <w:pPr>
              <w:pStyle w:val="TableCell10Center"/>
              <w:spacing w:before="0" w:after="0" w:line="240" w:lineRule="auto"/>
              <w:jc w:val="left"/>
              <w:rPr>
                <w:rFonts w:ascii="Times New Roman" w:hAnsi="Times New Roman"/>
                <w:sz w:val="22"/>
                <w:szCs w:val="22"/>
                <w:u w:val="single"/>
              </w:rPr>
            </w:pPr>
            <w:r w:rsidRPr="00C55688">
              <w:rPr>
                <w:rFonts w:ascii="Times New Roman" w:hAnsi="Times New Roman"/>
                <w:sz w:val="22"/>
                <w:szCs w:val="22"/>
                <w:u w:val="single"/>
                <w:lang w:val="bg-BG"/>
              </w:rPr>
              <w:t>Хранене</w:t>
            </w:r>
          </w:p>
        </w:tc>
      </w:tr>
      <w:tr w:rsidR="00460560" w:rsidRPr="003F5D95" w14:paraId="30C75A13" w14:textId="77777777" w:rsidTr="00475C9E">
        <w:trPr>
          <w:trHeight w:val="432"/>
        </w:trPr>
        <w:tc>
          <w:tcPr>
            <w:tcW w:w="4190" w:type="dxa"/>
            <w:tcMar>
              <w:top w:w="15" w:type="dxa"/>
              <w:left w:w="61" w:type="dxa"/>
              <w:bottom w:w="0" w:type="dxa"/>
              <w:right w:w="61" w:type="dxa"/>
            </w:tcMar>
          </w:tcPr>
          <w:p w14:paraId="5C2A613B" w14:textId="65F033EA" w:rsidR="00460560" w:rsidRPr="00C55688" w:rsidRDefault="00460560" w:rsidP="008E3739">
            <w:pPr>
              <w:pStyle w:val="TableCell10Center"/>
              <w:spacing w:before="0" w:after="0" w:line="240" w:lineRule="auto"/>
              <w:jc w:val="left"/>
              <w:rPr>
                <w:rFonts w:ascii="Times New Roman" w:hAnsi="Times New Roman"/>
                <w:sz w:val="22"/>
                <w:szCs w:val="22"/>
                <w:vertAlign w:val="superscript"/>
              </w:rPr>
            </w:pPr>
            <w:r w:rsidRPr="00C55688">
              <w:rPr>
                <w:rFonts w:ascii="Times New Roman" w:hAnsi="Times New Roman"/>
                <w:sz w:val="22"/>
                <w:szCs w:val="22"/>
                <w:lang w:val="bg-BG"/>
              </w:rPr>
              <w:t>Способност за перорално хранене</w:t>
            </w:r>
            <w:r w:rsidRPr="00C55688">
              <w:rPr>
                <w:rFonts w:ascii="Times New Roman" w:hAnsi="Times New Roman"/>
                <w:sz w:val="22"/>
                <w:szCs w:val="22"/>
                <w:vertAlign w:val="superscript"/>
                <w:lang w:val="bg-BG"/>
              </w:rPr>
              <w:t>д</w:t>
            </w:r>
            <w:r w:rsidR="00B16782" w:rsidRPr="003F5D95">
              <w:rPr>
                <w:rFonts w:ascii="Times New Roman" w:hAnsi="Times New Roman"/>
                <w:sz w:val="22"/>
                <w:szCs w:val="22"/>
                <w:lang w:val="bg-BG"/>
              </w:rPr>
              <w:t xml:space="preserve"> </w:t>
            </w:r>
          </w:p>
        </w:tc>
        <w:tc>
          <w:tcPr>
            <w:tcW w:w="2521" w:type="dxa"/>
            <w:vAlign w:val="center"/>
          </w:tcPr>
          <w:p w14:paraId="60E0FE28"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 xml:space="preserve">82,9% </w:t>
            </w:r>
          </w:p>
          <w:p w14:paraId="328329B0"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(70,3%; 91,7%)</w:t>
            </w:r>
          </w:p>
        </w:tc>
        <w:tc>
          <w:tcPr>
            <w:tcW w:w="2406" w:type="dxa"/>
            <w:gridSpan w:val="2"/>
          </w:tcPr>
          <w:p w14:paraId="6CE300A7"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85,4%</w:t>
            </w:r>
          </w:p>
          <w:p w14:paraId="5B9CFDF4" w14:textId="77777777" w:rsidR="00460560" w:rsidRPr="00C55688" w:rsidRDefault="00460560" w:rsidP="008E3739">
            <w:pPr>
              <w:pStyle w:val="TableCell10Center"/>
              <w:spacing w:before="0" w:after="0" w:line="240" w:lineRule="auto"/>
              <w:rPr>
                <w:rFonts w:ascii="Times New Roman" w:hAnsi="Times New Roman"/>
                <w:sz w:val="22"/>
                <w:szCs w:val="22"/>
              </w:rPr>
            </w:pPr>
            <w:r w:rsidRPr="00C55688">
              <w:rPr>
                <w:rFonts w:ascii="Times New Roman" w:hAnsi="Times New Roman"/>
                <w:sz w:val="22"/>
                <w:szCs w:val="22"/>
                <w:lang w:val="bg-BG"/>
              </w:rPr>
              <w:t>(73,2%; 93,4%)</w:t>
            </w:r>
          </w:p>
        </w:tc>
      </w:tr>
    </w:tbl>
    <w:p w14:paraId="6AD75BF9" w14:textId="77777777" w:rsidR="00460560" w:rsidRPr="00C55688" w:rsidRDefault="00460560" w:rsidP="002E6A46">
      <w:pPr>
        <w:pStyle w:val="TabFigNote"/>
        <w:spacing w:before="0" w:line="240" w:lineRule="auto"/>
        <w:rPr>
          <w:rFonts w:ascii="Times New Roman" w:hAnsi="Times New Roman"/>
          <w:sz w:val="18"/>
          <w:szCs w:val="18"/>
        </w:rPr>
      </w:pPr>
      <w:r w:rsidRPr="00C55688">
        <w:rPr>
          <w:rFonts w:ascii="Times New Roman" w:hAnsi="Times New Roman"/>
          <w:sz w:val="18"/>
          <w:szCs w:val="18"/>
          <w:lang w:val="bg-BG"/>
        </w:rPr>
        <w:t>Съкращения: CHOP‑INTEND = Тест на Детската болница на Филаделфия за кърмачета с нервно-мускулни нарушения; HINE‑2 = Модул 2 от неврологичен преглед на кърмачета на Hammersmith.</w:t>
      </w:r>
    </w:p>
    <w:p w14:paraId="62F04DD3" w14:textId="77777777" w:rsidR="00460560" w:rsidRPr="00C55688" w:rsidRDefault="00460560" w:rsidP="002E6A46">
      <w:pPr>
        <w:pStyle w:val="TabFigFooter"/>
        <w:spacing w:before="0" w:line="240" w:lineRule="auto"/>
        <w:rPr>
          <w:rFonts w:ascii="Times New Roman" w:hAnsi="Times New Roman"/>
          <w:sz w:val="18"/>
          <w:szCs w:val="18"/>
          <w:lang w:val="bg-BG"/>
        </w:rPr>
      </w:pPr>
      <w:r w:rsidRPr="00C55688">
        <w:rPr>
          <w:rFonts w:ascii="Times New Roman" w:hAnsi="Times New Roman"/>
          <w:sz w:val="18"/>
          <w:szCs w:val="18"/>
          <w:vertAlign w:val="superscript"/>
          <w:lang w:val="bg-BG"/>
        </w:rPr>
        <w:t>a</w:t>
      </w:r>
      <w:r w:rsidRPr="00C55688">
        <w:rPr>
          <w:rFonts w:ascii="Times New Roman" w:hAnsi="Times New Roman"/>
          <w:sz w:val="18"/>
          <w:szCs w:val="18"/>
          <w:vertAlign w:val="superscript"/>
          <w:lang w:val="bg-BG"/>
        </w:rPr>
        <w:tab/>
      </w:r>
      <w:r w:rsidRPr="00C55688">
        <w:rPr>
          <w:rFonts w:ascii="Times New Roman" w:hAnsi="Times New Roman"/>
          <w:sz w:val="18"/>
          <w:szCs w:val="18"/>
          <w:lang w:val="bg-BG"/>
        </w:rPr>
        <w:t>p‑стойността се основава на едностранен точен биномиален тест. Резултатът е сравнен с праг от 5%.</w:t>
      </w:r>
    </w:p>
    <w:p w14:paraId="37E686EC" w14:textId="77777777" w:rsidR="00460560" w:rsidRPr="00C55688" w:rsidRDefault="00460560" w:rsidP="002E6A46">
      <w:pPr>
        <w:pStyle w:val="TabFigFooter"/>
        <w:spacing w:before="0" w:line="240" w:lineRule="auto"/>
        <w:rPr>
          <w:rFonts w:ascii="Times New Roman" w:hAnsi="Times New Roman"/>
          <w:sz w:val="18"/>
          <w:szCs w:val="18"/>
          <w:lang w:val="bg-BG"/>
        </w:rPr>
      </w:pPr>
      <w:r w:rsidRPr="00C55688">
        <w:rPr>
          <w:rFonts w:ascii="Times New Roman" w:hAnsi="Times New Roman"/>
          <w:sz w:val="18"/>
          <w:szCs w:val="18"/>
          <w:vertAlign w:val="superscript"/>
          <w:lang w:val="bg-BG"/>
        </w:rPr>
        <w:t>б</w:t>
      </w:r>
      <w:r w:rsidRPr="00C55688">
        <w:rPr>
          <w:rFonts w:ascii="Times New Roman" w:hAnsi="Times New Roman"/>
          <w:sz w:val="18"/>
          <w:szCs w:val="18"/>
          <w:vertAlign w:val="superscript"/>
          <w:lang w:val="bg-BG"/>
        </w:rPr>
        <w:tab/>
      </w:r>
      <w:r w:rsidRPr="00C55688">
        <w:rPr>
          <w:rFonts w:ascii="Times New Roman" w:hAnsi="Times New Roman"/>
          <w:sz w:val="18"/>
          <w:szCs w:val="18"/>
          <w:lang w:val="bg-BG"/>
        </w:rPr>
        <w:t>Според HINE‑2: В този анализ респондер се определя като повишение ≥ 2 точково увеличение [или максимален резултат] на способността за ритене, ИЛИ повишение ≥ 1 точка на основните етапи на моторно развитие - контрол на главата, претъркаляне, седеж, пълзене, изправяне или ходене И подобрение в повече категории на основните етапи на моторно развитие, отколкото влошаване.</w:t>
      </w:r>
    </w:p>
    <w:p w14:paraId="21D2DB76" w14:textId="77777777" w:rsidR="00460560" w:rsidRPr="00C55688" w:rsidRDefault="00460560" w:rsidP="002E6A46">
      <w:pPr>
        <w:pStyle w:val="TabFigFooter"/>
        <w:spacing w:before="0" w:line="240" w:lineRule="auto"/>
        <w:rPr>
          <w:rFonts w:ascii="Times New Roman" w:hAnsi="Times New Roman"/>
          <w:sz w:val="18"/>
          <w:szCs w:val="18"/>
          <w:lang w:val="bg-BG"/>
        </w:rPr>
      </w:pPr>
      <w:r w:rsidRPr="00C55688">
        <w:rPr>
          <w:rFonts w:ascii="Times New Roman" w:hAnsi="Times New Roman"/>
          <w:sz w:val="18"/>
          <w:szCs w:val="18"/>
          <w:vertAlign w:val="superscript"/>
          <w:lang w:val="bg-BG"/>
        </w:rPr>
        <w:t>в</w:t>
      </w:r>
      <w:r w:rsidRPr="00C55688">
        <w:rPr>
          <w:rFonts w:ascii="Times New Roman" w:hAnsi="Times New Roman"/>
          <w:sz w:val="18"/>
          <w:szCs w:val="18"/>
          <w:vertAlign w:val="superscript"/>
          <w:lang w:val="bg-BG"/>
        </w:rPr>
        <w:tab/>
      </w:r>
      <w:r w:rsidRPr="00C55688">
        <w:rPr>
          <w:rFonts w:ascii="Times New Roman" w:hAnsi="Times New Roman"/>
          <w:sz w:val="18"/>
          <w:szCs w:val="18"/>
          <w:lang w:val="bg-BG"/>
        </w:rPr>
        <w:t>Седеж без поддържане включва пациенти, които са постигнали „стабилен седеж“ (24%, 10/41) и „пивотиране (завъртане)“ (29%, 12/41), оценени чрез HINE‑2 на месец 24.</w:t>
      </w:r>
    </w:p>
    <w:p w14:paraId="3139FB89" w14:textId="43D53B8B" w:rsidR="00460560" w:rsidRPr="00C55688" w:rsidRDefault="00460560" w:rsidP="002E6A46">
      <w:pPr>
        <w:pStyle w:val="TabFigFooter"/>
        <w:spacing w:before="0" w:line="240" w:lineRule="auto"/>
        <w:rPr>
          <w:rFonts w:ascii="Times New Roman" w:hAnsi="Times New Roman"/>
          <w:sz w:val="18"/>
          <w:szCs w:val="18"/>
          <w:lang w:val="bg-BG"/>
        </w:rPr>
      </w:pPr>
      <w:r w:rsidRPr="00C55688">
        <w:rPr>
          <w:rFonts w:ascii="Times New Roman" w:hAnsi="Times New Roman"/>
          <w:sz w:val="18"/>
          <w:szCs w:val="18"/>
          <w:vertAlign w:val="superscript"/>
          <w:lang w:val="bg-BG"/>
        </w:rPr>
        <w:t>г</w:t>
      </w:r>
      <w:r w:rsidRPr="00C55688">
        <w:rPr>
          <w:rFonts w:ascii="Times New Roman" w:hAnsi="Times New Roman"/>
          <w:sz w:val="18"/>
          <w:szCs w:val="18"/>
          <w:lang w:val="bg-BG"/>
        </w:rPr>
        <w:tab/>
        <w:t>Събитието отговаря на крайната точка на постоянна вентилация, определена като трахеостомия или ≥ 16</w:t>
      </w:r>
      <w:r w:rsidR="0093103A" w:rsidRPr="002E6A46">
        <w:rPr>
          <w:rFonts w:ascii="Times New Roman" w:hAnsi="Times New Roman"/>
          <w:sz w:val="18"/>
          <w:szCs w:val="18"/>
          <w:lang w:val="bg-BG"/>
        </w:rPr>
        <w:t> </w:t>
      </w:r>
      <w:r w:rsidRPr="00C55688">
        <w:rPr>
          <w:rFonts w:ascii="Times New Roman" w:hAnsi="Times New Roman"/>
          <w:sz w:val="18"/>
          <w:szCs w:val="18"/>
          <w:lang w:val="bg-BG"/>
        </w:rPr>
        <w:t>часа неинвазивна вентилация на ден, или интубация за &gt; 21 последователни дни при липсата или след отзвучаването на остро обратимо събитие. Трима пациенти са починали в рамките на първите 3</w:t>
      </w:r>
      <w:r w:rsidR="00B16782" w:rsidRPr="002E6A46">
        <w:rPr>
          <w:rFonts w:ascii="Times New Roman" w:hAnsi="Times New Roman"/>
          <w:sz w:val="18"/>
          <w:szCs w:val="18"/>
          <w:lang w:val="bg-BG"/>
        </w:rPr>
        <w:t xml:space="preserve"> </w:t>
      </w:r>
      <w:r w:rsidRPr="00C55688">
        <w:rPr>
          <w:rFonts w:ascii="Times New Roman" w:hAnsi="Times New Roman"/>
          <w:sz w:val="18"/>
          <w:szCs w:val="18"/>
          <w:lang w:val="bg-BG"/>
        </w:rPr>
        <w:t>месеца след включване в проучването и 4 пациенти отговарят на крайната точка постоянна вентилация преди месец</w:t>
      </w:r>
      <w:r w:rsidR="00B16782" w:rsidRPr="002E6A46">
        <w:rPr>
          <w:rFonts w:ascii="Times New Roman" w:hAnsi="Times New Roman"/>
          <w:sz w:val="18"/>
          <w:szCs w:val="18"/>
          <w:lang w:val="bg-BG"/>
        </w:rPr>
        <w:t xml:space="preserve"> </w:t>
      </w:r>
      <w:r w:rsidRPr="00C55688">
        <w:rPr>
          <w:rFonts w:ascii="Times New Roman" w:hAnsi="Times New Roman"/>
          <w:sz w:val="18"/>
          <w:szCs w:val="18"/>
          <w:lang w:val="bg-BG"/>
        </w:rPr>
        <w:t>24. Тези 4 пациенти са постигнали най-малко 4 точки в своята CHOP - INTEND оценка от изходната линия.</w:t>
      </w:r>
    </w:p>
    <w:p w14:paraId="18737D0E" w14:textId="7F304E0D" w:rsidR="00460560" w:rsidRPr="00C55688" w:rsidRDefault="00460560" w:rsidP="002E6A46">
      <w:pPr>
        <w:pStyle w:val="TabFigFooter"/>
        <w:spacing w:before="0" w:line="240" w:lineRule="auto"/>
        <w:rPr>
          <w:rFonts w:ascii="Times New Roman" w:hAnsi="Times New Roman"/>
          <w:sz w:val="18"/>
          <w:szCs w:val="18"/>
          <w:lang w:val="bg-BG"/>
        </w:rPr>
      </w:pPr>
      <w:r w:rsidRPr="00C55688">
        <w:rPr>
          <w:rFonts w:ascii="Times New Roman" w:hAnsi="Times New Roman"/>
          <w:sz w:val="18"/>
          <w:szCs w:val="18"/>
          <w:vertAlign w:val="superscript"/>
          <w:lang w:val="bg-BG"/>
        </w:rPr>
        <w:t>д</w:t>
      </w:r>
      <w:r w:rsidRPr="00C55688">
        <w:rPr>
          <w:rFonts w:ascii="Times New Roman" w:hAnsi="Times New Roman"/>
          <w:sz w:val="18"/>
          <w:szCs w:val="18"/>
          <w:lang w:val="bg-BG"/>
        </w:rPr>
        <w:tab/>
        <w:t>Включва пациенти, които са хранени единствено и само перорално (29</w:t>
      </w:r>
      <w:r w:rsidR="0093103A" w:rsidRPr="002E6A46">
        <w:rPr>
          <w:rFonts w:ascii="Times New Roman" w:hAnsi="Times New Roman"/>
          <w:sz w:val="18"/>
          <w:szCs w:val="18"/>
          <w:lang w:val="bg-BG"/>
        </w:rPr>
        <w:t> </w:t>
      </w:r>
      <w:r w:rsidRPr="00C55688">
        <w:rPr>
          <w:rFonts w:ascii="Times New Roman" w:hAnsi="Times New Roman"/>
          <w:sz w:val="18"/>
          <w:szCs w:val="18"/>
          <w:lang w:val="bg-BG"/>
        </w:rPr>
        <w:t>пациенти общо) и тези, които са хранени със сонда за хранене (6 пациенти общо) на месец 24.</w:t>
      </w:r>
    </w:p>
    <w:p w14:paraId="2191441A" w14:textId="77777777" w:rsidR="00460560" w:rsidRPr="00C55688" w:rsidRDefault="00460560" w:rsidP="003966DF">
      <w:pPr>
        <w:pStyle w:val="TabFigNote"/>
        <w:keepNext w:val="0"/>
        <w:spacing w:before="0" w:line="240" w:lineRule="auto"/>
        <w:rPr>
          <w:rFonts w:ascii="Times New Roman" w:hAnsi="Times New Roman"/>
          <w:sz w:val="22"/>
          <w:szCs w:val="22"/>
          <w:lang w:val="bg-BG"/>
        </w:rPr>
      </w:pPr>
    </w:p>
    <w:p w14:paraId="5CEE4DE5" w14:textId="5846B80C" w:rsidR="00460560" w:rsidRPr="00C55688" w:rsidRDefault="00460560" w:rsidP="008E3739">
      <w:pPr>
        <w:rPr>
          <w:szCs w:val="22"/>
          <w:lang w:val="bg-BG"/>
        </w:rPr>
      </w:pPr>
      <w:r w:rsidRPr="00C55688">
        <w:rPr>
          <w:lang w:val="bg-BG"/>
        </w:rPr>
        <w:t>На месец 24 44% % от пациентите постигат седеж без поддържане за 30 секунди (BSID</w:t>
      </w:r>
      <w:r w:rsidRPr="00C55688">
        <w:rPr>
          <w:szCs w:val="22"/>
          <w:lang w:val="bg-BG"/>
        </w:rPr>
        <w:t>‑</w:t>
      </w:r>
      <w:r w:rsidRPr="00C55688">
        <w:rPr>
          <w:lang w:val="bg-BG"/>
        </w:rPr>
        <w:t>III, точка 26). Пациентите продължават да постигат основни етапи от моторното развитие, измерени по HINE</w:t>
      </w:r>
      <w:r w:rsidRPr="00C55688">
        <w:rPr>
          <w:szCs w:val="22"/>
          <w:lang w:val="bg-BG"/>
        </w:rPr>
        <w:t>‑</w:t>
      </w:r>
      <w:r w:rsidRPr="00C55688">
        <w:rPr>
          <w:lang w:val="bg-BG"/>
        </w:rPr>
        <w:t>2: 80,5% успяват да се претъркалят и 27% от пациентите постигат измерването за изправено положение (12% поддържане на собствено тегло и 15% изправено положение с поддържане).</w:t>
      </w:r>
    </w:p>
    <w:p w14:paraId="3D2F29BA" w14:textId="77777777" w:rsidR="00460560" w:rsidRPr="00C55688" w:rsidRDefault="00460560" w:rsidP="008E3739">
      <w:pPr>
        <w:rPr>
          <w:szCs w:val="22"/>
          <w:lang w:val="bg-BG"/>
        </w:rPr>
      </w:pPr>
    </w:p>
    <w:p w14:paraId="55608EC0" w14:textId="72423994" w:rsidR="00460560" w:rsidRPr="00C55688" w:rsidRDefault="00460560" w:rsidP="008E3739">
      <w:pPr>
        <w:pStyle w:val="Paragraph"/>
        <w:spacing w:after="0" w:line="240" w:lineRule="auto"/>
        <w:contextualSpacing/>
        <w:rPr>
          <w:rStyle w:val="CommentReference"/>
          <w:rFonts w:ascii="Times New Roman" w:hAnsi="Times New Roman"/>
          <w:sz w:val="22"/>
          <w:szCs w:val="22"/>
          <w:lang w:val="bg-BG"/>
        </w:rPr>
      </w:pPr>
      <w:r w:rsidRPr="00C55688">
        <w:rPr>
          <w:rFonts w:ascii="Times New Roman" w:hAnsi="Times New Roman"/>
          <w:sz w:val="22"/>
          <w:lang w:val="bg-BG"/>
        </w:rPr>
        <w:t>Нелекуваните пациенти със СМА с начало в кърмаческа възраст никога не биха могли да седят без поддържане и може да се очаква, че само 25% биха преживяли без постоянна вентилация след 14-месечна възраст</w:t>
      </w:r>
      <w:r w:rsidRPr="00C55688">
        <w:rPr>
          <w:rStyle w:val="CommentReference"/>
          <w:rFonts w:ascii="Times New Roman" w:hAnsi="Times New Roman"/>
          <w:sz w:val="22"/>
          <w:szCs w:val="22"/>
          <w:lang w:val="bg-BG"/>
        </w:rPr>
        <w:t>.</w:t>
      </w:r>
      <w:r w:rsidRPr="00C55688">
        <w:rPr>
          <w:rFonts w:ascii="Times New Roman" w:hAnsi="Times New Roman"/>
          <w:sz w:val="22"/>
          <w:lang w:val="bg-BG"/>
        </w:rPr>
        <w:t xml:space="preserve"> </w:t>
      </w:r>
    </w:p>
    <w:p w14:paraId="74512ED8" w14:textId="77777777" w:rsidR="00460560" w:rsidRPr="00C55688" w:rsidRDefault="00460560" w:rsidP="008E3739">
      <w:pPr>
        <w:pStyle w:val="Paragraph"/>
        <w:spacing w:after="0" w:line="240" w:lineRule="auto"/>
        <w:contextualSpacing/>
        <w:rPr>
          <w:rStyle w:val="CommentReference"/>
          <w:rFonts w:ascii="Times New Roman" w:hAnsi="Times New Roman"/>
          <w:sz w:val="22"/>
          <w:szCs w:val="22"/>
          <w:lang w:val="bg-BG"/>
        </w:rPr>
      </w:pPr>
    </w:p>
    <w:tbl>
      <w:tblPr>
        <w:tblW w:w="0" w:type="dxa"/>
        <w:tblLook w:val="04A0" w:firstRow="1" w:lastRow="0" w:firstColumn="1" w:lastColumn="0" w:noHBand="0" w:noVBand="1"/>
      </w:tblPr>
      <w:tblGrid>
        <w:gridCol w:w="9279"/>
      </w:tblGrid>
      <w:tr w:rsidR="00460560" w:rsidRPr="002134AB" w14:paraId="32EC04CF" w14:textId="77777777" w:rsidTr="004956F1">
        <w:tc>
          <w:tcPr>
            <w:tcW w:w="9061" w:type="dxa"/>
          </w:tcPr>
          <w:p w14:paraId="697EFF2A" w14:textId="78542D8A" w:rsidR="00460560" w:rsidRPr="00281823" w:rsidRDefault="00460560" w:rsidP="00061455">
            <w:pPr>
              <w:pStyle w:val="Paragraph"/>
              <w:keepNext/>
              <w:keepLines/>
              <w:spacing w:after="0" w:line="240" w:lineRule="auto"/>
              <w:rPr>
                <w:rFonts w:ascii="Times New Roman" w:hAnsi="Times New Roman"/>
                <w:b/>
                <w:sz w:val="22"/>
                <w:szCs w:val="20"/>
                <w:lang w:val="bg-BG"/>
              </w:rPr>
            </w:pPr>
            <w:r w:rsidRPr="00281823">
              <w:rPr>
                <w:rFonts w:ascii="Times New Roman" w:hAnsi="Times New Roman"/>
                <w:b/>
                <w:sz w:val="22"/>
                <w:szCs w:val="20"/>
                <w:lang w:val="bg-BG"/>
              </w:rPr>
              <w:lastRenderedPageBreak/>
              <w:t>Фигура 1. Крива на Kaplan</w:t>
            </w:r>
            <w:r w:rsidRPr="00C55688">
              <w:rPr>
                <w:rFonts w:ascii="Times New Roman" w:hAnsi="Times New Roman"/>
                <w:sz w:val="22"/>
                <w:szCs w:val="20"/>
                <w:lang w:val="bg-BG"/>
              </w:rPr>
              <w:t>‑</w:t>
            </w:r>
            <w:r w:rsidRPr="00281823">
              <w:rPr>
                <w:rFonts w:ascii="Times New Roman" w:hAnsi="Times New Roman"/>
                <w:b/>
                <w:sz w:val="22"/>
                <w:szCs w:val="20"/>
                <w:lang w:val="bg-BG"/>
              </w:rPr>
              <w:t>Meier на преживяемостбез събитие (FIREFISH част</w:t>
            </w:r>
            <w:r w:rsidRPr="00C55688">
              <w:rPr>
                <w:rFonts w:ascii="Times New Roman" w:hAnsi="Times New Roman"/>
                <w:sz w:val="22"/>
                <w:szCs w:val="20"/>
                <w:lang w:val="bg-BG"/>
              </w:rPr>
              <w:t> </w:t>
            </w:r>
            <w:r w:rsidRPr="00281823">
              <w:rPr>
                <w:rFonts w:ascii="Times New Roman" w:hAnsi="Times New Roman"/>
                <w:b/>
                <w:sz w:val="22"/>
                <w:szCs w:val="20"/>
                <w:lang w:val="bg-BG"/>
              </w:rPr>
              <w:t>1 и част</w:t>
            </w:r>
            <w:r w:rsidRPr="00C55688">
              <w:rPr>
                <w:rFonts w:ascii="Times New Roman" w:hAnsi="Times New Roman"/>
                <w:sz w:val="22"/>
                <w:szCs w:val="20"/>
                <w:lang w:val="bg-BG"/>
              </w:rPr>
              <w:t> </w:t>
            </w:r>
            <w:r w:rsidRPr="00281823">
              <w:rPr>
                <w:rFonts w:ascii="Times New Roman" w:hAnsi="Times New Roman"/>
                <w:b/>
                <w:sz w:val="22"/>
                <w:szCs w:val="20"/>
                <w:lang w:val="bg-BG"/>
              </w:rPr>
              <w:t>2)</w:t>
            </w:r>
          </w:p>
          <w:p w14:paraId="480FE146" w14:textId="34BC967F" w:rsidR="00460560" w:rsidRPr="00281823" w:rsidRDefault="001C6DEC" w:rsidP="00061455">
            <w:pPr>
              <w:pStyle w:val="Paragraph"/>
              <w:keepNext/>
              <w:keepLines/>
              <w:spacing w:after="0" w:line="240" w:lineRule="auto"/>
              <w:rPr>
                <w:rFonts w:ascii="Times New Roman" w:hAnsi="Times New Roman"/>
                <w:b/>
                <w:sz w:val="22"/>
                <w:szCs w:val="20"/>
                <w:lang w:val="bg-BG"/>
              </w:rPr>
            </w:pPr>
            <w:r>
              <w:rPr>
                <w:rFonts w:ascii="Times New Roman" w:hAnsi="Times New Roman"/>
                <w:noProof/>
                <w:sz w:val="22"/>
                <w:szCs w:val="20"/>
                <w:lang w:val="bg-BG" w:eastAsia="bg-BG"/>
              </w:rPr>
              <w:pict w14:anchorId="737C8269">
                <v:shape id="_x0000_i1030" type="#_x0000_t75" alt="A graph with numbers and lines&#10;&#10;Description automatically generated" style="width:453pt;height:260.25pt;visibility:visible;mso-wrap-style:square">
                  <v:imagedata r:id="rId9" o:title="A graph with numbers and lines&#10;&#10;Description automatically generated"/>
                </v:shape>
              </w:pict>
            </w:r>
          </w:p>
          <w:p w14:paraId="48C11915" w14:textId="57191D0B" w:rsidR="00460560" w:rsidRPr="00C55688" w:rsidRDefault="00460560" w:rsidP="00061455">
            <w:pPr>
              <w:pStyle w:val="Paragraph"/>
              <w:keepNext/>
              <w:keepLines/>
              <w:spacing w:after="0" w:line="240" w:lineRule="auto"/>
              <w:rPr>
                <w:rFonts w:ascii="Times New Roman" w:hAnsi="Times New Roman"/>
                <w:b/>
                <w:sz w:val="18"/>
                <w:szCs w:val="18"/>
                <w:lang w:val="bg-BG"/>
              </w:rPr>
            </w:pPr>
            <w:r w:rsidRPr="00C55688">
              <w:rPr>
                <w:rFonts w:ascii="Times New Roman" w:hAnsi="Times New Roman"/>
                <w:sz w:val="18"/>
                <w:szCs w:val="18"/>
                <w:lang w:val="bg-BG"/>
              </w:rPr>
              <w:t>+ Цензурирани: двама пациенти в част</w:t>
            </w:r>
            <w:r w:rsidR="00B16782" w:rsidRPr="00C55688">
              <w:rPr>
                <w:rFonts w:ascii="Times New Roman" w:hAnsi="Times New Roman"/>
                <w:sz w:val="18"/>
                <w:szCs w:val="18"/>
                <w:lang w:val="bg-BG"/>
              </w:rPr>
              <w:t xml:space="preserve"> </w:t>
            </w:r>
            <w:r w:rsidRPr="00C55688">
              <w:rPr>
                <w:rFonts w:ascii="Times New Roman" w:hAnsi="Times New Roman"/>
                <w:sz w:val="18"/>
                <w:szCs w:val="18"/>
                <w:lang w:val="bg-BG"/>
              </w:rPr>
              <w:t>2 бяха цензурирани, защото пациентите присъстваха на ранното посещение на 24-ия месец, един пациент в част</w:t>
            </w:r>
            <w:r w:rsidR="00B16782" w:rsidRPr="00C55688">
              <w:rPr>
                <w:rFonts w:ascii="Times New Roman" w:hAnsi="Times New Roman"/>
                <w:sz w:val="18"/>
                <w:szCs w:val="18"/>
                <w:lang w:val="bg-BG"/>
              </w:rPr>
              <w:t xml:space="preserve"> </w:t>
            </w:r>
            <w:r w:rsidRPr="00C55688">
              <w:rPr>
                <w:rFonts w:ascii="Times New Roman" w:hAnsi="Times New Roman"/>
                <w:sz w:val="18"/>
                <w:szCs w:val="18"/>
                <w:lang w:val="bg-BG"/>
              </w:rPr>
              <w:t>1 беше цензуриран след преустановяване на лечението и почина 3,5</w:t>
            </w:r>
            <w:r w:rsidR="00B16782" w:rsidRPr="00C55688">
              <w:rPr>
                <w:rFonts w:ascii="Times New Roman" w:hAnsi="Times New Roman"/>
                <w:sz w:val="18"/>
                <w:szCs w:val="18"/>
                <w:lang w:val="bg-BG"/>
              </w:rPr>
              <w:t xml:space="preserve"> </w:t>
            </w:r>
            <w:r w:rsidRPr="00C55688">
              <w:rPr>
                <w:rFonts w:ascii="Times New Roman" w:hAnsi="Times New Roman"/>
                <w:sz w:val="18"/>
                <w:szCs w:val="18"/>
                <w:lang w:val="bg-BG"/>
              </w:rPr>
              <w:t>месеца по-късно</w:t>
            </w:r>
          </w:p>
        </w:tc>
      </w:tr>
    </w:tbl>
    <w:p w14:paraId="23814C4C" w14:textId="77777777" w:rsidR="00460560" w:rsidRPr="00C55688" w:rsidRDefault="00460560" w:rsidP="00FC4C66">
      <w:pPr>
        <w:pStyle w:val="Paragraph"/>
        <w:spacing w:after="0" w:line="240" w:lineRule="auto"/>
        <w:rPr>
          <w:rFonts w:ascii="Times New Roman" w:hAnsi="Times New Roman"/>
          <w:sz w:val="22"/>
          <w:szCs w:val="22"/>
          <w:lang w:val="bg-BG"/>
        </w:rPr>
      </w:pPr>
    </w:p>
    <w:tbl>
      <w:tblPr>
        <w:tblW w:w="0" w:type="dxa"/>
        <w:tblLook w:val="04A0" w:firstRow="1" w:lastRow="0" w:firstColumn="1" w:lastColumn="0" w:noHBand="0" w:noVBand="1"/>
      </w:tblPr>
      <w:tblGrid>
        <w:gridCol w:w="9061"/>
      </w:tblGrid>
      <w:tr w:rsidR="00460560" w:rsidRPr="002134AB" w14:paraId="50FD788C" w14:textId="77777777" w:rsidTr="004956F1">
        <w:tc>
          <w:tcPr>
            <w:tcW w:w="9061" w:type="dxa"/>
          </w:tcPr>
          <w:p w14:paraId="3258C3F2" w14:textId="0007AA9B" w:rsidR="00460560" w:rsidRPr="00061455" w:rsidRDefault="00460560" w:rsidP="00061455">
            <w:pPr>
              <w:pStyle w:val="Paragraph"/>
              <w:keepNext/>
              <w:keepLines/>
              <w:spacing w:after="0" w:line="240" w:lineRule="auto"/>
              <w:rPr>
                <w:rFonts w:ascii="Times New Roman" w:hAnsi="Times New Roman"/>
                <w:b/>
                <w:sz w:val="22"/>
                <w:szCs w:val="22"/>
                <w:lang w:val="bg-BG"/>
              </w:rPr>
            </w:pPr>
            <w:r w:rsidRPr="00061455">
              <w:rPr>
                <w:rFonts w:ascii="Times New Roman" w:hAnsi="Times New Roman"/>
                <w:b/>
                <w:sz w:val="22"/>
                <w:szCs w:val="22"/>
                <w:lang w:val="bg-BG"/>
              </w:rPr>
              <w:t>Фигура</w:t>
            </w:r>
            <w:r w:rsidRPr="00C55688">
              <w:rPr>
                <w:rFonts w:ascii="Times New Roman" w:hAnsi="Times New Roman"/>
                <w:sz w:val="22"/>
                <w:szCs w:val="22"/>
                <w:lang w:val="bg-BG"/>
              </w:rPr>
              <w:t> </w:t>
            </w:r>
            <w:r w:rsidRPr="00061455">
              <w:rPr>
                <w:rFonts w:ascii="Times New Roman" w:hAnsi="Times New Roman"/>
                <w:b/>
                <w:sz w:val="22"/>
                <w:szCs w:val="22"/>
                <w:lang w:val="bg-BG"/>
              </w:rPr>
              <w:t>2. Средна промяна спрямо изходното ниво на общия скор CHOP</w:t>
            </w:r>
            <w:r w:rsidRPr="00C55688">
              <w:rPr>
                <w:rFonts w:ascii="Times New Roman" w:hAnsi="Times New Roman"/>
                <w:sz w:val="22"/>
                <w:szCs w:val="22"/>
                <w:lang w:val="bg-BG"/>
              </w:rPr>
              <w:t>‑</w:t>
            </w:r>
            <w:r w:rsidRPr="00061455">
              <w:rPr>
                <w:rFonts w:ascii="Times New Roman" w:hAnsi="Times New Roman"/>
                <w:b/>
                <w:sz w:val="22"/>
                <w:szCs w:val="22"/>
                <w:lang w:val="bg-BG"/>
              </w:rPr>
              <w:t xml:space="preserve">INTEND (FIREFISH </w:t>
            </w:r>
            <w:r w:rsidR="0093103A" w:rsidRPr="00061455">
              <w:rPr>
                <w:rFonts w:ascii="Times New Roman" w:hAnsi="Times New Roman"/>
                <w:b/>
                <w:sz w:val="22"/>
                <w:szCs w:val="22"/>
                <w:lang w:val="bg-BG"/>
              </w:rPr>
              <w:t>част</w:t>
            </w:r>
            <w:r w:rsidRPr="00C55688">
              <w:rPr>
                <w:rFonts w:ascii="Times New Roman" w:hAnsi="Times New Roman"/>
                <w:sz w:val="22"/>
                <w:szCs w:val="22"/>
                <w:lang w:val="bg-BG"/>
              </w:rPr>
              <w:t> </w:t>
            </w:r>
            <w:r w:rsidRPr="00061455">
              <w:rPr>
                <w:rFonts w:ascii="Times New Roman" w:hAnsi="Times New Roman"/>
                <w:b/>
                <w:sz w:val="22"/>
                <w:szCs w:val="22"/>
                <w:lang w:val="bg-BG"/>
              </w:rPr>
              <w:t>2)</w:t>
            </w:r>
          </w:p>
          <w:p w14:paraId="1261E792" w14:textId="77777777" w:rsidR="00460560" w:rsidRPr="003F5D95" w:rsidRDefault="00460560" w:rsidP="00FC4C66">
            <w:pPr>
              <w:pStyle w:val="Paragraph"/>
              <w:keepNext/>
              <w:keepLines/>
              <w:spacing w:after="0" w:line="240" w:lineRule="auto"/>
              <w:rPr>
                <w:rFonts w:ascii="Times New Roman" w:hAnsi="Times New Roman"/>
                <w:b/>
                <w:sz w:val="22"/>
                <w:szCs w:val="22"/>
                <w:lang w:val="bg-BG"/>
              </w:rPr>
            </w:pPr>
          </w:p>
        </w:tc>
      </w:tr>
      <w:tr w:rsidR="00460560" w:rsidRPr="002134AB" w14:paraId="67A94825" w14:textId="77777777" w:rsidTr="004956F1">
        <w:tc>
          <w:tcPr>
            <w:tcW w:w="9061" w:type="dxa"/>
          </w:tcPr>
          <w:p w14:paraId="270668A7" w14:textId="797C03D0" w:rsidR="00460560" w:rsidRPr="00C55688" w:rsidRDefault="009C7285" w:rsidP="004956F1">
            <w:pPr>
              <w:pStyle w:val="Paragraph"/>
              <w:spacing w:after="0" w:line="240" w:lineRule="auto"/>
              <w:contextualSpacing/>
              <w:rPr>
                <w:rFonts w:ascii="Times New Roman" w:hAnsi="Times New Roman"/>
                <w:sz w:val="22"/>
                <w:szCs w:val="22"/>
                <w:lang w:val="bg-BG"/>
              </w:rPr>
            </w:pPr>
            <w:r>
              <w:rPr>
                <w:rFonts w:ascii="Times New Roman" w:hAnsi="Times New Roman"/>
                <w:b/>
                <w:noProof/>
                <w:sz w:val="22"/>
                <w:szCs w:val="22"/>
                <w:lang w:val="bg-BG" w:eastAsia="bg-BG"/>
              </w:rPr>
              <w:pict w14:anchorId="3D9C6519">
                <v:shape id="_x0000_s2107" type="#_x0000_t75" alt="2021-09-29_12-35-49" style="position:absolute;margin-left:2.85pt;margin-top:3.45pt;width:370.8pt;height:197.9pt;z-index:-251656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44 0 -44 21518 21600 21518 21600 0 -44 0">
                  <v:imagedata r:id="rId10" o:title="2021-09-29_12-35-49"/>
                  <w10:wrap type="tight"/>
                </v:shape>
              </w:pict>
            </w:r>
          </w:p>
          <w:p w14:paraId="3BE9A7AF" w14:textId="77777777" w:rsidR="00460560" w:rsidRPr="00C55688" w:rsidRDefault="00460560" w:rsidP="004956F1">
            <w:pPr>
              <w:pStyle w:val="Paragraph"/>
              <w:spacing w:after="0" w:line="240" w:lineRule="auto"/>
              <w:contextualSpacing/>
              <w:rPr>
                <w:rFonts w:ascii="Times New Roman" w:hAnsi="Times New Roman"/>
                <w:sz w:val="22"/>
                <w:szCs w:val="22"/>
                <w:lang w:val="bg-BG"/>
              </w:rPr>
            </w:pPr>
          </w:p>
          <w:p w14:paraId="0DD2B653" w14:textId="77777777" w:rsidR="00460560" w:rsidRPr="00C55688" w:rsidRDefault="00460560" w:rsidP="004956F1">
            <w:pPr>
              <w:pStyle w:val="Paragraph"/>
              <w:spacing w:after="0" w:line="240" w:lineRule="auto"/>
              <w:contextualSpacing/>
              <w:rPr>
                <w:rFonts w:ascii="Times New Roman" w:hAnsi="Times New Roman"/>
                <w:sz w:val="22"/>
                <w:szCs w:val="22"/>
                <w:lang w:val="bg-BG"/>
              </w:rPr>
            </w:pPr>
          </w:p>
        </w:tc>
      </w:tr>
    </w:tbl>
    <w:p w14:paraId="6441A3E8" w14:textId="77777777" w:rsidR="00460560" w:rsidRPr="00C55688" w:rsidRDefault="00460560" w:rsidP="00460560">
      <w:pPr>
        <w:rPr>
          <w:lang w:val="bg-BG"/>
        </w:rPr>
      </w:pPr>
    </w:p>
    <w:p w14:paraId="4539EDC6" w14:textId="7C384ED3" w:rsidR="00460560" w:rsidRPr="00C55688" w:rsidRDefault="00460560" w:rsidP="00FC4C66">
      <w:pPr>
        <w:pStyle w:val="Paragraph"/>
        <w:keepNext/>
        <w:spacing w:after="0" w:line="240" w:lineRule="auto"/>
        <w:rPr>
          <w:rFonts w:ascii="Times New Roman" w:hAnsi="Times New Roman"/>
          <w:i/>
          <w:sz w:val="22"/>
          <w:szCs w:val="22"/>
          <w:u w:val="single"/>
          <w:lang w:val="bg-BG"/>
        </w:rPr>
      </w:pPr>
      <w:r w:rsidRPr="00C55688">
        <w:rPr>
          <w:rFonts w:ascii="Times New Roman" w:hAnsi="Times New Roman"/>
          <w:i/>
          <w:sz w:val="22"/>
          <w:u w:val="single"/>
          <w:lang w:val="bg-BG"/>
        </w:rPr>
        <w:lastRenderedPageBreak/>
        <w:t xml:space="preserve">FIREFISH </w:t>
      </w:r>
      <w:r w:rsidR="0093103A" w:rsidRPr="003F5D95">
        <w:rPr>
          <w:rFonts w:ascii="Times New Roman" w:hAnsi="Times New Roman"/>
          <w:i/>
          <w:sz w:val="22"/>
          <w:u w:val="single"/>
          <w:lang w:val="bg-BG"/>
        </w:rPr>
        <w:t>част</w:t>
      </w:r>
      <w:r w:rsidRPr="00C55688">
        <w:rPr>
          <w:rFonts w:ascii="Times New Roman" w:hAnsi="Times New Roman"/>
          <w:i/>
          <w:sz w:val="22"/>
          <w:u w:val="single"/>
          <w:lang w:val="bg-BG"/>
        </w:rPr>
        <w:t xml:space="preserve"> 1</w:t>
      </w:r>
    </w:p>
    <w:p w14:paraId="5A638D62" w14:textId="77777777" w:rsidR="00460560" w:rsidRPr="00C55688" w:rsidRDefault="00460560" w:rsidP="00FC4C66">
      <w:pPr>
        <w:pStyle w:val="Paragraph"/>
        <w:keepNext/>
        <w:keepLines/>
        <w:spacing w:after="0" w:line="240" w:lineRule="auto"/>
        <w:rPr>
          <w:rFonts w:ascii="Times New Roman" w:hAnsi="Times New Roman"/>
          <w:sz w:val="22"/>
          <w:szCs w:val="22"/>
          <w:u w:val="single"/>
          <w:lang w:val="bg-BG"/>
        </w:rPr>
      </w:pPr>
    </w:p>
    <w:p w14:paraId="3833DB3E" w14:textId="4702C2D1" w:rsidR="00460560" w:rsidRPr="00C55688" w:rsidRDefault="00460560" w:rsidP="00FC4C66">
      <w:pPr>
        <w:pStyle w:val="Paragraph"/>
        <w:keepNext/>
        <w:keepLines/>
        <w:spacing w:after="0" w:line="240" w:lineRule="auto"/>
        <w:rPr>
          <w:rFonts w:ascii="Times New Roman" w:hAnsi="Times New Roman"/>
          <w:sz w:val="22"/>
          <w:szCs w:val="22"/>
          <w:lang w:val="bg-BG"/>
        </w:rPr>
      </w:pPr>
      <w:r w:rsidRPr="00C55688">
        <w:rPr>
          <w:rFonts w:ascii="Times New Roman" w:hAnsi="Times New Roman"/>
          <w:sz w:val="22"/>
          <w:lang w:val="bg-BG"/>
        </w:rPr>
        <w:t xml:space="preserve">Ефикасността на </w:t>
      </w:r>
      <w:ins w:id="550" w:author="Author">
        <w:r w:rsidR="00934D75" w:rsidRPr="002A473F">
          <w:rPr>
            <w:rFonts w:ascii="Times New Roman" w:hAnsi="Times New Roman"/>
            <w:sz w:val="22"/>
            <w:szCs w:val="22"/>
            <w:lang w:val="bg-BG"/>
          </w:rPr>
          <w:t>рисдиплам</w:t>
        </w:r>
      </w:ins>
      <w:del w:id="551" w:author="Author">
        <w:r w:rsidRPr="00C55688" w:rsidDel="00934D75">
          <w:rPr>
            <w:rFonts w:ascii="Times New Roman" w:hAnsi="Times New Roman"/>
            <w:sz w:val="22"/>
            <w:lang w:val="bg-BG"/>
          </w:rPr>
          <w:delText>Evrysdi</w:delText>
        </w:r>
      </w:del>
      <w:r w:rsidRPr="00C55688">
        <w:rPr>
          <w:rFonts w:ascii="Times New Roman" w:hAnsi="Times New Roman"/>
          <w:sz w:val="22"/>
          <w:lang w:val="bg-BG"/>
        </w:rPr>
        <w:t xml:space="preserve"> при пациенти със СМА </w:t>
      </w:r>
      <w:r w:rsidR="0093103A" w:rsidRPr="003F5D95">
        <w:rPr>
          <w:rFonts w:ascii="Times New Roman" w:hAnsi="Times New Roman"/>
          <w:sz w:val="22"/>
          <w:lang w:val="bg-BG"/>
        </w:rPr>
        <w:t>т</w:t>
      </w:r>
      <w:r w:rsidRPr="00C55688">
        <w:rPr>
          <w:rFonts w:ascii="Times New Roman" w:hAnsi="Times New Roman"/>
          <w:sz w:val="22"/>
          <w:lang w:val="bg-BG"/>
        </w:rPr>
        <w:t>ип 1 се подкрепя също и от резултатите от FIREFISH част 1. При 21</w:t>
      </w:r>
      <w:r w:rsidR="0093103A" w:rsidRPr="003F5D95">
        <w:rPr>
          <w:rFonts w:ascii="Times New Roman" w:hAnsi="Times New Roman"/>
          <w:sz w:val="22"/>
          <w:lang w:val="bg-BG"/>
        </w:rPr>
        <w:t> </w:t>
      </w:r>
      <w:r w:rsidRPr="00C55688">
        <w:rPr>
          <w:rFonts w:ascii="Times New Roman" w:hAnsi="Times New Roman"/>
          <w:sz w:val="22"/>
          <w:lang w:val="bg-BG"/>
        </w:rPr>
        <w:t xml:space="preserve">пациенти от </w:t>
      </w:r>
      <w:r w:rsidR="0093103A" w:rsidRPr="003F5D95">
        <w:rPr>
          <w:rFonts w:ascii="Times New Roman" w:hAnsi="Times New Roman"/>
          <w:sz w:val="22"/>
          <w:lang w:val="bg-BG"/>
        </w:rPr>
        <w:t>ч</w:t>
      </w:r>
      <w:r w:rsidRPr="00C55688">
        <w:rPr>
          <w:rFonts w:ascii="Times New Roman" w:hAnsi="Times New Roman"/>
          <w:sz w:val="22"/>
          <w:lang w:val="bg-BG"/>
        </w:rPr>
        <w:t xml:space="preserve">аст 1 изходните характеристики съответстват на симптоматични пациенти със СМА </w:t>
      </w:r>
      <w:r w:rsidR="0093103A" w:rsidRPr="003F5D95">
        <w:rPr>
          <w:rFonts w:ascii="Times New Roman" w:hAnsi="Times New Roman"/>
          <w:sz w:val="22"/>
          <w:lang w:val="bg-BG"/>
        </w:rPr>
        <w:t>т</w:t>
      </w:r>
      <w:r w:rsidRPr="00C55688">
        <w:rPr>
          <w:rFonts w:ascii="Times New Roman" w:hAnsi="Times New Roman"/>
          <w:sz w:val="22"/>
          <w:lang w:val="bg-BG"/>
        </w:rPr>
        <w:t>ип 1. Медианата на възрастта при включването е 6,7</w:t>
      </w:r>
      <w:r w:rsidR="0093103A" w:rsidRPr="003F5D95">
        <w:rPr>
          <w:rFonts w:ascii="Times New Roman" w:hAnsi="Times New Roman"/>
          <w:sz w:val="22"/>
          <w:lang w:val="bg-BG"/>
        </w:rPr>
        <w:t> </w:t>
      </w:r>
      <w:r w:rsidRPr="00C55688">
        <w:rPr>
          <w:rFonts w:ascii="Times New Roman" w:hAnsi="Times New Roman"/>
          <w:sz w:val="22"/>
          <w:lang w:val="bg-BG"/>
        </w:rPr>
        <w:t>месеца (диапазон: 3,3</w:t>
      </w:r>
      <w:r w:rsidR="0093103A" w:rsidRPr="003F5D95">
        <w:rPr>
          <w:rFonts w:ascii="Times New Roman" w:hAnsi="Times New Roman"/>
          <w:sz w:val="22"/>
          <w:lang w:val="bg-BG"/>
        </w:rPr>
        <w:t xml:space="preserve"> </w:t>
      </w:r>
      <w:r w:rsidRPr="00C55688">
        <w:rPr>
          <w:rFonts w:ascii="Times New Roman" w:hAnsi="Times New Roman"/>
          <w:sz w:val="22"/>
          <w:lang w:val="bg-BG"/>
        </w:rPr>
        <w:t>–</w:t>
      </w:r>
      <w:r w:rsidR="0093103A" w:rsidRPr="003F5D95">
        <w:rPr>
          <w:rFonts w:ascii="Times New Roman" w:hAnsi="Times New Roman"/>
          <w:sz w:val="22"/>
          <w:lang w:val="bg-BG"/>
        </w:rPr>
        <w:t xml:space="preserve"> </w:t>
      </w:r>
      <w:r w:rsidRPr="00C55688">
        <w:rPr>
          <w:rFonts w:ascii="Times New Roman" w:hAnsi="Times New Roman"/>
          <w:sz w:val="22"/>
          <w:lang w:val="bg-BG"/>
        </w:rPr>
        <w:t>6,9 месеца) и медианата на времето между появата на симптомите и първата доза е 4,0</w:t>
      </w:r>
      <w:r w:rsidR="0093103A" w:rsidRPr="003F5D95">
        <w:rPr>
          <w:rFonts w:ascii="Times New Roman" w:hAnsi="Times New Roman"/>
          <w:sz w:val="22"/>
          <w:lang w:val="bg-BG"/>
        </w:rPr>
        <w:t> </w:t>
      </w:r>
      <w:r w:rsidRPr="00C55688">
        <w:rPr>
          <w:rFonts w:ascii="Times New Roman" w:hAnsi="Times New Roman"/>
          <w:sz w:val="22"/>
          <w:lang w:val="bg-BG"/>
        </w:rPr>
        <w:t>месеца (диапазон: 2,0</w:t>
      </w:r>
      <w:r w:rsidR="0093103A" w:rsidRPr="003F5D95">
        <w:rPr>
          <w:rFonts w:ascii="Times New Roman" w:hAnsi="Times New Roman"/>
          <w:sz w:val="22"/>
          <w:lang w:val="bg-BG"/>
        </w:rPr>
        <w:t xml:space="preserve"> </w:t>
      </w:r>
      <w:r w:rsidRPr="00C55688">
        <w:rPr>
          <w:rFonts w:ascii="Times New Roman" w:hAnsi="Times New Roman"/>
          <w:sz w:val="22"/>
          <w:lang w:val="bg-BG"/>
        </w:rPr>
        <w:t>–</w:t>
      </w:r>
      <w:r w:rsidR="0093103A" w:rsidRPr="003F5D95">
        <w:rPr>
          <w:rFonts w:ascii="Times New Roman" w:hAnsi="Times New Roman"/>
          <w:sz w:val="22"/>
          <w:lang w:val="bg-BG"/>
        </w:rPr>
        <w:t xml:space="preserve"> </w:t>
      </w:r>
      <w:r w:rsidRPr="00C55688">
        <w:rPr>
          <w:rFonts w:ascii="Times New Roman" w:hAnsi="Times New Roman"/>
          <w:sz w:val="22"/>
          <w:lang w:val="bg-BG"/>
        </w:rPr>
        <w:t>5,8</w:t>
      </w:r>
      <w:r w:rsidR="0093103A" w:rsidRPr="003F5D95">
        <w:rPr>
          <w:rFonts w:ascii="Times New Roman" w:hAnsi="Times New Roman"/>
          <w:sz w:val="22"/>
          <w:lang w:val="bg-BG"/>
        </w:rPr>
        <w:t> </w:t>
      </w:r>
      <w:r w:rsidRPr="00C55688">
        <w:rPr>
          <w:rFonts w:ascii="Times New Roman" w:hAnsi="Times New Roman"/>
          <w:sz w:val="22"/>
          <w:lang w:val="bg-BG"/>
        </w:rPr>
        <w:t>месеца).</w:t>
      </w:r>
    </w:p>
    <w:p w14:paraId="386EAFEB" w14:textId="77777777" w:rsidR="00460560" w:rsidRPr="00C55688" w:rsidRDefault="00460560" w:rsidP="00FC4C66">
      <w:pPr>
        <w:pStyle w:val="Paragraph"/>
        <w:keepNext/>
        <w:keepLines/>
        <w:spacing w:after="0" w:line="240" w:lineRule="auto"/>
        <w:rPr>
          <w:rFonts w:ascii="Times New Roman" w:hAnsi="Times New Roman"/>
          <w:sz w:val="22"/>
          <w:szCs w:val="22"/>
          <w:lang w:val="bg-BG"/>
        </w:rPr>
      </w:pPr>
    </w:p>
    <w:p w14:paraId="095F8E69" w14:textId="3276585B" w:rsidR="00460560" w:rsidRPr="00C55688" w:rsidRDefault="00460560" w:rsidP="00FC4C66">
      <w:pPr>
        <w:pStyle w:val="Paragraph"/>
        <w:keepNext/>
        <w:keepLines/>
        <w:spacing w:after="0" w:line="240" w:lineRule="auto"/>
        <w:rPr>
          <w:rFonts w:ascii="Times New Roman" w:hAnsi="Times New Roman"/>
          <w:sz w:val="22"/>
          <w:szCs w:val="22"/>
          <w:lang w:val="bg-BG"/>
        </w:rPr>
      </w:pPr>
      <w:r w:rsidRPr="00C55688">
        <w:rPr>
          <w:rFonts w:ascii="Times New Roman" w:hAnsi="Times New Roman"/>
          <w:sz w:val="22"/>
          <w:szCs w:val="22"/>
          <w:lang w:val="bg-BG"/>
        </w:rPr>
        <w:t>Общо 17</w:t>
      </w:r>
      <w:r w:rsidR="0093103A" w:rsidRPr="003F5D95">
        <w:rPr>
          <w:rFonts w:ascii="Times New Roman" w:hAnsi="Times New Roman"/>
          <w:sz w:val="22"/>
          <w:szCs w:val="22"/>
          <w:lang w:val="bg-BG"/>
        </w:rPr>
        <w:t> </w:t>
      </w:r>
      <w:r w:rsidRPr="00C55688">
        <w:rPr>
          <w:rFonts w:ascii="Times New Roman" w:hAnsi="Times New Roman"/>
          <w:sz w:val="22"/>
          <w:szCs w:val="22"/>
          <w:lang w:val="bg-BG"/>
        </w:rPr>
        <w:t xml:space="preserve">пациенти получават терапевтична доза </w:t>
      </w:r>
      <w:ins w:id="552" w:author="Author">
        <w:r w:rsidR="00934D75" w:rsidRPr="002A473F">
          <w:rPr>
            <w:rFonts w:ascii="Times New Roman" w:hAnsi="Times New Roman"/>
            <w:sz w:val="22"/>
            <w:szCs w:val="22"/>
            <w:lang w:val="bg-BG"/>
          </w:rPr>
          <w:t>рисдиплам</w:t>
        </w:r>
      </w:ins>
      <w:del w:id="553" w:author="Author">
        <w:r w:rsidRPr="00C55688" w:rsidDel="00934D75">
          <w:rPr>
            <w:rFonts w:ascii="Times New Roman" w:hAnsi="Times New Roman"/>
            <w:sz w:val="22"/>
            <w:szCs w:val="22"/>
            <w:lang w:val="bg-BG"/>
          </w:rPr>
          <w:delText>Evrysdi</w:delText>
        </w:r>
      </w:del>
      <w:r w:rsidRPr="00C55688">
        <w:rPr>
          <w:rFonts w:ascii="Times New Roman" w:hAnsi="Times New Roman"/>
          <w:sz w:val="22"/>
          <w:szCs w:val="22"/>
          <w:lang w:val="bg-BG"/>
        </w:rPr>
        <w:t xml:space="preserve"> (доза, избрана за </w:t>
      </w:r>
      <w:r w:rsidR="0093103A" w:rsidRPr="003F5D95">
        <w:rPr>
          <w:rFonts w:ascii="Times New Roman" w:hAnsi="Times New Roman"/>
          <w:sz w:val="22"/>
          <w:szCs w:val="22"/>
          <w:lang w:val="bg-BG"/>
        </w:rPr>
        <w:t>ч</w:t>
      </w:r>
      <w:r w:rsidRPr="00C55688">
        <w:rPr>
          <w:rFonts w:ascii="Times New Roman" w:hAnsi="Times New Roman"/>
          <w:sz w:val="22"/>
          <w:szCs w:val="22"/>
          <w:lang w:val="bg-BG"/>
        </w:rPr>
        <w:t>аст 2). След 12 месеца на лечение 41% (7/17) от пациентите могат да седят самостоятелно в продължение най-малко на 5</w:t>
      </w:r>
      <w:r w:rsidR="0093103A" w:rsidRPr="003F5D95">
        <w:rPr>
          <w:rFonts w:ascii="Times New Roman" w:hAnsi="Times New Roman"/>
          <w:sz w:val="22"/>
          <w:szCs w:val="22"/>
          <w:lang w:val="bg-BG"/>
        </w:rPr>
        <w:t> </w:t>
      </w:r>
      <w:r w:rsidRPr="00C55688">
        <w:rPr>
          <w:rFonts w:ascii="Times New Roman" w:hAnsi="Times New Roman"/>
          <w:sz w:val="22"/>
          <w:szCs w:val="22"/>
          <w:lang w:val="bg-BG"/>
        </w:rPr>
        <w:t>секунди (BSID‑III, точка</w:t>
      </w:r>
      <w:r w:rsidR="0093103A" w:rsidRPr="003F5D95">
        <w:rPr>
          <w:rFonts w:ascii="Times New Roman" w:hAnsi="Times New Roman"/>
          <w:sz w:val="22"/>
          <w:szCs w:val="22"/>
          <w:lang w:val="bg-BG"/>
        </w:rPr>
        <w:t> </w:t>
      </w:r>
      <w:r w:rsidRPr="00C55688">
        <w:rPr>
          <w:rFonts w:ascii="Times New Roman" w:hAnsi="Times New Roman"/>
          <w:sz w:val="22"/>
          <w:szCs w:val="22"/>
          <w:lang w:val="bg-BG"/>
        </w:rPr>
        <w:t>22). След 24</w:t>
      </w:r>
      <w:r w:rsidR="0093103A" w:rsidRPr="003F5D95">
        <w:rPr>
          <w:rFonts w:ascii="Times New Roman" w:hAnsi="Times New Roman"/>
          <w:sz w:val="22"/>
          <w:szCs w:val="22"/>
          <w:lang w:val="bg-BG"/>
        </w:rPr>
        <w:t xml:space="preserve"> </w:t>
      </w:r>
      <w:r w:rsidRPr="00C55688">
        <w:rPr>
          <w:rFonts w:ascii="Times New Roman" w:hAnsi="Times New Roman"/>
          <w:sz w:val="22"/>
          <w:szCs w:val="22"/>
          <w:lang w:val="bg-BG"/>
        </w:rPr>
        <w:t>месеца на лечение още 3</w:t>
      </w:r>
      <w:r w:rsidR="0093103A" w:rsidRPr="003F5D95">
        <w:rPr>
          <w:rFonts w:ascii="Times New Roman" w:hAnsi="Times New Roman"/>
          <w:sz w:val="22"/>
          <w:szCs w:val="22"/>
          <w:lang w:val="bg-BG"/>
        </w:rPr>
        <w:t> </w:t>
      </w:r>
      <w:r w:rsidRPr="00C55688">
        <w:rPr>
          <w:rFonts w:ascii="Times New Roman" w:hAnsi="Times New Roman"/>
          <w:sz w:val="22"/>
          <w:szCs w:val="22"/>
          <w:lang w:val="bg-BG"/>
        </w:rPr>
        <w:t>пациенти, получаващи терапевтичните дози, могат да седят самостоятелно за най-малко 5</w:t>
      </w:r>
      <w:r w:rsidR="0093103A" w:rsidRPr="003F5D95">
        <w:rPr>
          <w:rFonts w:ascii="Times New Roman" w:hAnsi="Times New Roman"/>
          <w:sz w:val="22"/>
          <w:szCs w:val="22"/>
          <w:lang w:val="bg-BG"/>
        </w:rPr>
        <w:t> </w:t>
      </w:r>
      <w:r w:rsidRPr="00C55688">
        <w:rPr>
          <w:rFonts w:ascii="Times New Roman" w:hAnsi="Times New Roman"/>
          <w:sz w:val="22"/>
          <w:szCs w:val="22"/>
          <w:lang w:val="bg-BG"/>
        </w:rPr>
        <w:t>секунди, което прави общо 10</w:t>
      </w:r>
      <w:r w:rsidR="0093103A" w:rsidRPr="003F5D95">
        <w:rPr>
          <w:rFonts w:ascii="Times New Roman" w:hAnsi="Times New Roman"/>
          <w:sz w:val="22"/>
          <w:szCs w:val="22"/>
          <w:lang w:val="bg-BG"/>
        </w:rPr>
        <w:t> </w:t>
      </w:r>
      <w:r w:rsidRPr="00C55688">
        <w:rPr>
          <w:rFonts w:ascii="Times New Roman" w:hAnsi="Times New Roman"/>
          <w:sz w:val="22"/>
          <w:szCs w:val="22"/>
          <w:lang w:val="bg-BG"/>
        </w:rPr>
        <w:t>пациенти (59%), които достигат този основен етап на моторното развитие.</w:t>
      </w:r>
    </w:p>
    <w:p w14:paraId="31E702ED" w14:textId="77777777" w:rsidR="00460560" w:rsidRPr="00C55688" w:rsidRDefault="00460560" w:rsidP="00FC4C66">
      <w:pPr>
        <w:pStyle w:val="Paragraph"/>
        <w:keepNext/>
        <w:keepLines/>
        <w:spacing w:after="0" w:line="240" w:lineRule="auto"/>
        <w:rPr>
          <w:rFonts w:ascii="Times New Roman" w:hAnsi="Times New Roman"/>
          <w:sz w:val="22"/>
          <w:szCs w:val="22"/>
          <w:lang w:val="bg-BG"/>
        </w:rPr>
      </w:pPr>
    </w:p>
    <w:p w14:paraId="0667FB18" w14:textId="3484FA88" w:rsidR="00460560" w:rsidRPr="00C55688" w:rsidRDefault="00460560" w:rsidP="00FC4C66">
      <w:pPr>
        <w:pStyle w:val="Paragraph"/>
        <w:keepNext/>
        <w:keepLines/>
        <w:spacing w:after="0" w:line="240" w:lineRule="auto"/>
        <w:rPr>
          <w:rFonts w:ascii="Times New Roman" w:hAnsi="Times New Roman"/>
          <w:sz w:val="22"/>
          <w:szCs w:val="22"/>
          <w:lang w:val="bg-BG"/>
        </w:rPr>
      </w:pPr>
      <w:r w:rsidRPr="00C55688">
        <w:rPr>
          <w:rFonts w:ascii="Times New Roman" w:hAnsi="Times New Roman"/>
          <w:sz w:val="22"/>
          <w:lang w:val="bg-BG"/>
        </w:rPr>
        <w:t>След 12</w:t>
      </w:r>
      <w:r w:rsidR="0093103A" w:rsidRPr="003F5D95">
        <w:rPr>
          <w:rFonts w:ascii="Times New Roman" w:hAnsi="Times New Roman"/>
          <w:sz w:val="22"/>
          <w:lang w:val="bg-BG"/>
        </w:rPr>
        <w:t> </w:t>
      </w:r>
      <w:r w:rsidRPr="00C55688">
        <w:rPr>
          <w:rFonts w:ascii="Times New Roman" w:hAnsi="Times New Roman"/>
          <w:sz w:val="22"/>
          <w:lang w:val="bg-BG"/>
        </w:rPr>
        <w:t>месеца на лечение 90% (19/21) от пациентите са живи и без събития (без постоянна вентилация) и достигат възраст 15</w:t>
      </w:r>
      <w:r w:rsidR="0093103A" w:rsidRPr="003F5D95">
        <w:rPr>
          <w:rFonts w:ascii="Times New Roman" w:hAnsi="Times New Roman"/>
          <w:sz w:val="22"/>
          <w:lang w:val="bg-BG"/>
        </w:rPr>
        <w:t> </w:t>
      </w:r>
      <w:r w:rsidRPr="00C55688">
        <w:rPr>
          <w:rFonts w:ascii="Times New Roman" w:hAnsi="Times New Roman"/>
          <w:sz w:val="22"/>
          <w:lang w:val="bg-BG"/>
        </w:rPr>
        <w:t>месеца и повече. След най-малко 33</w:t>
      </w:r>
      <w:r w:rsidR="0093103A" w:rsidRPr="003F5D95">
        <w:rPr>
          <w:rFonts w:ascii="Times New Roman" w:hAnsi="Times New Roman"/>
          <w:sz w:val="22"/>
          <w:lang w:val="bg-BG"/>
        </w:rPr>
        <w:t> </w:t>
      </w:r>
      <w:r w:rsidRPr="00C55688">
        <w:rPr>
          <w:rFonts w:ascii="Times New Roman" w:hAnsi="Times New Roman"/>
          <w:sz w:val="22"/>
          <w:lang w:val="bg-BG"/>
        </w:rPr>
        <w:t>месеца на лечение 81% (17/21) от пациентите са живи и без събитие, и достигат възраст 37</w:t>
      </w:r>
      <w:r w:rsidR="0093103A" w:rsidRPr="003F5D95">
        <w:rPr>
          <w:rFonts w:ascii="Times New Roman" w:hAnsi="Times New Roman"/>
          <w:sz w:val="22"/>
          <w:lang w:val="bg-BG"/>
        </w:rPr>
        <w:t> </w:t>
      </w:r>
      <w:r w:rsidRPr="00C55688">
        <w:rPr>
          <w:rFonts w:ascii="Times New Roman" w:hAnsi="Times New Roman"/>
          <w:sz w:val="22"/>
          <w:lang w:val="bg-BG"/>
        </w:rPr>
        <w:t>месеца и повече (медиана 41</w:t>
      </w:r>
      <w:r w:rsidR="0093103A" w:rsidRPr="003F5D95">
        <w:rPr>
          <w:rFonts w:ascii="Times New Roman" w:hAnsi="Times New Roman"/>
          <w:sz w:val="22"/>
          <w:lang w:val="bg-BG"/>
        </w:rPr>
        <w:t> </w:t>
      </w:r>
      <w:r w:rsidRPr="00C55688">
        <w:rPr>
          <w:rFonts w:ascii="Times New Roman" w:hAnsi="Times New Roman"/>
          <w:sz w:val="22"/>
          <w:lang w:val="bg-BG"/>
        </w:rPr>
        <w:t>месеца; граници: 37 до 53</w:t>
      </w:r>
      <w:r w:rsidR="0093103A" w:rsidRPr="003F5D95">
        <w:rPr>
          <w:rFonts w:ascii="Times New Roman" w:hAnsi="Times New Roman"/>
          <w:sz w:val="22"/>
          <w:lang w:val="bg-BG"/>
        </w:rPr>
        <w:t> </w:t>
      </w:r>
      <w:r w:rsidRPr="00C55688">
        <w:rPr>
          <w:rFonts w:ascii="Times New Roman" w:hAnsi="Times New Roman"/>
          <w:sz w:val="22"/>
          <w:lang w:val="bg-BG"/>
        </w:rPr>
        <w:t>месеца), вижте фигура 1. Трима пациенти са починали по време на лечението и един пациент е починал 3,5</w:t>
      </w:r>
      <w:r w:rsidR="0093103A" w:rsidRPr="003F5D95">
        <w:rPr>
          <w:rFonts w:ascii="Times New Roman" w:hAnsi="Times New Roman"/>
          <w:sz w:val="22"/>
          <w:lang w:val="bg-BG"/>
        </w:rPr>
        <w:t> </w:t>
      </w:r>
      <w:r w:rsidRPr="00C55688">
        <w:rPr>
          <w:rFonts w:ascii="Times New Roman" w:hAnsi="Times New Roman"/>
          <w:sz w:val="22"/>
          <w:lang w:val="bg-BG"/>
        </w:rPr>
        <w:t>месеца след преустановяване на лечението.</w:t>
      </w:r>
    </w:p>
    <w:p w14:paraId="5E1875A6" w14:textId="77777777" w:rsidR="00460560" w:rsidRPr="00C55688" w:rsidRDefault="00460560" w:rsidP="00460560">
      <w:pPr>
        <w:rPr>
          <w:i/>
          <w:szCs w:val="22"/>
          <w:lang w:val="bg-BG"/>
        </w:rPr>
      </w:pPr>
    </w:p>
    <w:p w14:paraId="6B664867" w14:textId="21724425" w:rsidR="00460560" w:rsidRPr="00C55688" w:rsidRDefault="00460560" w:rsidP="00FC4C66">
      <w:pPr>
        <w:rPr>
          <w:i/>
          <w:szCs w:val="22"/>
          <w:lang w:val="bg-BG"/>
        </w:rPr>
      </w:pPr>
      <w:r w:rsidRPr="00C55688">
        <w:rPr>
          <w:i/>
          <w:lang w:val="bg-BG"/>
        </w:rPr>
        <w:t>СМА с по-късно начало</w:t>
      </w:r>
    </w:p>
    <w:p w14:paraId="4DF49539" w14:textId="77777777" w:rsidR="00460560" w:rsidRPr="00C55688" w:rsidRDefault="00460560" w:rsidP="00FC4C66">
      <w:pPr>
        <w:rPr>
          <w:szCs w:val="22"/>
          <w:lang w:val="bg-BG"/>
        </w:rPr>
      </w:pPr>
    </w:p>
    <w:p w14:paraId="3B0D84A6" w14:textId="0169F651" w:rsidR="00460560" w:rsidRPr="00C55688" w:rsidRDefault="00460560" w:rsidP="00FC4C66">
      <w:pPr>
        <w:rPr>
          <w:szCs w:val="22"/>
          <w:lang w:val="bg-BG"/>
        </w:rPr>
      </w:pPr>
      <w:r w:rsidRPr="00C55688">
        <w:rPr>
          <w:lang w:val="bg-BG"/>
        </w:rPr>
        <w:t xml:space="preserve">Проучване BP39055 (SUNFISH) е многоцентрово клинично проучване от 2 части за изследване на ефикасността, безопасността, ФК и ФД на </w:t>
      </w:r>
      <w:ins w:id="554" w:author="Author">
        <w:r w:rsidR="00934D75" w:rsidRPr="002A473F">
          <w:rPr>
            <w:szCs w:val="22"/>
            <w:lang w:val="bg-BG"/>
          </w:rPr>
          <w:t>рисдиплам</w:t>
        </w:r>
      </w:ins>
      <w:del w:id="555" w:author="Author">
        <w:r w:rsidRPr="00C55688" w:rsidDel="00934D75">
          <w:rPr>
            <w:lang w:val="bg-BG"/>
          </w:rPr>
          <w:delText>Evrysdi</w:delText>
        </w:r>
      </w:del>
      <w:r w:rsidRPr="00C55688">
        <w:rPr>
          <w:lang w:val="bg-BG"/>
        </w:rPr>
        <w:t xml:space="preserve"> при пациенти със СМА </w:t>
      </w:r>
      <w:r w:rsidR="0093103A" w:rsidRPr="003F5D95">
        <w:rPr>
          <w:lang w:val="bg-BG"/>
        </w:rPr>
        <w:t>т</w:t>
      </w:r>
      <w:r w:rsidRPr="00C55688">
        <w:rPr>
          <w:lang w:val="bg-BG"/>
        </w:rPr>
        <w:t xml:space="preserve">ип 2 или </w:t>
      </w:r>
      <w:r w:rsidR="0093103A" w:rsidRPr="003F5D95">
        <w:rPr>
          <w:lang w:val="bg-BG"/>
        </w:rPr>
        <w:t>т</w:t>
      </w:r>
      <w:r w:rsidRPr="00C55688">
        <w:rPr>
          <w:lang w:val="bg-BG"/>
        </w:rPr>
        <w:t>ип 3 на възраст между 2</w:t>
      </w:r>
      <w:r w:rsidR="0093103A" w:rsidRPr="003F5D95">
        <w:rPr>
          <w:lang w:val="bg-BG"/>
        </w:rPr>
        <w:t xml:space="preserve"> –</w:t>
      </w:r>
      <w:r w:rsidR="0093103A" w:rsidRPr="00C55688">
        <w:rPr>
          <w:szCs w:val="22"/>
          <w:lang w:val="bg-BG"/>
        </w:rPr>
        <w:t xml:space="preserve"> </w:t>
      </w:r>
      <w:r w:rsidRPr="00C55688">
        <w:rPr>
          <w:lang w:val="bg-BG"/>
        </w:rPr>
        <w:t>25</w:t>
      </w:r>
      <w:r w:rsidR="0093103A" w:rsidRPr="003F5D95">
        <w:rPr>
          <w:lang w:val="bg-BG"/>
        </w:rPr>
        <w:t> </w:t>
      </w:r>
      <w:r w:rsidRPr="00C55688">
        <w:rPr>
          <w:lang w:val="bg-BG"/>
        </w:rPr>
        <w:t>години. Част</w:t>
      </w:r>
      <w:r w:rsidR="0093103A" w:rsidRPr="003F5D95">
        <w:rPr>
          <w:lang w:val="bg-BG"/>
        </w:rPr>
        <w:t> </w:t>
      </w:r>
      <w:r w:rsidRPr="00C55688">
        <w:rPr>
          <w:lang w:val="bg-BG"/>
        </w:rPr>
        <w:t xml:space="preserve">1 е експлораторната част за установяване на дозата, а </w:t>
      </w:r>
      <w:r w:rsidR="0093103A" w:rsidRPr="003F5D95">
        <w:rPr>
          <w:lang w:val="bg-BG"/>
        </w:rPr>
        <w:t>ч</w:t>
      </w:r>
      <w:r w:rsidRPr="00C55688">
        <w:rPr>
          <w:lang w:val="bg-BG"/>
        </w:rPr>
        <w:t>аст</w:t>
      </w:r>
      <w:r w:rsidR="0093103A" w:rsidRPr="003F5D95">
        <w:rPr>
          <w:lang w:val="bg-BG"/>
        </w:rPr>
        <w:t> </w:t>
      </w:r>
      <w:r w:rsidRPr="00C55688">
        <w:rPr>
          <w:lang w:val="bg-BG"/>
        </w:rPr>
        <w:t>2 е рандомизираната, двойносляпа, плацебо</w:t>
      </w:r>
      <w:r w:rsidRPr="00C55688">
        <w:rPr>
          <w:szCs w:val="22"/>
          <w:lang w:val="bg-BG"/>
        </w:rPr>
        <w:t>‑</w:t>
      </w:r>
      <w:r w:rsidRPr="00C55688">
        <w:rPr>
          <w:lang w:val="bg-BG"/>
        </w:rPr>
        <w:t>контролирана потвърдителна част. Пациентите от част</w:t>
      </w:r>
      <w:r w:rsidR="0093103A" w:rsidRPr="003F5D95">
        <w:rPr>
          <w:lang w:val="bg-BG"/>
        </w:rPr>
        <w:t> </w:t>
      </w:r>
      <w:r w:rsidRPr="00C55688">
        <w:rPr>
          <w:lang w:val="bg-BG"/>
        </w:rPr>
        <w:t>1 не участват в част</w:t>
      </w:r>
      <w:r w:rsidR="0093103A" w:rsidRPr="003F5D95">
        <w:rPr>
          <w:lang w:val="bg-BG"/>
        </w:rPr>
        <w:t> </w:t>
      </w:r>
      <w:r w:rsidRPr="00C55688">
        <w:rPr>
          <w:lang w:val="bg-BG"/>
        </w:rPr>
        <w:t xml:space="preserve">2. </w:t>
      </w:r>
    </w:p>
    <w:p w14:paraId="10A69F16" w14:textId="77777777" w:rsidR="00460560" w:rsidRPr="00C55688" w:rsidRDefault="00460560" w:rsidP="00FC4C66">
      <w:pPr>
        <w:jc w:val="both"/>
        <w:rPr>
          <w:szCs w:val="22"/>
          <w:lang w:val="bg-BG"/>
        </w:rPr>
      </w:pPr>
    </w:p>
    <w:p w14:paraId="6331CD1B" w14:textId="701C6C54" w:rsidR="00460560" w:rsidRPr="00C55688" w:rsidRDefault="00460560" w:rsidP="00FC4C66">
      <w:pPr>
        <w:rPr>
          <w:szCs w:val="22"/>
          <w:lang w:val="bg-BG"/>
        </w:rPr>
      </w:pPr>
      <w:r w:rsidRPr="00C55688">
        <w:rPr>
          <w:lang w:val="bg-BG"/>
        </w:rPr>
        <w:t>Първичната крайна точка е промяната спрямо изходното ниво на скора на месец</w:t>
      </w:r>
      <w:r w:rsidR="0093103A" w:rsidRPr="003F5D95">
        <w:rPr>
          <w:lang w:val="bg-BG"/>
        </w:rPr>
        <w:t> </w:t>
      </w:r>
      <w:r w:rsidRPr="00C55688">
        <w:rPr>
          <w:lang w:val="bg-BG"/>
        </w:rPr>
        <w:t>12 от измерването на моторната функция (Motor Function Measure</w:t>
      </w:r>
      <w:r w:rsidRPr="00C55688">
        <w:rPr>
          <w:szCs w:val="22"/>
          <w:lang w:val="bg-BG"/>
        </w:rPr>
        <w:t>‑</w:t>
      </w:r>
      <w:r w:rsidRPr="00C55688">
        <w:rPr>
          <w:lang w:val="bg-BG"/>
        </w:rPr>
        <w:t>32, MFM32). С MFM32 може да се оценява широка гама от моторни функции при широка група пациенти със СМА. Общият MFM32 скор се изразява като процент (диапазон: 0</w:t>
      </w:r>
      <w:r w:rsidR="0093103A" w:rsidRPr="003F5D95">
        <w:rPr>
          <w:lang w:val="bg-BG"/>
        </w:rPr>
        <w:t xml:space="preserve"> </w:t>
      </w:r>
      <w:r w:rsidR="0093103A" w:rsidRPr="00C55688">
        <w:rPr>
          <w:szCs w:val="22"/>
          <w:lang w:val="bg-BG"/>
        </w:rPr>
        <w:t xml:space="preserve">– </w:t>
      </w:r>
      <w:r w:rsidRPr="00C55688">
        <w:rPr>
          <w:lang w:val="bg-BG"/>
        </w:rPr>
        <w:t>100) от максималния възможен скор, като по-високите скорове показват по-добра моторна функция.</w:t>
      </w:r>
    </w:p>
    <w:p w14:paraId="089674E8" w14:textId="77777777" w:rsidR="00460560" w:rsidRPr="00C55688" w:rsidRDefault="00460560" w:rsidP="00460560">
      <w:pPr>
        <w:rPr>
          <w:i/>
          <w:szCs w:val="22"/>
          <w:u w:val="single"/>
          <w:lang w:val="bg-BG"/>
        </w:rPr>
      </w:pPr>
    </w:p>
    <w:p w14:paraId="0F0F9192" w14:textId="77777777" w:rsidR="00460560" w:rsidRPr="00C55688" w:rsidRDefault="00460560" w:rsidP="00460560">
      <w:pPr>
        <w:rPr>
          <w:i/>
          <w:szCs w:val="22"/>
          <w:u w:val="single"/>
          <w:lang w:val="bg-BG"/>
        </w:rPr>
      </w:pPr>
      <w:r w:rsidRPr="00C55688">
        <w:rPr>
          <w:i/>
          <w:u w:val="single"/>
          <w:lang w:val="bg-BG"/>
        </w:rPr>
        <w:t>SUNFISH част 2</w:t>
      </w:r>
    </w:p>
    <w:p w14:paraId="635044BC" w14:textId="77777777" w:rsidR="00460560" w:rsidRPr="00C55688" w:rsidRDefault="00460560" w:rsidP="00460560">
      <w:pPr>
        <w:rPr>
          <w:i/>
          <w:szCs w:val="22"/>
          <w:u w:val="single"/>
          <w:lang w:val="bg-BG"/>
        </w:rPr>
      </w:pPr>
    </w:p>
    <w:p w14:paraId="1969D111" w14:textId="0B852B0E" w:rsidR="00460560" w:rsidRPr="00C55688" w:rsidRDefault="00460560" w:rsidP="00FC4C66">
      <w:pPr>
        <w:pStyle w:val="Paragraph"/>
        <w:spacing w:after="0" w:line="240" w:lineRule="auto"/>
        <w:rPr>
          <w:rFonts w:ascii="Times New Roman" w:hAnsi="Times New Roman"/>
          <w:sz w:val="22"/>
          <w:szCs w:val="22"/>
          <w:lang w:val="bg-BG"/>
        </w:rPr>
      </w:pPr>
      <w:r w:rsidRPr="00C55688">
        <w:rPr>
          <w:rFonts w:ascii="Times New Roman" w:hAnsi="Times New Roman"/>
          <w:sz w:val="22"/>
          <w:szCs w:val="22"/>
          <w:lang w:val="bg-BG"/>
        </w:rPr>
        <w:t>SUNFISH част 2 е рандомизираната, двойносляпа, плацебо‑контролирана част на проучването SUNFISH при 180</w:t>
      </w:r>
      <w:r w:rsidR="0093103A" w:rsidRPr="003F5D95">
        <w:rPr>
          <w:rFonts w:ascii="Times New Roman" w:hAnsi="Times New Roman"/>
          <w:sz w:val="22"/>
          <w:szCs w:val="22"/>
          <w:lang w:val="bg-BG"/>
        </w:rPr>
        <w:t> </w:t>
      </w:r>
      <w:r w:rsidRPr="00C55688">
        <w:rPr>
          <w:rFonts w:ascii="Times New Roman" w:hAnsi="Times New Roman"/>
          <w:sz w:val="22"/>
          <w:szCs w:val="22"/>
          <w:lang w:val="bg-BG"/>
        </w:rPr>
        <w:t xml:space="preserve">пациенти със СМА тип 2 (71%) или тип 3 (29%), които не могат да ходят. Пациентите са рандомизирани в съотношение 2:1 за получаване на </w:t>
      </w:r>
      <w:ins w:id="556" w:author="Author">
        <w:r w:rsidR="00934D75" w:rsidRPr="002A473F">
          <w:rPr>
            <w:rFonts w:ascii="Times New Roman" w:hAnsi="Times New Roman"/>
            <w:sz w:val="22"/>
            <w:szCs w:val="22"/>
            <w:lang w:val="bg-BG"/>
          </w:rPr>
          <w:t>рисдиплам</w:t>
        </w:r>
      </w:ins>
      <w:del w:id="557" w:author="Author">
        <w:r w:rsidRPr="00C55688" w:rsidDel="00934D75">
          <w:rPr>
            <w:rFonts w:ascii="Times New Roman" w:hAnsi="Times New Roman"/>
            <w:sz w:val="22"/>
            <w:szCs w:val="22"/>
            <w:lang w:val="bg-BG"/>
          </w:rPr>
          <w:delText>Evrysdi</w:delText>
        </w:r>
      </w:del>
      <w:r w:rsidRPr="00C55688">
        <w:rPr>
          <w:rFonts w:ascii="Times New Roman" w:hAnsi="Times New Roman"/>
          <w:sz w:val="22"/>
          <w:szCs w:val="22"/>
          <w:lang w:val="bg-BG"/>
        </w:rPr>
        <w:t xml:space="preserve"> в терапевтична доза (вж. точка 4.2) или плацебо. Рандомизирането е стратифицирано по възрастова група (2 до 5, 6 до 11, 12 до 17, 18 до 25</w:t>
      </w:r>
      <w:r w:rsidR="0093103A" w:rsidRPr="003F5D95">
        <w:rPr>
          <w:rFonts w:ascii="Times New Roman" w:hAnsi="Times New Roman"/>
          <w:sz w:val="22"/>
          <w:szCs w:val="22"/>
          <w:lang w:val="bg-BG"/>
        </w:rPr>
        <w:t> </w:t>
      </w:r>
      <w:r w:rsidRPr="00C55688">
        <w:rPr>
          <w:rFonts w:ascii="Times New Roman" w:hAnsi="Times New Roman"/>
          <w:sz w:val="22"/>
          <w:szCs w:val="22"/>
          <w:lang w:val="bg-BG"/>
        </w:rPr>
        <w:t>години).</w:t>
      </w:r>
    </w:p>
    <w:p w14:paraId="0B863AD1" w14:textId="77777777" w:rsidR="00460560" w:rsidRPr="00C55688" w:rsidRDefault="00460560" w:rsidP="00FC4C66">
      <w:pPr>
        <w:pStyle w:val="Paragraph"/>
        <w:spacing w:after="0" w:line="240" w:lineRule="auto"/>
        <w:rPr>
          <w:rFonts w:ascii="Times New Roman" w:hAnsi="Times New Roman"/>
          <w:sz w:val="22"/>
          <w:szCs w:val="22"/>
          <w:lang w:val="bg-BG"/>
        </w:rPr>
      </w:pPr>
    </w:p>
    <w:p w14:paraId="378B1BE6" w14:textId="1279D17B" w:rsidR="00460560" w:rsidRPr="00C55688" w:rsidRDefault="00460560" w:rsidP="00FC4C66">
      <w:pPr>
        <w:pStyle w:val="Paragraph"/>
        <w:spacing w:after="0" w:line="240" w:lineRule="auto"/>
        <w:rPr>
          <w:rFonts w:ascii="Times New Roman" w:hAnsi="Times New Roman"/>
          <w:sz w:val="22"/>
          <w:szCs w:val="22"/>
          <w:lang w:val="bg-BG"/>
        </w:rPr>
      </w:pPr>
      <w:r w:rsidRPr="00C55688">
        <w:rPr>
          <w:rFonts w:ascii="Times New Roman" w:hAnsi="Times New Roman"/>
          <w:sz w:val="22"/>
          <w:szCs w:val="22"/>
          <w:lang w:val="bg-BG"/>
        </w:rPr>
        <w:t>Медианата на възрастта на пациентите в началото на лечението е 9,0</w:t>
      </w:r>
      <w:r w:rsidR="0093103A" w:rsidRPr="003F5D95">
        <w:rPr>
          <w:rFonts w:ascii="Times New Roman" w:hAnsi="Times New Roman"/>
          <w:sz w:val="22"/>
          <w:szCs w:val="22"/>
          <w:lang w:val="bg-BG"/>
        </w:rPr>
        <w:t> </w:t>
      </w:r>
      <w:r w:rsidRPr="00C55688">
        <w:rPr>
          <w:rFonts w:ascii="Times New Roman" w:hAnsi="Times New Roman"/>
          <w:sz w:val="22"/>
          <w:szCs w:val="22"/>
          <w:lang w:val="bg-BG"/>
        </w:rPr>
        <w:t>години (диапазон 2</w:t>
      </w:r>
      <w:r w:rsidR="0093103A" w:rsidRPr="003F5D95">
        <w:rPr>
          <w:rFonts w:ascii="Times New Roman" w:hAnsi="Times New Roman"/>
          <w:sz w:val="22"/>
          <w:szCs w:val="22"/>
          <w:lang w:val="bg-BG"/>
        </w:rPr>
        <w:t xml:space="preserve"> </w:t>
      </w:r>
      <w:r w:rsidR="0093103A" w:rsidRPr="00C55688">
        <w:rPr>
          <w:rFonts w:ascii="Times New Roman" w:hAnsi="Times New Roman"/>
          <w:sz w:val="22"/>
          <w:szCs w:val="22"/>
          <w:lang w:val="bg-BG"/>
        </w:rPr>
        <w:t xml:space="preserve">– </w:t>
      </w:r>
      <w:r w:rsidRPr="00C55688">
        <w:rPr>
          <w:rFonts w:ascii="Times New Roman" w:hAnsi="Times New Roman"/>
          <w:sz w:val="22"/>
          <w:szCs w:val="22"/>
          <w:lang w:val="bg-BG"/>
        </w:rPr>
        <w:t>25</w:t>
      </w:r>
      <w:r w:rsidR="0093103A" w:rsidRPr="003F5D95">
        <w:rPr>
          <w:rFonts w:ascii="Times New Roman" w:hAnsi="Times New Roman"/>
          <w:sz w:val="22"/>
          <w:szCs w:val="22"/>
          <w:lang w:val="bg-BG"/>
        </w:rPr>
        <w:t> </w:t>
      </w:r>
      <w:r w:rsidRPr="00C55688">
        <w:rPr>
          <w:rFonts w:ascii="Times New Roman" w:hAnsi="Times New Roman"/>
          <w:sz w:val="22"/>
          <w:szCs w:val="22"/>
          <w:lang w:val="bg-BG"/>
        </w:rPr>
        <w:t>години), медианата на времето между появата на началните симптоми на СМА и първото лечение е 102,6 (1</w:t>
      </w:r>
      <w:r w:rsidR="0093103A" w:rsidRPr="003F5D95">
        <w:rPr>
          <w:rFonts w:ascii="Times New Roman" w:hAnsi="Times New Roman"/>
          <w:sz w:val="22"/>
          <w:szCs w:val="22"/>
          <w:lang w:val="bg-BG"/>
        </w:rPr>
        <w:t xml:space="preserve"> </w:t>
      </w:r>
      <w:r w:rsidR="0093103A" w:rsidRPr="00C55688">
        <w:rPr>
          <w:rFonts w:ascii="Times New Roman" w:hAnsi="Times New Roman"/>
          <w:sz w:val="22"/>
          <w:szCs w:val="22"/>
          <w:lang w:val="bg-BG"/>
        </w:rPr>
        <w:t xml:space="preserve">– </w:t>
      </w:r>
      <w:r w:rsidRPr="00C55688">
        <w:rPr>
          <w:rFonts w:ascii="Times New Roman" w:hAnsi="Times New Roman"/>
          <w:sz w:val="22"/>
          <w:szCs w:val="22"/>
          <w:lang w:val="bg-BG"/>
        </w:rPr>
        <w:t>275)</w:t>
      </w:r>
      <w:r w:rsidR="0093103A" w:rsidRPr="003F5D95">
        <w:rPr>
          <w:rFonts w:ascii="Times New Roman" w:hAnsi="Times New Roman"/>
          <w:sz w:val="22"/>
          <w:szCs w:val="22"/>
          <w:lang w:val="bg-BG"/>
        </w:rPr>
        <w:t> </w:t>
      </w:r>
      <w:r w:rsidRPr="00C55688">
        <w:rPr>
          <w:rFonts w:ascii="Times New Roman" w:hAnsi="Times New Roman"/>
          <w:sz w:val="22"/>
          <w:szCs w:val="22"/>
          <w:lang w:val="bg-BG"/>
        </w:rPr>
        <w:t>месеца. Като цяло, 30% са на възраст от 2 до 5 години, 32% са от 6 до 11 години, 26% са от 12</w:t>
      </w:r>
      <w:r w:rsidR="00F53A35" w:rsidRPr="003F5D95">
        <w:rPr>
          <w:rFonts w:ascii="Times New Roman" w:hAnsi="Times New Roman"/>
          <w:sz w:val="22"/>
          <w:szCs w:val="22"/>
        </w:rPr>
        <w:t> </w:t>
      </w:r>
      <w:r w:rsidR="00F53A35" w:rsidRPr="00C55688">
        <w:rPr>
          <w:rFonts w:ascii="Times New Roman" w:hAnsi="Times New Roman"/>
          <w:sz w:val="22"/>
          <w:szCs w:val="22"/>
          <w:lang w:val="bg-BG"/>
        </w:rPr>
        <w:t>–</w:t>
      </w:r>
      <w:r w:rsidR="00F53A35" w:rsidRPr="003F5D95">
        <w:rPr>
          <w:rFonts w:ascii="Times New Roman" w:hAnsi="Times New Roman"/>
          <w:sz w:val="22"/>
          <w:szCs w:val="22"/>
        </w:rPr>
        <w:t> </w:t>
      </w:r>
      <w:r w:rsidRPr="00C55688">
        <w:rPr>
          <w:rFonts w:ascii="Times New Roman" w:hAnsi="Times New Roman"/>
          <w:sz w:val="22"/>
          <w:szCs w:val="22"/>
          <w:lang w:val="bg-BG"/>
        </w:rPr>
        <w:t>17-годишни, и 12% са от 18- до 25-годишни при включване в проучването. От 180</w:t>
      </w:r>
      <w:r w:rsidR="0093103A" w:rsidRPr="003F5D95">
        <w:rPr>
          <w:rFonts w:ascii="Times New Roman" w:hAnsi="Times New Roman"/>
          <w:sz w:val="22"/>
          <w:szCs w:val="22"/>
          <w:lang w:val="bg-BG"/>
        </w:rPr>
        <w:t> </w:t>
      </w:r>
      <w:r w:rsidRPr="00C55688">
        <w:rPr>
          <w:rFonts w:ascii="Times New Roman" w:hAnsi="Times New Roman"/>
          <w:sz w:val="22"/>
          <w:szCs w:val="22"/>
          <w:lang w:val="bg-BG"/>
        </w:rPr>
        <w:t xml:space="preserve">пациенти, включени в проучването, 51% са от женски пол, 67% са от европеидната раса и 19% са азиатци. На изходно ниво 67% от пациентите имат сколиоза (32% от пациентите са с тежка сколиоза). Пациентите имат среден изходен MFM32 скор 46,1 и скор за ревизиран модул за горен крайник (Revised Upper Limb Module, RULM) 20,1. Общите изходни демографски характеристики са добре балансирани между рамената с </w:t>
      </w:r>
      <w:ins w:id="558" w:author="Author">
        <w:r w:rsidR="00934D75" w:rsidRPr="002A473F">
          <w:rPr>
            <w:rFonts w:ascii="Times New Roman" w:hAnsi="Times New Roman"/>
            <w:sz w:val="22"/>
            <w:szCs w:val="22"/>
            <w:lang w:val="bg-BG"/>
          </w:rPr>
          <w:t>рисдиплам</w:t>
        </w:r>
      </w:ins>
      <w:del w:id="559" w:author="Author">
        <w:r w:rsidRPr="00C55688" w:rsidDel="00934D75">
          <w:rPr>
            <w:rFonts w:ascii="Times New Roman" w:hAnsi="Times New Roman"/>
            <w:sz w:val="22"/>
            <w:szCs w:val="22"/>
            <w:lang w:val="bg-BG"/>
          </w:rPr>
          <w:delText>Evrysdi</w:delText>
        </w:r>
      </w:del>
      <w:r w:rsidRPr="00C55688">
        <w:rPr>
          <w:rFonts w:ascii="Times New Roman" w:hAnsi="Times New Roman"/>
          <w:sz w:val="22"/>
          <w:szCs w:val="22"/>
          <w:lang w:val="bg-BG"/>
        </w:rPr>
        <w:t xml:space="preserve"> и плацебо с изключение на пациентите със сколиоза (63% от пациентите в рамото с </w:t>
      </w:r>
      <w:ins w:id="560" w:author="Author">
        <w:r w:rsidR="00934D75" w:rsidRPr="002A473F">
          <w:rPr>
            <w:rFonts w:ascii="Times New Roman" w:hAnsi="Times New Roman"/>
            <w:sz w:val="22"/>
            <w:szCs w:val="22"/>
            <w:lang w:val="bg-BG"/>
          </w:rPr>
          <w:t>рисдиплам</w:t>
        </w:r>
      </w:ins>
      <w:del w:id="561" w:author="Author">
        <w:r w:rsidRPr="00C55688" w:rsidDel="00934D75">
          <w:rPr>
            <w:rFonts w:ascii="Times New Roman" w:hAnsi="Times New Roman"/>
            <w:sz w:val="22"/>
            <w:szCs w:val="22"/>
            <w:lang w:val="bg-BG"/>
          </w:rPr>
          <w:delText>Evrysdi</w:delText>
        </w:r>
      </w:del>
      <w:r w:rsidRPr="00C55688">
        <w:rPr>
          <w:rFonts w:ascii="Times New Roman" w:hAnsi="Times New Roman"/>
          <w:sz w:val="22"/>
          <w:szCs w:val="22"/>
          <w:lang w:val="bg-BG"/>
        </w:rPr>
        <w:t xml:space="preserve"> и 73% от пациентите в контролите с плацебо).</w:t>
      </w:r>
    </w:p>
    <w:p w14:paraId="6EBA1454" w14:textId="77777777" w:rsidR="00460560" w:rsidRPr="00C55688" w:rsidRDefault="00460560" w:rsidP="00FC4C66">
      <w:pPr>
        <w:pStyle w:val="Paragraph"/>
        <w:spacing w:after="0" w:line="240" w:lineRule="auto"/>
        <w:rPr>
          <w:rFonts w:ascii="Times New Roman" w:hAnsi="Times New Roman"/>
          <w:sz w:val="22"/>
          <w:szCs w:val="22"/>
          <w:lang w:val="bg-BG"/>
        </w:rPr>
      </w:pPr>
    </w:p>
    <w:p w14:paraId="73AAC92F" w14:textId="752E75FA" w:rsidR="00460560" w:rsidRPr="00C55688" w:rsidRDefault="00460560" w:rsidP="00C55688">
      <w:pPr>
        <w:pStyle w:val="Paragraph"/>
        <w:spacing w:after="0" w:line="240" w:lineRule="auto"/>
        <w:rPr>
          <w:rFonts w:ascii="Times New Roman" w:hAnsi="Times New Roman"/>
          <w:sz w:val="22"/>
          <w:szCs w:val="22"/>
          <w:lang w:val="bg-BG"/>
        </w:rPr>
      </w:pPr>
      <w:r w:rsidRPr="00C55688">
        <w:rPr>
          <w:rFonts w:ascii="Times New Roman" w:hAnsi="Times New Roman"/>
          <w:sz w:val="22"/>
          <w:lang w:val="bg-BG"/>
        </w:rPr>
        <w:t xml:space="preserve">При първичния анализ на SUNFISH </w:t>
      </w:r>
      <w:r w:rsidR="0093103A" w:rsidRPr="003F5D95">
        <w:rPr>
          <w:rFonts w:ascii="Times New Roman" w:hAnsi="Times New Roman"/>
          <w:sz w:val="22"/>
          <w:lang w:val="bg-BG"/>
        </w:rPr>
        <w:t>ч</w:t>
      </w:r>
      <w:r w:rsidRPr="00C55688">
        <w:rPr>
          <w:rFonts w:ascii="Times New Roman" w:hAnsi="Times New Roman"/>
          <w:sz w:val="22"/>
          <w:lang w:val="bg-BG"/>
        </w:rPr>
        <w:t>аст</w:t>
      </w:r>
      <w:r w:rsidR="0093103A" w:rsidRPr="003F5D95">
        <w:rPr>
          <w:rFonts w:ascii="Times New Roman" w:hAnsi="Times New Roman"/>
          <w:sz w:val="22"/>
          <w:lang w:val="bg-BG"/>
        </w:rPr>
        <w:t> </w:t>
      </w:r>
      <w:r w:rsidRPr="00C55688">
        <w:rPr>
          <w:rFonts w:ascii="Times New Roman" w:hAnsi="Times New Roman"/>
          <w:sz w:val="22"/>
          <w:lang w:val="bg-BG"/>
        </w:rPr>
        <w:t xml:space="preserve">2 промяната спрямо изходното ниво на общия MFM32 скор на </w:t>
      </w:r>
      <w:r w:rsidR="0093103A" w:rsidRPr="003F5D95">
        <w:rPr>
          <w:rFonts w:ascii="Times New Roman" w:hAnsi="Times New Roman"/>
          <w:sz w:val="22"/>
          <w:lang w:val="bg-BG"/>
        </w:rPr>
        <w:t>м</w:t>
      </w:r>
      <w:r w:rsidRPr="00C55688">
        <w:rPr>
          <w:rFonts w:ascii="Times New Roman" w:hAnsi="Times New Roman"/>
          <w:sz w:val="22"/>
          <w:lang w:val="bg-BG"/>
        </w:rPr>
        <w:t>есец</w:t>
      </w:r>
      <w:r w:rsidR="0093103A" w:rsidRPr="003F5D95">
        <w:rPr>
          <w:rFonts w:ascii="Times New Roman" w:hAnsi="Times New Roman"/>
          <w:sz w:val="22"/>
          <w:lang w:val="bg-BG"/>
        </w:rPr>
        <w:t> </w:t>
      </w:r>
      <w:r w:rsidRPr="00C55688">
        <w:rPr>
          <w:rFonts w:ascii="Times New Roman" w:hAnsi="Times New Roman"/>
          <w:sz w:val="22"/>
          <w:lang w:val="bg-BG"/>
        </w:rPr>
        <w:t xml:space="preserve">12 показва клинично и статистически значима разлика между пациентите, </w:t>
      </w:r>
      <w:r w:rsidRPr="00C55688">
        <w:rPr>
          <w:rFonts w:ascii="Times New Roman" w:hAnsi="Times New Roman"/>
          <w:sz w:val="22"/>
          <w:lang w:val="bg-BG"/>
        </w:rPr>
        <w:lastRenderedPageBreak/>
        <w:t xml:space="preserve">лекувани с </w:t>
      </w:r>
      <w:ins w:id="562" w:author="Author">
        <w:r w:rsidR="00934D75" w:rsidRPr="002A473F">
          <w:rPr>
            <w:rFonts w:ascii="Times New Roman" w:hAnsi="Times New Roman"/>
            <w:sz w:val="22"/>
            <w:szCs w:val="22"/>
            <w:lang w:val="bg-BG"/>
          </w:rPr>
          <w:t>рисдиплам</w:t>
        </w:r>
      </w:ins>
      <w:del w:id="563" w:author="Author">
        <w:r w:rsidRPr="00C55688" w:rsidDel="00934D75">
          <w:rPr>
            <w:rFonts w:ascii="Times New Roman" w:hAnsi="Times New Roman"/>
            <w:sz w:val="22"/>
            <w:lang w:val="bg-BG"/>
          </w:rPr>
          <w:delText>Evrysdi</w:delText>
        </w:r>
      </w:del>
      <w:r w:rsidRPr="00C55688">
        <w:rPr>
          <w:rFonts w:ascii="Times New Roman" w:hAnsi="Times New Roman"/>
          <w:sz w:val="22"/>
          <w:lang w:val="bg-BG"/>
        </w:rPr>
        <w:t xml:space="preserve"> и с плацебо. Резултатите от първичния анализ и основните вторични крайни точки са показани в Таблица 3, Фигура 3 и Фигура 4.</w:t>
      </w:r>
    </w:p>
    <w:p w14:paraId="79F4F4D9" w14:textId="77777777" w:rsidR="00460560" w:rsidRPr="00C55688" w:rsidRDefault="00460560" w:rsidP="00FC4C66">
      <w:pPr>
        <w:pStyle w:val="Paragraph"/>
        <w:widowControl w:val="0"/>
        <w:spacing w:after="0" w:line="240" w:lineRule="auto"/>
        <w:rPr>
          <w:rFonts w:ascii="Times New Roman" w:hAnsi="Times New Roman"/>
          <w:sz w:val="22"/>
          <w:szCs w:val="22"/>
          <w:lang w:val="bg-BG"/>
        </w:rPr>
      </w:pPr>
    </w:p>
    <w:p w14:paraId="456234DF" w14:textId="4B77D68A" w:rsidR="00460560" w:rsidRPr="00C55688" w:rsidRDefault="00460560" w:rsidP="00061455">
      <w:pPr>
        <w:pStyle w:val="Paragraph"/>
        <w:keepNext/>
        <w:keepLines/>
        <w:spacing w:after="0" w:line="240" w:lineRule="auto"/>
        <w:rPr>
          <w:rFonts w:ascii="Times New Roman" w:hAnsi="Times New Roman"/>
          <w:b/>
          <w:sz w:val="22"/>
          <w:szCs w:val="22"/>
          <w:lang w:val="bg-BG"/>
        </w:rPr>
      </w:pPr>
      <w:r w:rsidRPr="00C55688">
        <w:rPr>
          <w:rFonts w:ascii="Times New Roman" w:hAnsi="Times New Roman"/>
          <w:b/>
          <w:sz w:val="22"/>
          <w:lang w:val="bg-BG"/>
        </w:rPr>
        <w:t>Таблица 3. Резюме на ефикасността при пациенти със СМА с по</w:t>
      </w:r>
      <w:r w:rsidRPr="00C55688">
        <w:rPr>
          <w:rFonts w:ascii="Times New Roman" w:hAnsi="Times New Roman"/>
          <w:sz w:val="22"/>
          <w:szCs w:val="22"/>
          <w:lang w:val="bg-BG"/>
        </w:rPr>
        <w:t>‑</w:t>
      </w:r>
      <w:r w:rsidRPr="00C55688">
        <w:rPr>
          <w:rFonts w:ascii="Times New Roman" w:hAnsi="Times New Roman"/>
          <w:b/>
          <w:sz w:val="22"/>
          <w:szCs w:val="22"/>
          <w:lang w:val="bg-BG"/>
        </w:rPr>
        <w:t>късно начало на месец</w:t>
      </w:r>
      <w:r w:rsidR="0093103A" w:rsidRPr="00061455">
        <w:rPr>
          <w:rFonts w:ascii="Times New Roman" w:hAnsi="Times New Roman"/>
          <w:b/>
          <w:sz w:val="22"/>
          <w:szCs w:val="22"/>
          <w:lang w:val="bg-BG"/>
        </w:rPr>
        <w:t> </w:t>
      </w:r>
      <w:r w:rsidRPr="00C55688">
        <w:rPr>
          <w:rFonts w:ascii="Times New Roman" w:hAnsi="Times New Roman"/>
          <w:b/>
          <w:sz w:val="22"/>
          <w:szCs w:val="22"/>
          <w:lang w:val="bg-BG"/>
        </w:rPr>
        <w:t xml:space="preserve">12 от лечението (SUNFISH </w:t>
      </w:r>
      <w:r w:rsidR="0093103A" w:rsidRPr="00061455">
        <w:rPr>
          <w:rFonts w:ascii="Times New Roman" w:hAnsi="Times New Roman"/>
          <w:b/>
          <w:sz w:val="22"/>
          <w:szCs w:val="22"/>
          <w:lang w:val="bg-BG"/>
        </w:rPr>
        <w:t>ч</w:t>
      </w:r>
      <w:r w:rsidRPr="00C55688">
        <w:rPr>
          <w:rFonts w:ascii="Times New Roman" w:hAnsi="Times New Roman"/>
          <w:b/>
          <w:sz w:val="22"/>
          <w:szCs w:val="22"/>
          <w:lang w:val="bg-BG"/>
        </w:rPr>
        <w:t>аст 2)</w:t>
      </w:r>
    </w:p>
    <w:p w14:paraId="63933B95" w14:textId="77777777" w:rsidR="00460560" w:rsidRPr="00C55688" w:rsidRDefault="00460560" w:rsidP="00460560">
      <w:pPr>
        <w:pStyle w:val="Paragraph"/>
        <w:keepNext/>
        <w:keepLines/>
        <w:spacing w:after="0" w:line="240" w:lineRule="auto"/>
        <w:rPr>
          <w:rFonts w:ascii="Times New Roman" w:hAnsi="Times New Roman"/>
          <w:b/>
          <w:sz w:val="22"/>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68"/>
        <w:gridCol w:w="2057"/>
        <w:gridCol w:w="1059"/>
      </w:tblGrid>
      <w:tr w:rsidR="00460560" w:rsidRPr="003F5D95" w14:paraId="19E8CC27" w14:textId="77777777" w:rsidTr="00475C9E">
        <w:trPr>
          <w:tblHeader/>
        </w:trPr>
        <w:tc>
          <w:tcPr>
            <w:tcW w:w="3400" w:type="pct"/>
            <w:tcMar>
              <w:top w:w="15" w:type="dxa"/>
              <w:left w:w="108" w:type="dxa"/>
              <w:bottom w:w="0" w:type="dxa"/>
              <w:right w:w="108" w:type="dxa"/>
            </w:tcMar>
            <w:vAlign w:val="center"/>
            <w:hideMark/>
          </w:tcPr>
          <w:p w14:paraId="2261A48A" w14:textId="77777777" w:rsidR="00460560" w:rsidRPr="00C55688" w:rsidRDefault="00460560" w:rsidP="00C55688">
            <w:pPr>
              <w:keepNext/>
              <w:keepLines/>
              <w:rPr>
                <w:b/>
                <w:kern w:val="24"/>
                <w:szCs w:val="22"/>
              </w:rPr>
            </w:pPr>
            <w:r w:rsidRPr="00C55688">
              <w:rPr>
                <w:b/>
                <w:kern w:val="24"/>
                <w:szCs w:val="22"/>
                <w:lang w:val="bg-BG"/>
              </w:rPr>
              <w:t>Крайна точка</w:t>
            </w:r>
          </w:p>
        </w:tc>
        <w:tc>
          <w:tcPr>
            <w:tcW w:w="850" w:type="pct"/>
            <w:tcMar>
              <w:top w:w="15" w:type="dxa"/>
              <w:left w:w="108" w:type="dxa"/>
              <w:bottom w:w="0" w:type="dxa"/>
              <w:right w:w="108" w:type="dxa"/>
            </w:tcMar>
            <w:vAlign w:val="bottom"/>
            <w:hideMark/>
          </w:tcPr>
          <w:p w14:paraId="16F1FAB5" w14:textId="5E38BBE6" w:rsidR="00460560" w:rsidRPr="00C55688" w:rsidRDefault="00934D75" w:rsidP="00DB541F">
            <w:pPr>
              <w:keepNext/>
              <w:keepLines/>
              <w:jc w:val="center"/>
              <w:rPr>
                <w:b/>
                <w:kern w:val="24"/>
                <w:szCs w:val="22"/>
              </w:rPr>
            </w:pPr>
            <w:ins w:id="564" w:author="Author">
              <w:r w:rsidRPr="009C357A">
                <w:rPr>
                  <w:b/>
                  <w:bCs/>
                  <w:szCs w:val="22"/>
                  <w:lang w:val="bg-BG"/>
                  <w:rPrChange w:id="565" w:author="Author">
                    <w:rPr>
                      <w:szCs w:val="22"/>
                      <w:lang w:val="bg-BG"/>
                    </w:rPr>
                  </w:rPrChange>
                </w:rPr>
                <w:t>Рисдиплам</w:t>
              </w:r>
            </w:ins>
            <w:del w:id="566" w:author="Author">
              <w:r w:rsidR="00460560" w:rsidRPr="00C55688" w:rsidDel="00934D75">
                <w:rPr>
                  <w:b/>
                  <w:kern w:val="24"/>
                  <w:szCs w:val="22"/>
                  <w:lang w:val="bg-BG"/>
                </w:rPr>
                <w:delText>Evrysdi</w:delText>
              </w:r>
            </w:del>
          </w:p>
          <w:p w14:paraId="5C2BAA8C" w14:textId="066AF193" w:rsidR="00460560" w:rsidRPr="00C55688" w:rsidRDefault="00460560" w:rsidP="00DB541F">
            <w:pPr>
              <w:keepNext/>
              <w:keepLines/>
              <w:jc w:val="center"/>
              <w:rPr>
                <w:b/>
                <w:kern w:val="24"/>
                <w:szCs w:val="22"/>
              </w:rPr>
            </w:pPr>
            <w:r w:rsidRPr="00C55688">
              <w:rPr>
                <w:b/>
                <w:kern w:val="24"/>
                <w:szCs w:val="22"/>
                <w:lang w:val="bg-BG"/>
              </w:rPr>
              <w:t>(N</w:t>
            </w:r>
            <w:r w:rsidR="00B16782" w:rsidRPr="003F5D95">
              <w:rPr>
                <w:b/>
                <w:kern w:val="24"/>
                <w:szCs w:val="22"/>
                <w:lang w:val="bg-BG"/>
              </w:rPr>
              <w:t xml:space="preserve"> </w:t>
            </w:r>
            <w:r w:rsidRPr="00C55688">
              <w:rPr>
                <w:b/>
                <w:kern w:val="24"/>
                <w:szCs w:val="22"/>
                <w:lang w:val="bg-BG"/>
              </w:rPr>
              <w:t>=</w:t>
            </w:r>
            <w:r w:rsidR="00B16782" w:rsidRPr="003F5D95">
              <w:rPr>
                <w:b/>
                <w:kern w:val="24"/>
                <w:szCs w:val="22"/>
                <w:lang w:val="bg-BG"/>
              </w:rPr>
              <w:t xml:space="preserve"> </w:t>
            </w:r>
            <w:r w:rsidRPr="00C55688">
              <w:rPr>
                <w:b/>
                <w:kern w:val="24"/>
                <w:szCs w:val="22"/>
                <w:lang w:val="bg-BG"/>
              </w:rPr>
              <w:t>120)</w:t>
            </w:r>
          </w:p>
        </w:tc>
        <w:tc>
          <w:tcPr>
            <w:tcW w:w="700" w:type="pct"/>
            <w:vAlign w:val="bottom"/>
          </w:tcPr>
          <w:p w14:paraId="123AB0ED" w14:textId="77777777" w:rsidR="00460560" w:rsidRPr="00C55688" w:rsidRDefault="00460560" w:rsidP="00DB541F">
            <w:pPr>
              <w:keepNext/>
              <w:keepLines/>
              <w:jc w:val="center"/>
              <w:rPr>
                <w:b/>
                <w:kern w:val="24"/>
                <w:szCs w:val="22"/>
              </w:rPr>
            </w:pPr>
            <w:r w:rsidRPr="00C55688">
              <w:rPr>
                <w:b/>
                <w:kern w:val="24"/>
                <w:szCs w:val="22"/>
                <w:lang w:val="bg-BG"/>
              </w:rPr>
              <w:t>Плацебо</w:t>
            </w:r>
          </w:p>
          <w:p w14:paraId="70A2356F" w14:textId="7521803A" w:rsidR="00460560" w:rsidRPr="00C55688" w:rsidRDefault="00460560" w:rsidP="00DB541F">
            <w:pPr>
              <w:keepNext/>
              <w:keepLines/>
              <w:jc w:val="center"/>
              <w:rPr>
                <w:b/>
                <w:kern w:val="24"/>
                <w:szCs w:val="22"/>
              </w:rPr>
            </w:pPr>
            <w:r w:rsidRPr="00C55688">
              <w:rPr>
                <w:b/>
                <w:kern w:val="24"/>
                <w:szCs w:val="22"/>
                <w:lang w:val="bg-BG"/>
              </w:rPr>
              <w:t>(N</w:t>
            </w:r>
            <w:r w:rsidR="00B16782" w:rsidRPr="003F5D95">
              <w:rPr>
                <w:b/>
                <w:kern w:val="24"/>
                <w:szCs w:val="22"/>
                <w:lang w:val="bg-BG"/>
              </w:rPr>
              <w:t xml:space="preserve"> </w:t>
            </w:r>
            <w:r w:rsidRPr="00C55688">
              <w:rPr>
                <w:b/>
                <w:kern w:val="24"/>
                <w:szCs w:val="22"/>
                <w:lang w:val="bg-BG"/>
              </w:rPr>
              <w:t>=</w:t>
            </w:r>
            <w:r w:rsidR="00B16782" w:rsidRPr="003F5D95">
              <w:rPr>
                <w:b/>
                <w:kern w:val="24"/>
                <w:szCs w:val="22"/>
                <w:lang w:val="bg-BG"/>
              </w:rPr>
              <w:t xml:space="preserve"> </w:t>
            </w:r>
            <w:r w:rsidRPr="00C55688">
              <w:rPr>
                <w:b/>
                <w:kern w:val="24"/>
                <w:szCs w:val="22"/>
                <w:lang w:val="bg-BG"/>
              </w:rPr>
              <w:t>60)</w:t>
            </w:r>
          </w:p>
        </w:tc>
      </w:tr>
      <w:tr w:rsidR="00460560" w:rsidRPr="003F5D95" w14:paraId="46A735FD" w14:textId="77777777" w:rsidTr="00475C9E">
        <w:trPr>
          <w:tblHeader/>
        </w:trPr>
        <w:tc>
          <w:tcPr>
            <w:tcW w:w="3400" w:type="pct"/>
            <w:tcMar>
              <w:top w:w="15" w:type="dxa"/>
              <w:left w:w="108" w:type="dxa"/>
              <w:bottom w:w="0" w:type="dxa"/>
              <w:right w:w="108" w:type="dxa"/>
            </w:tcMar>
            <w:vAlign w:val="center"/>
          </w:tcPr>
          <w:p w14:paraId="12ECAC24" w14:textId="77777777" w:rsidR="00460560" w:rsidRPr="00C55688" w:rsidRDefault="00460560" w:rsidP="00DB541F">
            <w:pPr>
              <w:keepNext/>
              <w:keepLines/>
              <w:rPr>
                <w:szCs w:val="22"/>
              </w:rPr>
            </w:pPr>
            <w:r w:rsidRPr="00C55688">
              <w:rPr>
                <w:b/>
                <w:kern w:val="24"/>
                <w:szCs w:val="22"/>
                <w:lang w:val="bg-BG"/>
              </w:rPr>
              <w:t>Първична крайна точка:</w:t>
            </w:r>
          </w:p>
        </w:tc>
        <w:tc>
          <w:tcPr>
            <w:tcW w:w="850" w:type="pct"/>
            <w:tcMar>
              <w:top w:w="15" w:type="dxa"/>
              <w:left w:w="108" w:type="dxa"/>
              <w:bottom w:w="0" w:type="dxa"/>
              <w:right w:w="108" w:type="dxa"/>
            </w:tcMar>
            <w:vAlign w:val="center"/>
          </w:tcPr>
          <w:p w14:paraId="1C94AEDB" w14:textId="77777777" w:rsidR="00460560" w:rsidRPr="00C55688" w:rsidRDefault="00460560" w:rsidP="00DB541F">
            <w:pPr>
              <w:keepNext/>
              <w:keepLines/>
              <w:jc w:val="center"/>
              <w:rPr>
                <w:szCs w:val="22"/>
              </w:rPr>
            </w:pPr>
          </w:p>
        </w:tc>
        <w:tc>
          <w:tcPr>
            <w:tcW w:w="700" w:type="pct"/>
            <w:vAlign w:val="center"/>
          </w:tcPr>
          <w:p w14:paraId="0F04CFDE" w14:textId="77777777" w:rsidR="00460560" w:rsidRPr="00C55688" w:rsidRDefault="00460560" w:rsidP="00DB541F">
            <w:pPr>
              <w:keepNext/>
              <w:keepLines/>
              <w:jc w:val="center"/>
              <w:rPr>
                <w:szCs w:val="22"/>
              </w:rPr>
            </w:pPr>
          </w:p>
        </w:tc>
      </w:tr>
      <w:tr w:rsidR="00460560" w:rsidRPr="003F5D95" w14:paraId="7322D928" w14:textId="77777777" w:rsidTr="00475C9E">
        <w:trPr>
          <w:tblHeader/>
        </w:trPr>
        <w:tc>
          <w:tcPr>
            <w:tcW w:w="3400" w:type="pct"/>
            <w:tcMar>
              <w:top w:w="15" w:type="dxa"/>
              <w:left w:w="108" w:type="dxa"/>
              <w:bottom w:w="0" w:type="dxa"/>
              <w:right w:w="108" w:type="dxa"/>
            </w:tcMar>
            <w:vAlign w:val="center"/>
          </w:tcPr>
          <w:p w14:paraId="17CF098C" w14:textId="1CFFFDB9" w:rsidR="00460560" w:rsidRPr="00C55688" w:rsidRDefault="00460560" w:rsidP="00DB541F">
            <w:pPr>
              <w:keepNext/>
              <w:keepLines/>
              <w:rPr>
                <w:szCs w:val="22"/>
              </w:rPr>
            </w:pPr>
            <w:r w:rsidRPr="00C55688">
              <w:rPr>
                <w:lang w:val="bg-BG"/>
              </w:rPr>
              <w:t>Промяна от изходното ниво на общия MFM32 скор</w:t>
            </w:r>
            <w:r w:rsidRPr="00C55688">
              <w:rPr>
                <w:szCs w:val="22"/>
                <w:vertAlign w:val="superscript"/>
                <w:lang w:val="bg-BG"/>
              </w:rPr>
              <w:t>1</w:t>
            </w:r>
            <w:r w:rsidRPr="00C55688">
              <w:rPr>
                <w:lang w:val="bg-BG"/>
              </w:rPr>
              <w:t xml:space="preserve"> на месец</w:t>
            </w:r>
            <w:r w:rsidR="0093103A" w:rsidRPr="003F5D95">
              <w:rPr>
                <w:lang w:val="bg-BG"/>
              </w:rPr>
              <w:t> </w:t>
            </w:r>
            <w:r w:rsidRPr="00C55688">
              <w:rPr>
                <w:lang w:val="bg-BG"/>
              </w:rPr>
              <w:t>12</w:t>
            </w:r>
          </w:p>
          <w:p w14:paraId="7CAE0324" w14:textId="77777777" w:rsidR="00460560" w:rsidRPr="00C55688" w:rsidRDefault="00460560" w:rsidP="00DB541F">
            <w:pPr>
              <w:keepNext/>
              <w:keepLines/>
              <w:rPr>
                <w:szCs w:val="22"/>
              </w:rPr>
            </w:pPr>
            <w:r w:rsidRPr="00C55688">
              <w:rPr>
                <w:lang w:val="bg-BG"/>
              </w:rPr>
              <w:t>Средна стойност на LS (95%, CI)</w:t>
            </w:r>
          </w:p>
        </w:tc>
        <w:tc>
          <w:tcPr>
            <w:tcW w:w="850" w:type="pct"/>
            <w:tcMar>
              <w:top w:w="15" w:type="dxa"/>
              <w:left w:w="108" w:type="dxa"/>
              <w:bottom w:w="0" w:type="dxa"/>
              <w:right w:w="108" w:type="dxa"/>
            </w:tcMar>
            <w:vAlign w:val="center"/>
          </w:tcPr>
          <w:p w14:paraId="3ABB80A0" w14:textId="77777777" w:rsidR="00460560" w:rsidRPr="00C55688" w:rsidRDefault="00460560" w:rsidP="00DB541F">
            <w:pPr>
              <w:keepNext/>
              <w:keepLines/>
              <w:jc w:val="center"/>
              <w:rPr>
                <w:szCs w:val="22"/>
              </w:rPr>
            </w:pPr>
            <w:r w:rsidRPr="00C55688">
              <w:rPr>
                <w:lang w:val="bg-BG"/>
              </w:rPr>
              <w:t xml:space="preserve">1,36 </w:t>
            </w:r>
          </w:p>
          <w:p w14:paraId="46426067" w14:textId="77777777" w:rsidR="00460560" w:rsidRPr="00C55688" w:rsidRDefault="00460560" w:rsidP="00DB541F">
            <w:pPr>
              <w:keepNext/>
              <w:keepLines/>
              <w:jc w:val="center"/>
              <w:rPr>
                <w:szCs w:val="22"/>
              </w:rPr>
            </w:pPr>
            <w:r w:rsidRPr="00C55688">
              <w:rPr>
                <w:lang w:val="bg-BG"/>
              </w:rPr>
              <w:t>(0,61; 2,11)</w:t>
            </w:r>
          </w:p>
        </w:tc>
        <w:tc>
          <w:tcPr>
            <w:tcW w:w="700" w:type="pct"/>
            <w:vAlign w:val="center"/>
          </w:tcPr>
          <w:p w14:paraId="7B7926EE" w14:textId="77777777" w:rsidR="00460560" w:rsidRPr="00C55688" w:rsidRDefault="00460560" w:rsidP="00DB541F">
            <w:pPr>
              <w:keepNext/>
              <w:keepLines/>
              <w:jc w:val="center"/>
              <w:rPr>
                <w:szCs w:val="22"/>
              </w:rPr>
            </w:pPr>
            <w:r w:rsidRPr="00C55688">
              <w:rPr>
                <w:lang w:val="bg-BG"/>
              </w:rPr>
              <w:t xml:space="preserve">-0,19 </w:t>
            </w:r>
          </w:p>
          <w:p w14:paraId="71D77EA8" w14:textId="77777777" w:rsidR="00460560" w:rsidRPr="00C55688" w:rsidRDefault="00460560" w:rsidP="00DB541F">
            <w:pPr>
              <w:keepNext/>
              <w:keepLines/>
              <w:jc w:val="center"/>
              <w:rPr>
                <w:b/>
                <w:szCs w:val="22"/>
              </w:rPr>
            </w:pPr>
            <w:r w:rsidRPr="00C55688">
              <w:rPr>
                <w:lang w:val="bg-BG"/>
              </w:rPr>
              <w:t>-1.22; 0,84)</w:t>
            </w:r>
          </w:p>
        </w:tc>
      </w:tr>
      <w:tr w:rsidR="00460560" w:rsidRPr="003F5D95" w14:paraId="09099727" w14:textId="77777777" w:rsidTr="00475C9E">
        <w:trPr>
          <w:tblHeader/>
        </w:trPr>
        <w:tc>
          <w:tcPr>
            <w:tcW w:w="3400" w:type="pct"/>
            <w:tcMar>
              <w:top w:w="15" w:type="dxa"/>
              <w:left w:w="108" w:type="dxa"/>
              <w:bottom w:w="0" w:type="dxa"/>
              <w:right w:w="108" w:type="dxa"/>
            </w:tcMar>
            <w:vAlign w:val="center"/>
          </w:tcPr>
          <w:p w14:paraId="1AF1C38D" w14:textId="77777777" w:rsidR="00460560" w:rsidRPr="00C55688" w:rsidRDefault="00460560" w:rsidP="00DB541F">
            <w:pPr>
              <w:keepNext/>
              <w:keepLines/>
              <w:ind w:left="432"/>
              <w:rPr>
                <w:szCs w:val="22"/>
              </w:rPr>
            </w:pPr>
            <w:r w:rsidRPr="00C55688">
              <w:rPr>
                <w:lang w:val="bg-BG"/>
              </w:rPr>
              <w:t xml:space="preserve">Разлика от плацебо </w:t>
            </w:r>
          </w:p>
          <w:p w14:paraId="47E7C0FA" w14:textId="77777777" w:rsidR="00460560" w:rsidRPr="00C55688" w:rsidRDefault="00460560" w:rsidP="00DB541F">
            <w:pPr>
              <w:keepNext/>
              <w:keepLines/>
              <w:ind w:left="432"/>
              <w:rPr>
                <w:szCs w:val="22"/>
              </w:rPr>
            </w:pPr>
            <w:r w:rsidRPr="00C55688">
              <w:rPr>
                <w:lang w:val="bg-BG"/>
              </w:rPr>
              <w:t>Приблизителна оценка (95 % CI)</w:t>
            </w:r>
          </w:p>
          <w:p w14:paraId="20E31EF9" w14:textId="250B4B57" w:rsidR="00460560" w:rsidRPr="00C55688" w:rsidRDefault="00460560" w:rsidP="00DB541F">
            <w:pPr>
              <w:keepNext/>
              <w:keepLines/>
              <w:ind w:left="432"/>
              <w:rPr>
                <w:szCs w:val="22"/>
                <w:vertAlign w:val="superscript"/>
              </w:rPr>
            </w:pPr>
            <w:r w:rsidRPr="00C55688">
              <w:rPr>
                <w:lang w:val="bg-BG"/>
              </w:rPr>
              <w:t>p</w:t>
            </w:r>
            <w:r w:rsidRPr="00C55688">
              <w:rPr>
                <w:szCs w:val="22"/>
                <w:lang w:val="bg-BG"/>
              </w:rPr>
              <w:t xml:space="preserve"> - </w:t>
            </w:r>
            <w:r w:rsidRPr="00C55688">
              <w:rPr>
                <w:lang w:val="bg-BG"/>
              </w:rPr>
              <w:t>стойност</w:t>
            </w:r>
            <w:r w:rsidRPr="00C55688">
              <w:rPr>
                <w:szCs w:val="22"/>
                <w:vertAlign w:val="superscript"/>
                <w:lang w:val="bg-BG"/>
              </w:rPr>
              <w:t>2</w:t>
            </w:r>
            <w:r w:rsidRPr="00C55688">
              <w:rPr>
                <w:lang w:val="bg-BG"/>
              </w:rPr>
              <w:t xml:space="preserve"> </w:t>
            </w:r>
          </w:p>
        </w:tc>
        <w:tc>
          <w:tcPr>
            <w:tcW w:w="1550" w:type="pct"/>
            <w:gridSpan w:val="2"/>
            <w:tcMar>
              <w:top w:w="15" w:type="dxa"/>
              <w:left w:w="108" w:type="dxa"/>
              <w:bottom w:w="0" w:type="dxa"/>
              <w:right w:w="108" w:type="dxa"/>
            </w:tcMar>
            <w:vAlign w:val="center"/>
          </w:tcPr>
          <w:p w14:paraId="4427FC5D" w14:textId="77777777" w:rsidR="00460560" w:rsidRPr="00C55688" w:rsidRDefault="00460560" w:rsidP="00DB541F">
            <w:pPr>
              <w:keepNext/>
              <w:keepLines/>
              <w:jc w:val="center"/>
              <w:rPr>
                <w:szCs w:val="22"/>
              </w:rPr>
            </w:pPr>
            <w:r w:rsidRPr="00C55688">
              <w:rPr>
                <w:lang w:val="bg-BG"/>
              </w:rPr>
              <w:t xml:space="preserve">1,55 </w:t>
            </w:r>
          </w:p>
          <w:p w14:paraId="4D0967AE" w14:textId="77777777" w:rsidR="00460560" w:rsidRPr="00C55688" w:rsidRDefault="00460560" w:rsidP="00DB541F">
            <w:pPr>
              <w:keepNext/>
              <w:keepLines/>
              <w:jc w:val="center"/>
              <w:rPr>
                <w:szCs w:val="22"/>
              </w:rPr>
            </w:pPr>
            <w:r w:rsidRPr="00C55688">
              <w:rPr>
                <w:lang w:val="bg-BG"/>
              </w:rPr>
              <w:t>(0,30; 2,81)</w:t>
            </w:r>
          </w:p>
          <w:p w14:paraId="7CDB6DA0" w14:textId="77777777" w:rsidR="00460560" w:rsidRPr="00C55688" w:rsidRDefault="00460560" w:rsidP="00DB541F">
            <w:pPr>
              <w:keepNext/>
              <w:keepLines/>
              <w:jc w:val="center"/>
              <w:rPr>
                <w:b/>
                <w:szCs w:val="22"/>
              </w:rPr>
            </w:pPr>
            <w:r w:rsidRPr="00C55688">
              <w:rPr>
                <w:lang w:val="bg-BG"/>
              </w:rPr>
              <w:t>0,0156</w:t>
            </w:r>
          </w:p>
        </w:tc>
      </w:tr>
      <w:tr w:rsidR="00460560" w:rsidRPr="003F5D95" w14:paraId="61738A5D" w14:textId="77777777" w:rsidTr="00475C9E">
        <w:trPr>
          <w:tblHeader/>
        </w:trPr>
        <w:tc>
          <w:tcPr>
            <w:tcW w:w="3400" w:type="pct"/>
            <w:tcMar>
              <w:top w:w="15" w:type="dxa"/>
              <w:left w:w="108" w:type="dxa"/>
              <w:bottom w:w="0" w:type="dxa"/>
              <w:right w:w="108" w:type="dxa"/>
            </w:tcMar>
            <w:vAlign w:val="center"/>
          </w:tcPr>
          <w:p w14:paraId="4FF868BE" w14:textId="77777777" w:rsidR="00460560" w:rsidRPr="00C55688" w:rsidRDefault="00460560" w:rsidP="00DB541F">
            <w:pPr>
              <w:keepNext/>
              <w:keepLines/>
              <w:rPr>
                <w:szCs w:val="22"/>
              </w:rPr>
            </w:pPr>
            <w:r w:rsidRPr="00C55688">
              <w:rPr>
                <w:b/>
                <w:kern w:val="24"/>
                <w:szCs w:val="22"/>
                <w:lang w:val="bg-BG"/>
              </w:rPr>
              <w:t>Вторични крайни точки:</w:t>
            </w:r>
          </w:p>
        </w:tc>
        <w:tc>
          <w:tcPr>
            <w:tcW w:w="1550" w:type="pct"/>
            <w:gridSpan w:val="2"/>
            <w:tcMar>
              <w:top w:w="15" w:type="dxa"/>
              <w:left w:w="108" w:type="dxa"/>
              <w:bottom w:w="0" w:type="dxa"/>
              <w:right w:w="108" w:type="dxa"/>
            </w:tcMar>
            <w:vAlign w:val="center"/>
          </w:tcPr>
          <w:p w14:paraId="07D715FF" w14:textId="77777777" w:rsidR="00460560" w:rsidRPr="00C55688" w:rsidRDefault="00460560" w:rsidP="00DB541F">
            <w:pPr>
              <w:keepNext/>
              <w:keepLines/>
              <w:jc w:val="center"/>
              <w:rPr>
                <w:szCs w:val="22"/>
              </w:rPr>
            </w:pPr>
          </w:p>
        </w:tc>
      </w:tr>
      <w:tr w:rsidR="00460560" w:rsidRPr="003F5D95" w14:paraId="2464AC89" w14:textId="77777777" w:rsidTr="00475C9E">
        <w:trPr>
          <w:tblHeader/>
        </w:trPr>
        <w:tc>
          <w:tcPr>
            <w:tcW w:w="3400" w:type="pct"/>
            <w:tcMar>
              <w:top w:w="15" w:type="dxa"/>
              <w:left w:w="108" w:type="dxa"/>
              <w:bottom w:w="0" w:type="dxa"/>
              <w:right w:w="108" w:type="dxa"/>
            </w:tcMar>
          </w:tcPr>
          <w:p w14:paraId="288FEA81" w14:textId="0FC0879A" w:rsidR="00460560" w:rsidRPr="00C55688" w:rsidRDefault="00460560" w:rsidP="00DB541F">
            <w:pPr>
              <w:keepNext/>
              <w:keepLines/>
              <w:rPr>
                <w:szCs w:val="22"/>
              </w:rPr>
            </w:pPr>
            <w:r w:rsidRPr="00C55688">
              <w:rPr>
                <w:lang w:val="bg-BG"/>
              </w:rPr>
              <w:t>Дял на пациентите с промяна от изходното ниво в</w:t>
            </w:r>
            <w:r w:rsidR="00B16782" w:rsidRPr="003F5D95">
              <w:rPr>
                <w:lang w:val="bg-BG"/>
              </w:rPr>
              <w:t xml:space="preserve"> </w:t>
            </w:r>
            <w:r w:rsidRPr="00C55688">
              <w:rPr>
                <w:lang w:val="bg-BG"/>
              </w:rPr>
              <w:t>общия MFM32 скор</w:t>
            </w:r>
            <w:r w:rsidRPr="00C55688">
              <w:rPr>
                <w:szCs w:val="22"/>
                <w:vertAlign w:val="superscript"/>
                <w:lang w:val="bg-BG"/>
              </w:rPr>
              <w:t>1</w:t>
            </w:r>
            <w:r w:rsidRPr="00C55688">
              <w:rPr>
                <w:lang w:val="bg-BG"/>
              </w:rPr>
              <w:t xml:space="preserve"> 3 или повече на месец</w:t>
            </w:r>
            <w:r w:rsidR="0093103A" w:rsidRPr="003F5D95">
              <w:rPr>
                <w:lang w:val="bg-BG"/>
              </w:rPr>
              <w:t> </w:t>
            </w:r>
            <w:r w:rsidRPr="00C55688">
              <w:rPr>
                <w:lang w:val="bg-BG"/>
              </w:rPr>
              <w:t>12 (95 % CI)</w:t>
            </w:r>
            <w:r w:rsidRPr="00C55688">
              <w:rPr>
                <w:szCs w:val="22"/>
                <w:vertAlign w:val="superscript"/>
                <w:lang w:val="bg-BG"/>
              </w:rPr>
              <w:t>1</w:t>
            </w:r>
            <w:r w:rsidRPr="00C55688">
              <w:rPr>
                <w:lang w:val="bg-BG"/>
              </w:rPr>
              <w:t xml:space="preserve"> </w:t>
            </w:r>
          </w:p>
        </w:tc>
        <w:tc>
          <w:tcPr>
            <w:tcW w:w="850" w:type="pct"/>
            <w:tcMar>
              <w:top w:w="15" w:type="dxa"/>
              <w:left w:w="108" w:type="dxa"/>
              <w:bottom w:w="0" w:type="dxa"/>
              <w:right w:w="108" w:type="dxa"/>
            </w:tcMar>
            <w:vAlign w:val="center"/>
          </w:tcPr>
          <w:p w14:paraId="34240CBD" w14:textId="25C4F074" w:rsidR="00460560" w:rsidRPr="00C55688" w:rsidRDefault="00460560" w:rsidP="00DB541F">
            <w:pPr>
              <w:keepNext/>
              <w:keepLines/>
              <w:jc w:val="center"/>
              <w:rPr>
                <w:szCs w:val="22"/>
              </w:rPr>
            </w:pPr>
            <w:r w:rsidRPr="00C55688">
              <w:rPr>
                <w:lang w:val="bg-BG"/>
              </w:rPr>
              <w:t xml:space="preserve">38,3% </w:t>
            </w:r>
          </w:p>
          <w:p w14:paraId="66097923" w14:textId="77777777" w:rsidR="00460560" w:rsidRPr="00C55688" w:rsidRDefault="00460560" w:rsidP="00DB541F">
            <w:pPr>
              <w:keepNext/>
              <w:keepLines/>
              <w:jc w:val="center"/>
              <w:rPr>
                <w:szCs w:val="22"/>
              </w:rPr>
            </w:pPr>
            <w:r w:rsidRPr="00C55688">
              <w:rPr>
                <w:lang w:val="bg-BG"/>
              </w:rPr>
              <w:t>(28,9; 47,6)</w:t>
            </w:r>
          </w:p>
        </w:tc>
        <w:tc>
          <w:tcPr>
            <w:tcW w:w="700" w:type="pct"/>
            <w:vAlign w:val="center"/>
          </w:tcPr>
          <w:p w14:paraId="147922B0" w14:textId="77777777" w:rsidR="00460560" w:rsidRPr="00C55688" w:rsidRDefault="00460560" w:rsidP="00DB541F">
            <w:pPr>
              <w:keepNext/>
              <w:keepLines/>
              <w:jc w:val="center"/>
              <w:rPr>
                <w:szCs w:val="22"/>
              </w:rPr>
            </w:pPr>
            <w:r w:rsidRPr="00C55688">
              <w:rPr>
                <w:lang w:val="bg-BG"/>
              </w:rPr>
              <w:t xml:space="preserve">23,7 </w:t>
            </w:r>
          </w:p>
          <w:p w14:paraId="06346DCB" w14:textId="77777777" w:rsidR="00460560" w:rsidRPr="00C55688" w:rsidRDefault="00460560" w:rsidP="00DB541F">
            <w:pPr>
              <w:keepNext/>
              <w:keepLines/>
              <w:jc w:val="center"/>
              <w:rPr>
                <w:szCs w:val="22"/>
              </w:rPr>
            </w:pPr>
            <w:r w:rsidRPr="00C55688">
              <w:rPr>
                <w:lang w:val="bg-BG"/>
              </w:rPr>
              <w:t>(12,0; 35,4)</w:t>
            </w:r>
          </w:p>
        </w:tc>
      </w:tr>
      <w:tr w:rsidR="00460560" w:rsidRPr="003F5D95" w14:paraId="1751985F" w14:textId="77777777" w:rsidTr="00475C9E">
        <w:trPr>
          <w:tblHeader/>
        </w:trPr>
        <w:tc>
          <w:tcPr>
            <w:tcW w:w="3400" w:type="pct"/>
            <w:tcMar>
              <w:top w:w="15" w:type="dxa"/>
              <w:left w:w="108" w:type="dxa"/>
              <w:bottom w:w="0" w:type="dxa"/>
              <w:right w:w="108" w:type="dxa"/>
            </w:tcMar>
          </w:tcPr>
          <w:p w14:paraId="453BC88E" w14:textId="77777777" w:rsidR="00460560" w:rsidRPr="00C55688" w:rsidRDefault="00460560" w:rsidP="00DB541F">
            <w:pPr>
              <w:keepNext/>
              <w:keepLines/>
              <w:ind w:left="432"/>
              <w:rPr>
                <w:szCs w:val="22"/>
              </w:rPr>
            </w:pPr>
            <w:r w:rsidRPr="00C55688">
              <w:rPr>
                <w:lang w:val="bg-BG"/>
              </w:rPr>
              <w:t>Съотношение на шансовете за общия отговор (95% CI)</w:t>
            </w:r>
          </w:p>
          <w:p w14:paraId="2189BFB0" w14:textId="77777777" w:rsidR="00460560" w:rsidRPr="00C55688" w:rsidRDefault="00460560" w:rsidP="00DB541F">
            <w:pPr>
              <w:keepNext/>
              <w:keepLines/>
              <w:ind w:left="432"/>
              <w:rPr>
                <w:szCs w:val="22"/>
              </w:rPr>
            </w:pPr>
            <w:r w:rsidRPr="00C55688">
              <w:rPr>
                <w:lang w:val="bg-BG"/>
              </w:rPr>
              <w:t>Коригирана (некоригирана) p-стойност</w:t>
            </w:r>
            <w:r w:rsidRPr="00C55688">
              <w:rPr>
                <w:szCs w:val="22"/>
                <w:vertAlign w:val="superscript"/>
                <w:lang w:val="bg-BG"/>
              </w:rPr>
              <w:t>3,4</w:t>
            </w:r>
            <w:r w:rsidRPr="00C55688">
              <w:rPr>
                <w:lang w:val="bg-BG"/>
              </w:rPr>
              <w:t xml:space="preserve"> </w:t>
            </w:r>
          </w:p>
        </w:tc>
        <w:tc>
          <w:tcPr>
            <w:tcW w:w="1550" w:type="pct"/>
            <w:gridSpan w:val="2"/>
            <w:tcMar>
              <w:top w:w="15" w:type="dxa"/>
              <w:left w:w="108" w:type="dxa"/>
              <w:bottom w:w="0" w:type="dxa"/>
              <w:right w:w="108" w:type="dxa"/>
            </w:tcMar>
            <w:vAlign w:val="center"/>
          </w:tcPr>
          <w:p w14:paraId="3C8B7D15" w14:textId="77777777" w:rsidR="00460560" w:rsidRPr="00C55688" w:rsidRDefault="00460560" w:rsidP="00DB541F">
            <w:pPr>
              <w:keepNext/>
              <w:keepLines/>
              <w:jc w:val="center"/>
              <w:rPr>
                <w:szCs w:val="22"/>
              </w:rPr>
            </w:pPr>
            <w:r w:rsidRPr="00C55688">
              <w:rPr>
                <w:lang w:val="bg-BG"/>
              </w:rPr>
              <w:t>2,35 (1,01; 5,44)</w:t>
            </w:r>
          </w:p>
          <w:p w14:paraId="4E4A66AB" w14:textId="77777777" w:rsidR="00460560" w:rsidRPr="00C55688" w:rsidRDefault="00460560" w:rsidP="00DB541F">
            <w:pPr>
              <w:keepNext/>
              <w:keepLines/>
              <w:jc w:val="center"/>
              <w:rPr>
                <w:szCs w:val="22"/>
              </w:rPr>
            </w:pPr>
            <w:r w:rsidRPr="00C55688">
              <w:rPr>
                <w:lang w:val="bg-BG"/>
              </w:rPr>
              <w:t>0,0469 (0,0469)</w:t>
            </w:r>
          </w:p>
        </w:tc>
      </w:tr>
      <w:tr w:rsidR="00460560" w:rsidRPr="003F5D95" w14:paraId="074A7CF4" w14:textId="77777777" w:rsidTr="00475C9E">
        <w:trPr>
          <w:tblHeader/>
        </w:trPr>
        <w:tc>
          <w:tcPr>
            <w:tcW w:w="3400" w:type="pct"/>
            <w:tcMar>
              <w:top w:w="15" w:type="dxa"/>
              <w:left w:w="108" w:type="dxa"/>
              <w:bottom w:w="0" w:type="dxa"/>
              <w:right w:w="108" w:type="dxa"/>
            </w:tcMar>
            <w:vAlign w:val="center"/>
          </w:tcPr>
          <w:p w14:paraId="304F3DB8" w14:textId="3805AFF6" w:rsidR="00460560" w:rsidRPr="00C55688" w:rsidRDefault="00460560" w:rsidP="00DB541F">
            <w:pPr>
              <w:keepNext/>
              <w:keepLines/>
              <w:rPr>
                <w:szCs w:val="22"/>
              </w:rPr>
            </w:pPr>
            <w:r w:rsidRPr="00C55688">
              <w:rPr>
                <w:lang w:val="bg-BG"/>
              </w:rPr>
              <w:t>Промяна от изходното ниво на общия</w:t>
            </w:r>
            <w:r w:rsidR="00B16782" w:rsidRPr="003F5D95">
              <w:rPr>
                <w:lang w:val="bg-BG"/>
              </w:rPr>
              <w:t xml:space="preserve"> </w:t>
            </w:r>
            <w:r w:rsidRPr="00C55688">
              <w:rPr>
                <w:lang w:val="bg-BG"/>
              </w:rPr>
              <w:t>RULM скор</w:t>
            </w:r>
            <w:r w:rsidRPr="00C55688">
              <w:rPr>
                <w:szCs w:val="22"/>
                <w:vertAlign w:val="superscript"/>
                <w:lang w:val="bg-BG"/>
              </w:rPr>
              <w:t xml:space="preserve">5 </w:t>
            </w:r>
            <w:r w:rsidRPr="00C55688">
              <w:rPr>
                <w:lang w:val="bg-BG"/>
              </w:rPr>
              <w:t>на месец</w:t>
            </w:r>
            <w:r w:rsidR="0093103A" w:rsidRPr="003F5D95">
              <w:rPr>
                <w:lang w:val="bg-BG"/>
              </w:rPr>
              <w:t> </w:t>
            </w:r>
            <w:r w:rsidRPr="00C55688">
              <w:rPr>
                <w:lang w:val="bg-BG"/>
              </w:rPr>
              <w:t>12</w:t>
            </w:r>
          </w:p>
          <w:p w14:paraId="6AFF8113" w14:textId="77777777" w:rsidR="00460560" w:rsidRPr="00C55688" w:rsidRDefault="00460560" w:rsidP="00DB541F">
            <w:pPr>
              <w:keepNext/>
              <w:keepLines/>
              <w:rPr>
                <w:szCs w:val="22"/>
              </w:rPr>
            </w:pPr>
            <w:r w:rsidRPr="00C55688">
              <w:rPr>
                <w:lang w:val="bg-BG"/>
              </w:rPr>
              <w:t>Средна стойност на LS (95% CI)</w:t>
            </w:r>
          </w:p>
        </w:tc>
        <w:tc>
          <w:tcPr>
            <w:tcW w:w="850" w:type="pct"/>
            <w:tcMar>
              <w:top w:w="15" w:type="dxa"/>
              <w:left w:w="108" w:type="dxa"/>
              <w:bottom w:w="0" w:type="dxa"/>
              <w:right w:w="108" w:type="dxa"/>
            </w:tcMar>
            <w:vAlign w:val="center"/>
          </w:tcPr>
          <w:p w14:paraId="6707AFCF" w14:textId="77777777" w:rsidR="00460560" w:rsidRPr="00C55688" w:rsidRDefault="00460560" w:rsidP="00DB541F">
            <w:pPr>
              <w:keepNext/>
              <w:keepLines/>
              <w:jc w:val="center"/>
              <w:rPr>
                <w:szCs w:val="22"/>
              </w:rPr>
            </w:pPr>
            <w:r w:rsidRPr="00C55688">
              <w:rPr>
                <w:lang w:val="bg-BG"/>
              </w:rPr>
              <w:t xml:space="preserve">1,61 </w:t>
            </w:r>
          </w:p>
          <w:p w14:paraId="2CF0866C" w14:textId="77777777" w:rsidR="00460560" w:rsidRPr="00C55688" w:rsidRDefault="00460560" w:rsidP="00DB541F">
            <w:pPr>
              <w:keepNext/>
              <w:keepLines/>
              <w:jc w:val="center"/>
              <w:rPr>
                <w:szCs w:val="22"/>
              </w:rPr>
            </w:pPr>
            <w:r w:rsidRPr="00C55688">
              <w:rPr>
                <w:lang w:val="bg-BG"/>
              </w:rPr>
              <w:t>(1,00; 2,22)</w:t>
            </w:r>
          </w:p>
        </w:tc>
        <w:tc>
          <w:tcPr>
            <w:tcW w:w="700" w:type="pct"/>
            <w:vAlign w:val="center"/>
          </w:tcPr>
          <w:p w14:paraId="22619821" w14:textId="77777777" w:rsidR="00460560" w:rsidRPr="00C55688" w:rsidRDefault="00460560" w:rsidP="00DB541F">
            <w:pPr>
              <w:keepNext/>
              <w:keepLines/>
              <w:jc w:val="center"/>
              <w:rPr>
                <w:szCs w:val="22"/>
              </w:rPr>
            </w:pPr>
            <w:r w:rsidRPr="00C55688">
              <w:rPr>
                <w:lang w:val="bg-BG"/>
              </w:rPr>
              <w:t xml:space="preserve">0,02 </w:t>
            </w:r>
          </w:p>
          <w:p w14:paraId="1515FAFD" w14:textId="77777777" w:rsidR="00460560" w:rsidRPr="00C55688" w:rsidRDefault="00460560" w:rsidP="00DB541F">
            <w:pPr>
              <w:keepNext/>
              <w:keepLines/>
              <w:jc w:val="center"/>
              <w:rPr>
                <w:szCs w:val="22"/>
              </w:rPr>
            </w:pPr>
            <w:r w:rsidRPr="00C55688">
              <w:rPr>
                <w:lang w:val="bg-BG"/>
              </w:rPr>
              <w:t>(-0,83; 0,87)</w:t>
            </w:r>
          </w:p>
        </w:tc>
      </w:tr>
      <w:tr w:rsidR="00460560" w:rsidRPr="003F5D95" w14:paraId="4FA915B9" w14:textId="77777777" w:rsidTr="00475C9E">
        <w:trPr>
          <w:trHeight w:val="48"/>
          <w:tblHeader/>
        </w:trPr>
        <w:tc>
          <w:tcPr>
            <w:tcW w:w="3400" w:type="pct"/>
            <w:tcMar>
              <w:top w:w="15" w:type="dxa"/>
              <w:left w:w="108" w:type="dxa"/>
              <w:bottom w:w="0" w:type="dxa"/>
              <w:right w:w="108" w:type="dxa"/>
            </w:tcMar>
            <w:vAlign w:val="center"/>
          </w:tcPr>
          <w:p w14:paraId="4FA8433A" w14:textId="77777777" w:rsidR="00460560" w:rsidRPr="00C55688" w:rsidRDefault="00460560" w:rsidP="00DB541F">
            <w:pPr>
              <w:keepNext/>
              <w:keepLines/>
              <w:ind w:left="432"/>
              <w:rPr>
                <w:szCs w:val="22"/>
              </w:rPr>
            </w:pPr>
            <w:r w:rsidRPr="00C55688">
              <w:rPr>
                <w:lang w:val="bg-BG"/>
              </w:rPr>
              <w:t>Разлика от изчисленията за плацебо (95% CI)</w:t>
            </w:r>
          </w:p>
          <w:p w14:paraId="0527F6D1" w14:textId="77777777" w:rsidR="00460560" w:rsidRPr="00C55688" w:rsidRDefault="00460560" w:rsidP="00C55688">
            <w:pPr>
              <w:keepNext/>
              <w:keepLines/>
              <w:ind w:left="432"/>
              <w:rPr>
                <w:szCs w:val="22"/>
              </w:rPr>
            </w:pPr>
            <w:r w:rsidRPr="00C55688">
              <w:rPr>
                <w:lang w:val="bg-BG"/>
              </w:rPr>
              <w:t>Коригирана (некоригирана) p-стойност</w:t>
            </w:r>
            <w:r w:rsidRPr="00C55688">
              <w:rPr>
                <w:szCs w:val="22"/>
                <w:vertAlign w:val="superscript"/>
                <w:lang w:val="bg-BG"/>
              </w:rPr>
              <w:t>2,4</w:t>
            </w:r>
            <w:r w:rsidRPr="00C55688">
              <w:rPr>
                <w:lang w:val="bg-BG"/>
              </w:rPr>
              <w:t xml:space="preserve"> </w:t>
            </w:r>
          </w:p>
        </w:tc>
        <w:tc>
          <w:tcPr>
            <w:tcW w:w="1550" w:type="pct"/>
            <w:gridSpan w:val="2"/>
            <w:tcMar>
              <w:top w:w="15" w:type="dxa"/>
              <w:left w:w="108" w:type="dxa"/>
              <w:bottom w:w="0" w:type="dxa"/>
              <w:right w:w="108" w:type="dxa"/>
            </w:tcMar>
            <w:vAlign w:val="center"/>
          </w:tcPr>
          <w:p w14:paraId="6934753B" w14:textId="77777777" w:rsidR="00460560" w:rsidRPr="00C55688" w:rsidRDefault="00460560" w:rsidP="00DB541F">
            <w:pPr>
              <w:keepNext/>
              <w:keepLines/>
              <w:jc w:val="center"/>
              <w:rPr>
                <w:szCs w:val="22"/>
              </w:rPr>
            </w:pPr>
            <w:r w:rsidRPr="00C55688">
              <w:rPr>
                <w:lang w:val="bg-BG"/>
              </w:rPr>
              <w:t>1,59 (0,55; 2,62)</w:t>
            </w:r>
          </w:p>
          <w:p w14:paraId="1C825950" w14:textId="77777777" w:rsidR="00460560" w:rsidRPr="00C55688" w:rsidRDefault="00460560" w:rsidP="00C55688">
            <w:pPr>
              <w:keepNext/>
              <w:keepLines/>
              <w:jc w:val="center"/>
              <w:rPr>
                <w:szCs w:val="22"/>
              </w:rPr>
            </w:pPr>
            <w:r w:rsidRPr="00C55688">
              <w:rPr>
                <w:lang w:val="bg-BG"/>
              </w:rPr>
              <w:t>0,0469 (0,0028)</w:t>
            </w:r>
          </w:p>
        </w:tc>
      </w:tr>
    </w:tbl>
    <w:p w14:paraId="24B334DF" w14:textId="18BFE580" w:rsidR="00460560" w:rsidRPr="00C55688" w:rsidRDefault="00460560" w:rsidP="00C55688">
      <w:pPr>
        <w:pStyle w:val="TabFigNote"/>
        <w:keepNext w:val="0"/>
        <w:keepLines w:val="0"/>
        <w:widowControl w:val="0"/>
        <w:spacing w:before="0" w:line="240" w:lineRule="auto"/>
        <w:rPr>
          <w:rFonts w:ascii="Times New Roman" w:hAnsi="Times New Roman"/>
          <w:sz w:val="18"/>
          <w:szCs w:val="18"/>
        </w:rPr>
      </w:pPr>
      <w:r w:rsidRPr="00C55688">
        <w:rPr>
          <w:rFonts w:ascii="Times New Roman" w:hAnsi="Times New Roman"/>
          <w:sz w:val="18"/>
          <w:szCs w:val="18"/>
          <w:lang w:val="bg-BG"/>
        </w:rPr>
        <w:t>LS =</w:t>
      </w:r>
      <w:r w:rsidR="00B16782" w:rsidRPr="00061455">
        <w:rPr>
          <w:rFonts w:ascii="Times New Roman" w:hAnsi="Times New Roman"/>
          <w:sz w:val="18"/>
          <w:szCs w:val="18"/>
          <w:lang w:val="bg-BG"/>
        </w:rPr>
        <w:t xml:space="preserve"> </w:t>
      </w:r>
      <w:ins w:id="567" w:author="Author">
        <w:r w:rsidR="00C74A28">
          <w:rPr>
            <w:rFonts w:ascii="Times New Roman" w:hAnsi="Times New Roman"/>
            <w:sz w:val="18"/>
            <w:szCs w:val="18"/>
            <w:lang w:val="bg-BG"/>
          </w:rPr>
          <w:t xml:space="preserve">метод на </w:t>
        </w:r>
      </w:ins>
      <w:r w:rsidRPr="00C55688">
        <w:rPr>
          <w:rFonts w:ascii="Times New Roman" w:hAnsi="Times New Roman"/>
          <w:sz w:val="18"/>
          <w:szCs w:val="18"/>
          <w:lang w:val="bg-BG"/>
        </w:rPr>
        <w:t>най-малки</w:t>
      </w:r>
      <w:ins w:id="568" w:author="Author">
        <w:r w:rsidR="00C74A28">
          <w:rPr>
            <w:rFonts w:ascii="Times New Roman" w:hAnsi="Times New Roman"/>
            <w:sz w:val="18"/>
            <w:szCs w:val="18"/>
            <w:lang w:val="bg-BG"/>
          </w:rPr>
          <w:t>те</w:t>
        </w:r>
      </w:ins>
      <w:r w:rsidRPr="00C55688">
        <w:rPr>
          <w:rFonts w:ascii="Times New Roman" w:hAnsi="Times New Roman"/>
          <w:sz w:val="18"/>
          <w:szCs w:val="18"/>
          <w:lang w:val="bg-BG"/>
        </w:rPr>
        <w:t xml:space="preserve"> квадрати</w:t>
      </w:r>
    </w:p>
    <w:p w14:paraId="0A00209D" w14:textId="53284278" w:rsidR="00460560" w:rsidRPr="00C55688" w:rsidRDefault="00460560" w:rsidP="00C55688">
      <w:pPr>
        <w:pStyle w:val="TabFigFooter"/>
        <w:keepNext w:val="0"/>
        <w:keepLines w:val="0"/>
        <w:widowControl w:val="0"/>
        <w:spacing w:before="0" w:line="240" w:lineRule="auto"/>
        <w:ind w:left="567" w:hanging="567"/>
        <w:rPr>
          <w:rFonts w:ascii="Times New Roman" w:hAnsi="Times New Roman"/>
          <w:sz w:val="18"/>
          <w:szCs w:val="18"/>
        </w:rPr>
      </w:pPr>
      <w:r w:rsidRPr="00C55688">
        <w:rPr>
          <w:rFonts w:ascii="Times New Roman" w:hAnsi="Times New Roman"/>
          <w:sz w:val="18"/>
          <w:szCs w:val="18"/>
          <w:vertAlign w:val="superscript"/>
          <w:lang w:val="bg-BG"/>
        </w:rPr>
        <w:t>1.</w:t>
      </w:r>
      <w:r w:rsidRPr="00C55688">
        <w:rPr>
          <w:rFonts w:ascii="Times New Roman" w:hAnsi="Times New Roman"/>
          <w:sz w:val="18"/>
          <w:szCs w:val="18"/>
          <w:lang w:val="bg-BG"/>
        </w:rPr>
        <w:tab/>
        <w:t>Въз основа на правилото за липсващи данни за MFM32, 6 пациенти са изключени от анализа (</w:t>
      </w:r>
      <w:ins w:id="569" w:author="Author">
        <w:r w:rsidR="00D13766" w:rsidRPr="009C357A">
          <w:rPr>
            <w:rFonts w:ascii="Times New Roman" w:hAnsi="Times New Roman"/>
            <w:sz w:val="18"/>
            <w:szCs w:val="18"/>
            <w:lang w:val="bg-BG"/>
            <w:rPrChange w:id="570" w:author="Author">
              <w:rPr>
                <w:rFonts w:ascii="Times New Roman" w:hAnsi="Times New Roman"/>
                <w:sz w:val="22"/>
                <w:szCs w:val="22"/>
                <w:lang w:val="bg-BG"/>
              </w:rPr>
            </w:rPrChange>
          </w:rPr>
          <w:t>рисдиплам</w:t>
        </w:r>
      </w:ins>
      <w:del w:id="571" w:author="Author">
        <w:r w:rsidRPr="00D81C70" w:rsidDel="00D13766">
          <w:rPr>
            <w:rFonts w:ascii="Times New Roman" w:hAnsi="Times New Roman"/>
            <w:sz w:val="18"/>
            <w:szCs w:val="18"/>
            <w:lang w:val="bg-BG"/>
          </w:rPr>
          <w:delText>Evrysdi</w:delText>
        </w:r>
      </w:del>
      <w:r w:rsidRPr="00C55688">
        <w:rPr>
          <w:rFonts w:ascii="Times New Roman" w:hAnsi="Times New Roman"/>
          <w:sz w:val="18"/>
          <w:szCs w:val="18"/>
          <w:lang w:val="bg-BG"/>
        </w:rPr>
        <w:t xml:space="preserve"> n=115; контроли с плацебо n = 59).</w:t>
      </w:r>
    </w:p>
    <w:p w14:paraId="41EFD318" w14:textId="77777777" w:rsidR="00460560" w:rsidRPr="00C55688" w:rsidRDefault="00460560" w:rsidP="00C55688">
      <w:pPr>
        <w:pStyle w:val="TabFigFooter"/>
        <w:keepNext w:val="0"/>
        <w:keepLines w:val="0"/>
        <w:widowControl w:val="0"/>
        <w:spacing w:before="0" w:line="240" w:lineRule="auto"/>
        <w:ind w:left="567" w:hanging="567"/>
        <w:rPr>
          <w:rFonts w:ascii="Times New Roman" w:hAnsi="Times New Roman"/>
          <w:sz w:val="18"/>
          <w:szCs w:val="18"/>
        </w:rPr>
      </w:pPr>
      <w:r w:rsidRPr="00C55688">
        <w:rPr>
          <w:rFonts w:ascii="Times New Roman" w:hAnsi="Times New Roman"/>
          <w:sz w:val="18"/>
          <w:szCs w:val="18"/>
          <w:vertAlign w:val="superscript"/>
          <w:lang w:val="bg-BG"/>
        </w:rPr>
        <w:t>2.</w:t>
      </w:r>
      <w:r w:rsidRPr="00C55688">
        <w:rPr>
          <w:rFonts w:ascii="Times New Roman" w:hAnsi="Times New Roman"/>
          <w:sz w:val="18"/>
          <w:szCs w:val="18"/>
          <w:lang w:val="bg-BG"/>
        </w:rPr>
        <w:tab/>
        <w:t>Данните са анализирани при използване на смесен модел на многократно измерване с изходен общ скор, лечение, посещение, възрастова група, лечение по посещение и изходно ниво по посещение.</w:t>
      </w:r>
    </w:p>
    <w:p w14:paraId="28821211" w14:textId="77777777" w:rsidR="00460560" w:rsidRPr="00C55688" w:rsidRDefault="00460560" w:rsidP="00C55688">
      <w:pPr>
        <w:pStyle w:val="TabFigFooter"/>
        <w:keepNext w:val="0"/>
        <w:keepLines w:val="0"/>
        <w:widowControl w:val="0"/>
        <w:spacing w:before="0" w:line="240" w:lineRule="auto"/>
        <w:ind w:left="567" w:hanging="567"/>
        <w:rPr>
          <w:rFonts w:ascii="Times New Roman" w:hAnsi="Times New Roman"/>
          <w:sz w:val="18"/>
          <w:szCs w:val="18"/>
        </w:rPr>
      </w:pPr>
      <w:r w:rsidRPr="00C55688">
        <w:rPr>
          <w:rFonts w:ascii="Times New Roman" w:hAnsi="Times New Roman"/>
          <w:sz w:val="18"/>
          <w:szCs w:val="18"/>
          <w:vertAlign w:val="superscript"/>
          <w:lang w:val="bg-BG"/>
        </w:rPr>
        <w:t>3.</w:t>
      </w:r>
      <w:r w:rsidRPr="00C55688">
        <w:rPr>
          <w:rFonts w:ascii="Times New Roman" w:hAnsi="Times New Roman"/>
          <w:sz w:val="18"/>
          <w:szCs w:val="18"/>
          <w:lang w:val="bg-BG"/>
        </w:rPr>
        <w:tab/>
        <w:t>Данните са анализирани при използване на логистична регресия с изходен общ скор, лечение и възрастова група.</w:t>
      </w:r>
    </w:p>
    <w:p w14:paraId="20FBE18E" w14:textId="77777777" w:rsidR="00460560" w:rsidRPr="00C55688" w:rsidRDefault="00460560" w:rsidP="00C55688">
      <w:pPr>
        <w:pStyle w:val="TabFigFooter"/>
        <w:keepNext w:val="0"/>
        <w:keepLines w:val="0"/>
        <w:widowControl w:val="0"/>
        <w:spacing w:before="0" w:line="240" w:lineRule="auto"/>
        <w:ind w:left="567" w:hanging="567"/>
        <w:rPr>
          <w:rFonts w:ascii="Times New Roman" w:hAnsi="Times New Roman"/>
          <w:sz w:val="18"/>
          <w:szCs w:val="18"/>
        </w:rPr>
      </w:pPr>
      <w:r w:rsidRPr="00C55688">
        <w:rPr>
          <w:rFonts w:ascii="Times New Roman" w:hAnsi="Times New Roman"/>
          <w:sz w:val="18"/>
          <w:szCs w:val="18"/>
          <w:vertAlign w:val="superscript"/>
          <w:lang w:val="bg-BG"/>
        </w:rPr>
        <w:t>4.</w:t>
      </w:r>
      <w:r w:rsidRPr="00C55688">
        <w:rPr>
          <w:rFonts w:ascii="Times New Roman" w:hAnsi="Times New Roman"/>
          <w:sz w:val="18"/>
          <w:szCs w:val="18"/>
          <w:lang w:val="bg-BG"/>
        </w:rPr>
        <w:tab/>
        <w:t>Коригираната p‑-стойност е получена за крайните точки, включени в йерархичното тестване, и е получена въз основа на всички p-стойности от крайните точки по реда в йерархията до настоящата крайна точка</w:t>
      </w:r>
    </w:p>
    <w:p w14:paraId="7A08D415" w14:textId="0D052AA2" w:rsidR="00460560" w:rsidRPr="00C55688" w:rsidRDefault="00460560" w:rsidP="00C55688">
      <w:pPr>
        <w:pStyle w:val="TabFigFooter"/>
        <w:keepNext w:val="0"/>
        <w:keepLines w:val="0"/>
        <w:widowControl w:val="0"/>
        <w:spacing w:before="0" w:line="240" w:lineRule="auto"/>
        <w:ind w:left="567" w:hanging="567"/>
        <w:rPr>
          <w:rFonts w:ascii="Times New Roman" w:hAnsi="Times New Roman"/>
          <w:sz w:val="18"/>
          <w:szCs w:val="18"/>
        </w:rPr>
      </w:pPr>
      <w:r w:rsidRPr="00C55688">
        <w:rPr>
          <w:rFonts w:ascii="Times New Roman" w:hAnsi="Times New Roman"/>
          <w:sz w:val="18"/>
          <w:szCs w:val="18"/>
          <w:vertAlign w:val="superscript"/>
          <w:lang w:val="bg-BG"/>
        </w:rPr>
        <w:t>5.</w:t>
      </w:r>
      <w:r w:rsidRPr="00C55688">
        <w:rPr>
          <w:rFonts w:ascii="Times New Roman" w:hAnsi="Times New Roman"/>
          <w:sz w:val="18"/>
          <w:szCs w:val="18"/>
          <w:lang w:val="bg-BG"/>
        </w:rPr>
        <w:tab/>
        <w:t>Въз основа на правилото за липсващи данни за RULM, 3 пациенти са изключени от анализа (</w:t>
      </w:r>
      <w:ins w:id="572" w:author="Author">
        <w:r w:rsidR="00D13766" w:rsidRPr="009C357A">
          <w:rPr>
            <w:rFonts w:ascii="Times New Roman" w:hAnsi="Times New Roman"/>
            <w:sz w:val="18"/>
            <w:szCs w:val="18"/>
            <w:lang w:val="bg-BG"/>
            <w:rPrChange w:id="573" w:author="Author">
              <w:rPr>
                <w:rFonts w:ascii="Times New Roman" w:hAnsi="Times New Roman"/>
                <w:sz w:val="22"/>
                <w:szCs w:val="22"/>
                <w:lang w:val="bg-BG"/>
              </w:rPr>
            </w:rPrChange>
          </w:rPr>
          <w:t>рисдиплам</w:t>
        </w:r>
      </w:ins>
      <w:del w:id="574" w:author="Author">
        <w:r w:rsidRPr="00D81C70" w:rsidDel="00D13766">
          <w:rPr>
            <w:rFonts w:ascii="Times New Roman" w:hAnsi="Times New Roman"/>
            <w:sz w:val="18"/>
            <w:szCs w:val="18"/>
            <w:lang w:val="bg-BG"/>
          </w:rPr>
          <w:delText>Evrysdi</w:delText>
        </w:r>
      </w:del>
      <w:r w:rsidRPr="00C55688">
        <w:rPr>
          <w:rFonts w:ascii="Times New Roman" w:hAnsi="Times New Roman"/>
          <w:sz w:val="18"/>
          <w:szCs w:val="18"/>
          <w:lang w:val="bg-BG"/>
        </w:rPr>
        <w:t xml:space="preserve"> n = 119; контроли с плацебо n = 58).</w:t>
      </w:r>
    </w:p>
    <w:p w14:paraId="3FBD1F1E" w14:textId="77777777" w:rsidR="00460560" w:rsidRPr="00C55688" w:rsidRDefault="00460560" w:rsidP="00061455">
      <w:pPr>
        <w:pStyle w:val="TabFigFooter"/>
        <w:spacing w:before="0" w:line="240" w:lineRule="auto"/>
        <w:rPr>
          <w:rFonts w:ascii="Times New Roman" w:hAnsi="Times New Roman"/>
          <w:sz w:val="22"/>
          <w:szCs w:val="18"/>
        </w:rPr>
      </w:pPr>
    </w:p>
    <w:p w14:paraId="555F948B" w14:textId="320CE240" w:rsidR="00460560" w:rsidRPr="00C55688" w:rsidRDefault="00460560" w:rsidP="00061455">
      <w:pPr>
        <w:pStyle w:val="Paragraph"/>
        <w:spacing w:after="0" w:line="240" w:lineRule="auto"/>
        <w:rPr>
          <w:rFonts w:ascii="Times New Roman" w:hAnsi="Times New Roman"/>
          <w:sz w:val="22"/>
          <w:szCs w:val="22"/>
          <w:lang w:val="bg-BG"/>
        </w:rPr>
      </w:pPr>
      <w:r w:rsidRPr="00C55688">
        <w:rPr>
          <w:rFonts w:ascii="Times New Roman" w:hAnsi="Times New Roman"/>
          <w:sz w:val="22"/>
          <w:lang w:val="bg-BG"/>
        </w:rPr>
        <w:t>При завършване на 12</w:t>
      </w:r>
      <w:r w:rsidR="0093103A" w:rsidRPr="00061455">
        <w:rPr>
          <w:rFonts w:ascii="Times New Roman" w:hAnsi="Times New Roman"/>
          <w:sz w:val="22"/>
          <w:lang w:val="bg-BG"/>
        </w:rPr>
        <w:t> </w:t>
      </w:r>
      <w:r w:rsidRPr="00C55688">
        <w:rPr>
          <w:rFonts w:ascii="Times New Roman" w:hAnsi="Times New Roman"/>
          <w:sz w:val="22"/>
          <w:lang w:val="bg-BG"/>
        </w:rPr>
        <w:t>месеца лечение 117</w:t>
      </w:r>
      <w:r w:rsidR="0093103A" w:rsidRPr="00061455">
        <w:rPr>
          <w:rFonts w:ascii="Times New Roman" w:hAnsi="Times New Roman"/>
          <w:sz w:val="22"/>
          <w:lang w:val="bg-BG"/>
        </w:rPr>
        <w:t> </w:t>
      </w:r>
      <w:r w:rsidRPr="00C55688">
        <w:rPr>
          <w:rFonts w:ascii="Times New Roman" w:hAnsi="Times New Roman"/>
          <w:sz w:val="22"/>
          <w:lang w:val="bg-BG"/>
        </w:rPr>
        <w:t xml:space="preserve">пациенти продължават да получават </w:t>
      </w:r>
      <w:ins w:id="575" w:author="Author">
        <w:r w:rsidR="00D81C70" w:rsidRPr="002A473F">
          <w:rPr>
            <w:rFonts w:ascii="Times New Roman" w:hAnsi="Times New Roman"/>
            <w:sz w:val="22"/>
            <w:szCs w:val="22"/>
            <w:lang w:val="bg-BG"/>
          </w:rPr>
          <w:t>рисдиплам</w:t>
        </w:r>
      </w:ins>
      <w:del w:id="576" w:author="Author">
        <w:r w:rsidRPr="00C55688" w:rsidDel="00D81C70">
          <w:rPr>
            <w:rFonts w:ascii="Times New Roman" w:hAnsi="Times New Roman"/>
            <w:sz w:val="22"/>
            <w:lang w:val="bg-BG"/>
          </w:rPr>
          <w:delText>Evrysdi</w:delText>
        </w:r>
      </w:del>
      <w:r w:rsidRPr="00C55688">
        <w:rPr>
          <w:rFonts w:ascii="Times New Roman" w:hAnsi="Times New Roman"/>
          <w:sz w:val="22"/>
          <w:lang w:val="bg-BG"/>
        </w:rPr>
        <w:t xml:space="preserve">. Към момента на 24-месечния анализ тези пациенти, които са лекувани с </w:t>
      </w:r>
      <w:ins w:id="577" w:author="Author">
        <w:r w:rsidR="00D81C70" w:rsidRPr="002A473F">
          <w:rPr>
            <w:rFonts w:ascii="Times New Roman" w:hAnsi="Times New Roman"/>
            <w:sz w:val="22"/>
            <w:szCs w:val="22"/>
            <w:lang w:val="bg-BG"/>
          </w:rPr>
          <w:t>рисдиплам</w:t>
        </w:r>
        <w:r w:rsidR="00D81C70" w:rsidRPr="009C357A">
          <w:rPr>
            <w:rFonts w:ascii="Times New Roman" w:hAnsi="Times New Roman"/>
            <w:sz w:val="22"/>
            <w:szCs w:val="22"/>
            <w:lang w:val="bg-BG"/>
            <w:rPrChange w:id="578" w:author="Author">
              <w:rPr>
                <w:rFonts w:ascii="Times New Roman" w:hAnsi="Times New Roman"/>
                <w:sz w:val="22"/>
                <w:szCs w:val="22"/>
              </w:rPr>
            </w:rPrChange>
          </w:rPr>
          <w:t xml:space="preserve"> </w:t>
        </w:r>
      </w:ins>
      <w:del w:id="579" w:author="Author">
        <w:r w:rsidRPr="00C55688" w:rsidDel="00D81C70">
          <w:rPr>
            <w:rFonts w:ascii="Times New Roman" w:hAnsi="Times New Roman"/>
            <w:sz w:val="22"/>
            <w:lang w:val="bg-BG"/>
          </w:rPr>
          <w:delText xml:space="preserve">Evrysdi </w:delText>
        </w:r>
      </w:del>
      <w:r w:rsidRPr="00C55688">
        <w:rPr>
          <w:rFonts w:ascii="Times New Roman" w:hAnsi="Times New Roman"/>
          <w:sz w:val="22"/>
          <w:lang w:val="bg-BG"/>
        </w:rPr>
        <w:t>за общо 24</w:t>
      </w:r>
      <w:r w:rsidRPr="00C55688">
        <w:rPr>
          <w:rFonts w:ascii="Times New Roman" w:hAnsi="Times New Roman"/>
          <w:sz w:val="22"/>
          <w:szCs w:val="22"/>
          <w:lang w:val="bg-BG"/>
        </w:rPr>
        <w:t> </w:t>
      </w:r>
      <w:r w:rsidRPr="00C55688">
        <w:rPr>
          <w:rFonts w:ascii="Times New Roman" w:hAnsi="Times New Roman"/>
          <w:sz w:val="22"/>
          <w:lang w:val="bg-BG"/>
        </w:rPr>
        <w:t>месеца, са получили по-нататъшно поддържане на подобрението на моторната функция между месец</w:t>
      </w:r>
      <w:r w:rsidRPr="00C55688">
        <w:rPr>
          <w:rFonts w:ascii="Times New Roman" w:hAnsi="Times New Roman"/>
          <w:sz w:val="22"/>
          <w:szCs w:val="22"/>
          <w:lang w:val="bg-BG"/>
        </w:rPr>
        <w:t> </w:t>
      </w:r>
      <w:r w:rsidRPr="00C55688">
        <w:rPr>
          <w:rFonts w:ascii="Times New Roman" w:hAnsi="Times New Roman"/>
          <w:sz w:val="22"/>
          <w:lang w:val="bg-BG"/>
        </w:rPr>
        <w:t>12 и месец</w:t>
      </w:r>
      <w:r w:rsidRPr="00C55688">
        <w:rPr>
          <w:rFonts w:ascii="Times New Roman" w:hAnsi="Times New Roman"/>
          <w:sz w:val="22"/>
          <w:szCs w:val="22"/>
          <w:lang w:val="bg-BG"/>
        </w:rPr>
        <w:t> </w:t>
      </w:r>
      <w:r w:rsidRPr="00C55688">
        <w:rPr>
          <w:rFonts w:ascii="Times New Roman" w:hAnsi="Times New Roman"/>
          <w:sz w:val="22"/>
          <w:lang w:val="bg-BG"/>
        </w:rPr>
        <w:t>24. Средната промяна от изходно ниво на MFM32 е 1,83 (95% CI: 0,74, 2,92), а на RULM е 2,79 (95% CI: 1,94; 3,64).</w:t>
      </w:r>
    </w:p>
    <w:p w14:paraId="4ED27FBF" w14:textId="77777777" w:rsidR="00460560" w:rsidRPr="00C55688" w:rsidRDefault="00460560" w:rsidP="00FC4C66">
      <w:pPr>
        <w:pStyle w:val="Paragraph"/>
        <w:spacing w:after="0" w:line="240" w:lineRule="auto"/>
        <w:rPr>
          <w:rFonts w:ascii="Times New Roman" w:hAnsi="Times New Roman"/>
          <w:sz w:val="22"/>
          <w:szCs w:val="22"/>
          <w:lang w:val="bg-BG"/>
        </w:rPr>
      </w:pPr>
    </w:p>
    <w:p w14:paraId="7C7BA7C3" w14:textId="4539C549" w:rsidR="00460560" w:rsidRPr="00C55688" w:rsidRDefault="00460560" w:rsidP="00C55688">
      <w:pPr>
        <w:pStyle w:val="Paragraph"/>
        <w:keepNext/>
        <w:keepLines/>
        <w:pageBreakBefore/>
        <w:spacing w:after="0" w:line="240" w:lineRule="auto"/>
        <w:rPr>
          <w:rFonts w:ascii="Times New Roman" w:hAnsi="Times New Roman"/>
          <w:b/>
          <w:sz w:val="22"/>
          <w:szCs w:val="22"/>
          <w:vertAlign w:val="superscript"/>
          <w:lang w:val="bg-BG"/>
        </w:rPr>
      </w:pPr>
      <w:r w:rsidRPr="00C55688">
        <w:rPr>
          <w:rFonts w:ascii="Times New Roman" w:hAnsi="Times New Roman"/>
          <w:b/>
          <w:sz w:val="22"/>
          <w:szCs w:val="22"/>
          <w:lang w:val="bg-BG"/>
        </w:rPr>
        <w:lastRenderedPageBreak/>
        <w:t>Фигура 3. Средна промяна от изходното ниво на общия MFM32 скор за 12</w:t>
      </w:r>
      <w:r w:rsidR="00B16782" w:rsidRPr="00C55688">
        <w:rPr>
          <w:rFonts w:ascii="Times New Roman" w:hAnsi="Times New Roman"/>
          <w:sz w:val="22"/>
          <w:szCs w:val="22"/>
          <w:lang w:val="bg-BG"/>
        </w:rPr>
        <w:t xml:space="preserve"> </w:t>
      </w:r>
      <w:r w:rsidRPr="00C55688">
        <w:rPr>
          <w:rFonts w:ascii="Times New Roman" w:hAnsi="Times New Roman"/>
          <w:b/>
          <w:sz w:val="22"/>
          <w:szCs w:val="22"/>
          <w:lang w:val="bg-BG"/>
        </w:rPr>
        <w:t>месеца в SUNFISH, част</w:t>
      </w:r>
      <w:r w:rsidRPr="00C55688">
        <w:rPr>
          <w:rFonts w:ascii="Times New Roman" w:hAnsi="Times New Roman"/>
          <w:sz w:val="22"/>
          <w:szCs w:val="22"/>
          <w:lang w:val="bg-BG"/>
        </w:rPr>
        <w:t> </w:t>
      </w:r>
      <w:r w:rsidRPr="00C55688">
        <w:rPr>
          <w:rFonts w:ascii="Times New Roman" w:hAnsi="Times New Roman"/>
          <w:b/>
          <w:sz w:val="22"/>
          <w:szCs w:val="22"/>
          <w:lang w:val="bg-BG"/>
        </w:rPr>
        <w:t>2</w:t>
      </w:r>
      <w:r w:rsidRPr="00C55688">
        <w:rPr>
          <w:rFonts w:ascii="Times New Roman" w:hAnsi="Times New Roman"/>
          <w:b/>
          <w:sz w:val="22"/>
          <w:szCs w:val="22"/>
          <w:vertAlign w:val="superscript"/>
          <w:lang w:val="bg-BG"/>
        </w:rPr>
        <w:t>1</w:t>
      </w:r>
      <w:r w:rsidRPr="00C55688">
        <w:rPr>
          <w:rFonts w:ascii="Times New Roman" w:hAnsi="Times New Roman"/>
          <w:sz w:val="22"/>
          <w:lang w:val="bg-BG"/>
        </w:rPr>
        <w:t xml:space="preserve"> </w:t>
      </w:r>
    </w:p>
    <w:p w14:paraId="0E1BBEE1" w14:textId="72B7EAFA" w:rsidR="00460560" w:rsidRPr="00ED515F" w:rsidRDefault="009C7285" w:rsidP="00061455">
      <w:pPr>
        <w:pStyle w:val="Paragraph"/>
        <w:spacing w:after="0" w:line="240" w:lineRule="auto"/>
        <w:rPr>
          <w:rFonts w:ascii="Times New Roman" w:hAnsi="Times New Roman"/>
          <w:sz w:val="20"/>
          <w:szCs w:val="20"/>
          <w:lang w:val="bg-BG"/>
        </w:rPr>
      </w:pPr>
      <w:r>
        <w:rPr>
          <w:noProof/>
          <w:szCs w:val="22"/>
          <w:lang w:val="bg-BG"/>
        </w:rPr>
        <w:pict w14:anchorId="50D46412">
          <v:shape id="_x0000_s2109" type="#_x0000_t75" alt="3" style="position:absolute;margin-left:.75pt;margin-top:92.5pt;width:322.1pt;height:240.75pt;z-index:-251655168;visibility:visible;mso-wrap-style:square;mso-width-percent:0;mso-height-percent:0;mso-wrap-distance-left:9pt;mso-wrap-distance-top:0;mso-wrap-distance-right:9pt;mso-wrap-distance-bottom:0;mso-position-horizontal-relative:text;mso-position-vertical-relative:page;mso-width-percent:0;mso-height-percent:0;mso-width-relative:page;mso-height-relative:page" wrapcoords="-50 0 -50 21533 21600 21533 21600 0 -50 0" o:allowincell="f" o:allowoverlap="f">
            <v:imagedata r:id="rId11" o:title="3"/>
            <w10:wrap type="topAndBottom" anchory="page"/>
            <w10:anchorlock/>
          </v:shape>
        </w:pict>
      </w:r>
      <w:r w:rsidR="00460560" w:rsidRPr="00C55688">
        <w:rPr>
          <w:rFonts w:ascii="Times New Roman" w:hAnsi="Times New Roman"/>
          <w:sz w:val="20"/>
          <w:szCs w:val="20"/>
          <w:vertAlign w:val="superscript"/>
          <w:lang w:val="bg-BG"/>
        </w:rPr>
        <w:t>1</w:t>
      </w:r>
      <w:r w:rsidR="00460560" w:rsidRPr="00C55688">
        <w:rPr>
          <w:rFonts w:ascii="Times New Roman" w:hAnsi="Times New Roman"/>
          <w:sz w:val="20"/>
          <w:szCs w:val="20"/>
          <w:lang w:val="bg-BG"/>
        </w:rPr>
        <w:t xml:space="preserve"> </w:t>
      </w:r>
      <w:r w:rsidR="0093103A" w:rsidRPr="00281823">
        <w:rPr>
          <w:rFonts w:ascii="Times New Roman" w:hAnsi="Times New Roman"/>
          <w:sz w:val="20"/>
          <w:szCs w:val="20"/>
          <w:lang w:val="bg-BG"/>
        </w:rPr>
        <w:t xml:space="preserve">Средна разлика в стойностите </w:t>
      </w:r>
      <w:ins w:id="580" w:author="Author">
        <w:r w:rsidR="00C74A28">
          <w:rPr>
            <w:rFonts w:ascii="Times New Roman" w:hAnsi="Times New Roman"/>
            <w:sz w:val="20"/>
            <w:szCs w:val="20"/>
            <w:lang w:val="bg-BG"/>
          </w:rPr>
          <w:t xml:space="preserve">по метода </w:t>
        </w:r>
      </w:ins>
      <w:r w:rsidR="0093103A" w:rsidRPr="00281823">
        <w:rPr>
          <w:rFonts w:ascii="Times New Roman" w:hAnsi="Times New Roman"/>
          <w:sz w:val="20"/>
          <w:szCs w:val="20"/>
          <w:lang w:val="bg-BG"/>
        </w:rPr>
        <w:t>на н</w:t>
      </w:r>
      <w:r w:rsidR="00460560" w:rsidRPr="00C55688">
        <w:rPr>
          <w:rFonts w:ascii="Times New Roman" w:hAnsi="Times New Roman"/>
          <w:sz w:val="20"/>
          <w:szCs w:val="20"/>
          <w:lang w:val="bg-BG"/>
        </w:rPr>
        <w:t>ай-малките квадрати (LS) за промяна</w:t>
      </w:r>
      <w:r w:rsidR="0093103A" w:rsidRPr="00281823">
        <w:rPr>
          <w:rFonts w:ascii="Times New Roman" w:hAnsi="Times New Roman"/>
          <w:sz w:val="20"/>
          <w:szCs w:val="20"/>
          <w:lang w:val="bg-BG"/>
        </w:rPr>
        <w:t>та</w:t>
      </w:r>
      <w:r w:rsidR="00460560" w:rsidRPr="00C55688">
        <w:rPr>
          <w:rFonts w:ascii="Times New Roman" w:hAnsi="Times New Roman"/>
          <w:sz w:val="20"/>
          <w:szCs w:val="20"/>
          <w:lang w:val="bg-BG"/>
        </w:rPr>
        <w:t xml:space="preserve"> от </w:t>
      </w:r>
      <w:r w:rsidR="0093103A" w:rsidRPr="00281823">
        <w:rPr>
          <w:rFonts w:ascii="Times New Roman" w:hAnsi="Times New Roman"/>
          <w:sz w:val="20"/>
          <w:szCs w:val="20"/>
          <w:lang w:val="bg-BG"/>
        </w:rPr>
        <w:t>изходно ниво</w:t>
      </w:r>
      <w:r w:rsidR="00460560" w:rsidRPr="00C55688">
        <w:rPr>
          <w:rFonts w:ascii="Times New Roman" w:hAnsi="Times New Roman"/>
          <w:sz w:val="20"/>
          <w:szCs w:val="20"/>
          <w:lang w:val="bg-BG"/>
        </w:rPr>
        <w:t xml:space="preserve"> в резултат</w:t>
      </w:r>
      <w:r w:rsidR="0093103A" w:rsidRPr="00281823">
        <w:rPr>
          <w:rFonts w:ascii="Times New Roman" w:hAnsi="Times New Roman"/>
          <w:sz w:val="20"/>
          <w:szCs w:val="20"/>
          <w:lang w:val="bg-BG"/>
        </w:rPr>
        <w:t>а</w:t>
      </w:r>
      <w:r w:rsidR="00460560" w:rsidRPr="00C55688">
        <w:rPr>
          <w:rFonts w:ascii="Times New Roman" w:hAnsi="Times New Roman"/>
          <w:sz w:val="20"/>
          <w:szCs w:val="20"/>
          <w:lang w:val="bg-BG"/>
        </w:rPr>
        <w:t xml:space="preserve"> на MFM32 [95 % CI]</w:t>
      </w:r>
      <w:r w:rsidR="00460560" w:rsidRPr="00C55688">
        <w:rPr>
          <w:rFonts w:ascii="Times New Roman" w:hAnsi="Times New Roman"/>
          <w:sz w:val="20"/>
          <w:szCs w:val="20"/>
          <w:vertAlign w:val="superscript"/>
          <w:lang w:val="bg-BG"/>
        </w:rPr>
        <w:t xml:space="preserve"> </w:t>
      </w:r>
    </w:p>
    <w:p w14:paraId="59766E4A" w14:textId="77777777" w:rsidR="00460560" w:rsidRPr="00ED515F" w:rsidRDefault="00460560" w:rsidP="00061455">
      <w:pPr>
        <w:pStyle w:val="Paragraph"/>
        <w:spacing w:after="0" w:line="240" w:lineRule="auto"/>
        <w:rPr>
          <w:rFonts w:ascii="Times New Roman" w:hAnsi="Times New Roman"/>
          <w:sz w:val="22"/>
          <w:szCs w:val="20"/>
          <w:lang w:val="bg-BG"/>
        </w:rPr>
      </w:pPr>
    </w:p>
    <w:p w14:paraId="2F7201B3" w14:textId="30F4A1C2" w:rsidR="00460560" w:rsidRPr="00ED515F" w:rsidRDefault="00460560" w:rsidP="00C55688">
      <w:pPr>
        <w:pStyle w:val="Paragraph"/>
        <w:keepNext/>
        <w:spacing w:after="0" w:line="240" w:lineRule="auto"/>
        <w:rPr>
          <w:rFonts w:ascii="Times New Roman" w:hAnsi="Times New Roman"/>
          <w:b/>
          <w:sz w:val="22"/>
          <w:szCs w:val="22"/>
          <w:vertAlign w:val="superscript"/>
          <w:lang w:val="bg-BG"/>
        </w:rPr>
      </w:pPr>
      <w:r w:rsidRPr="00C55688">
        <w:rPr>
          <w:rFonts w:ascii="Times New Roman" w:hAnsi="Times New Roman"/>
          <w:b/>
          <w:sz w:val="22"/>
          <w:szCs w:val="22"/>
          <w:lang w:val="bg-BG"/>
        </w:rPr>
        <w:t>Фигура 4. Средна промяна спрямо изходното ниво на общия RULM скор за 12</w:t>
      </w:r>
      <w:r w:rsidR="00B16782" w:rsidRPr="00C55688">
        <w:rPr>
          <w:rFonts w:ascii="Times New Roman" w:hAnsi="Times New Roman"/>
          <w:sz w:val="22"/>
          <w:szCs w:val="22"/>
          <w:lang w:val="bg-BG"/>
        </w:rPr>
        <w:t xml:space="preserve"> </w:t>
      </w:r>
      <w:r w:rsidRPr="00C55688">
        <w:rPr>
          <w:rFonts w:ascii="Times New Roman" w:hAnsi="Times New Roman"/>
          <w:b/>
          <w:sz w:val="22"/>
          <w:szCs w:val="22"/>
          <w:lang w:val="bg-BG"/>
        </w:rPr>
        <w:t>месеца в SUNFISH част</w:t>
      </w:r>
      <w:r w:rsidRPr="00C55688">
        <w:rPr>
          <w:rFonts w:ascii="Times New Roman" w:hAnsi="Times New Roman"/>
          <w:sz w:val="22"/>
          <w:szCs w:val="22"/>
          <w:lang w:val="bg-BG"/>
        </w:rPr>
        <w:t> </w:t>
      </w:r>
      <w:r w:rsidRPr="00C55688">
        <w:rPr>
          <w:rFonts w:ascii="Times New Roman" w:hAnsi="Times New Roman"/>
          <w:b/>
          <w:sz w:val="22"/>
          <w:szCs w:val="22"/>
          <w:lang w:val="bg-BG"/>
        </w:rPr>
        <w:t>2</w:t>
      </w:r>
      <w:r w:rsidRPr="00C55688">
        <w:rPr>
          <w:rFonts w:ascii="Times New Roman" w:hAnsi="Times New Roman"/>
          <w:b/>
          <w:sz w:val="22"/>
          <w:szCs w:val="22"/>
          <w:vertAlign w:val="superscript"/>
          <w:lang w:val="bg-BG"/>
        </w:rPr>
        <w:t>1</w:t>
      </w:r>
    </w:p>
    <w:p w14:paraId="39730E36" w14:textId="5C77892C" w:rsidR="00460560" w:rsidRPr="00ED515F" w:rsidRDefault="009C7285" w:rsidP="00061455">
      <w:pPr>
        <w:pStyle w:val="Paragraph"/>
        <w:spacing w:after="0" w:line="240" w:lineRule="auto"/>
        <w:rPr>
          <w:rFonts w:ascii="Times New Roman" w:hAnsi="Times New Roman"/>
          <w:sz w:val="20"/>
          <w:szCs w:val="20"/>
          <w:lang w:val="bg-BG"/>
        </w:rPr>
      </w:pPr>
      <w:r>
        <w:rPr>
          <w:noProof/>
          <w:szCs w:val="22"/>
          <w:lang w:val="bg-BG" w:eastAsia="bg-BG"/>
        </w:rPr>
        <w:pict w14:anchorId="3E008CDB">
          <v:shape id="_x0000_s2110" type="#_x0000_t75" alt="4" style="position:absolute;margin-left:.15pt;margin-top:5.05pt;width:367.7pt;height:256.7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2" o:title="4"/>
            <w10:wrap type="topAndBottom"/>
          </v:shape>
        </w:pict>
      </w:r>
      <w:r w:rsidR="00460560" w:rsidRPr="00C55688">
        <w:rPr>
          <w:rFonts w:ascii="Times New Roman" w:hAnsi="Times New Roman"/>
          <w:sz w:val="20"/>
          <w:szCs w:val="20"/>
          <w:vertAlign w:val="superscript"/>
          <w:lang w:val="bg-BG"/>
        </w:rPr>
        <w:t>1</w:t>
      </w:r>
      <w:r w:rsidR="00460560" w:rsidRPr="00C55688">
        <w:rPr>
          <w:rFonts w:ascii="Times New Roman" w:hAnsi="Times New Roman"/>
          <w:sz w:val="20"/>
          <w:szCs w:val="20"/>
          <w:lang w:val="bg-BG"/>
        </w:rPr>
        <w:t xml:space="preserve">Средна разлика в стойностите </w:t>
      </w:r>
      <w:ins w:id="581" w:author="Author">
        <w:r w:rsidR="00D46D8A">
          <w:rPr>
            <w:rFonts w:ascii="Times New Roman" w:hAnsi="Times New Roman"/>
            <w:sz w:val="20"/>
            <w:szCs w:val="20"/>
            <w:lang w:val="bg-BG"/>
          </w:rPr>
          <w:t xml:space="preserve">по метода </w:t>
        </w:r>
      </w:ins>
      <w:r w:rsidR="00460560" w:rsidRPr="00C55688">
        <w:rPr>
          <w:rFonts w:ascii="Times New Roman" w:hAnsi="Times New Roman"/>
          <w:sz w:val="20"/>
          <w:szCs w:val="20"/>
          <w:lang w:val="bg-BG"/>
        </w:rPr>
        <w:t xml:space="preserve">на най-малките квадрати (LS) за промяната спрямо изходното ниво на RULM скора [95% CI] </w:t>
      </w:r>
    </w:p>
    <w:p w14:paraId="0DF4F793" w14:textId="77777777" w:rsidR="00460560" w:rsidRPr="00ED515F" w:rsidRDefault="00460560" w:rsidP="00460560">
      <w:pPr>
        <w:pStyle w:val="Paragraph"/>
        <w:spacing w:after="0" w:line="240" w:lineRule="auto"/>
        <w:rPr>
          <w:rFonts w:ascii="Times New Roman" w:hAnsi="Times New Roman"/>
          <w:i/>
          <w:sz w:val="22"/>
          <w:szCs w:val="22"/>
          <w:u w:val="single"/>
          <w:lang w:val="bg-BG"/>
        </w:rPr>
      </w:pPr>
    </w:p>
    <w:p w14:paraId="09CA8C0F" w14:textId="77777777" w:rsidR="00460560" w:rsidRPr="00ED515F" w:rsidRDefault="00460560" w:rsidP="00061455">
      <w:pPr>
        <w:pStyle w:val="Paragraph"/>
        <w:keepNext/>
        <w:keepLines/>
        <w:spacing w:after="0" w:line="240" w:lineRule="auto"/>
        <w:rPr>
          <w:rFonts w:ascii="Times New Roman" w:hAnsi="Times New Roman"/>
          <w:i/>
          <w:sz w:val="22"/>
          <w:szCs w:val="22"/>
          <w:u w:val="single"/>
          <w:lang w:val="bg-BG"/>
        </w:rPr>
      </w:pPr>
      <w:r w:rsidRPr="00C55688">
        <w:rPr>
          <w:rFonts w:ascii="Times New Roman" w:hAnsi="Times New Roman"/>
          <w:i/>
          <w:sz w:val="22"/>
          <w:u w:val="single"/>
          <w:lang w:val="bg-BG"/>
        </w:rPr>
        <w:lastRenderedPageBreak/>
        <w:t>SUNFISH част</w:t>
      </w:r>
      <w:r w:rsidRPr="00C55688">
        <w:rPr>
          <w:rFonts w:ascii="Times New Roman" w:hAnsi="Times New Roman"/>
          <w:i/>
          <w:iCs/>
          <w:sz w:val="22"/>
          <w:szCs w:val="22"/>
          <w:u w:val="single"/>
          <w:lang w:val="bg-BG"/>
        </w:rPr>
        <w:t> </w:t>
      </w:r>
      <w:r w:rsidRPr="00C55688">
        <w:rPr>
          <w:rFonts w:ascii="Times New Roman" w:hAnsi="Times New Roman"/>
          <w:i/>
          <w:sz w:val="22"/>
          <w:u w:val="single"/>
          <w:lang w:val="bg-BG"/>
        </w:rPr>
        <w:t>1</w:t>
      </w:r>
    </w:p>
    <w:p w14:paraId="3A6BE421" w14:textId="77777777" w:rsidR="00460560" w:rsidRPr="00ED515F" w:rsidRDefault="00460560" w:rsidP="00460560">
      <w:pPr>
        <w:pStyle w:val="Paragraph"/>
        <w:keepNext/>
        <w:keepLines/>
        <w:spacing w:after="0" w:line="240" w:lineRule="auto"/>
        <w:rPr>
          <w:rFonts w:ascii="Times New Roman" w:hAnsi="Times New Roman"/>
          <w:sz w:val="22"/>
          <w:szCs w:val="22"/>
          <w:lang w:val="bg-BG"/>
        </w:rPr>
      </w:pPr>
    </w:p>
    <w:p w14:paraId="581BA72B" w14:textId="076E4A1C" w:rsidR="00460560" w:rsidRPr="00C55688" w:rsidRDefault="00460560" w:rsidP="00460560">
      <w:pPr>
        <w:pStyle w:val="Paragraph"/>
        <w:keepNext/>
        <w:keepLines/>
        <w:spacing w:after="0" w:line="240" w:lineRule="auto"/>
        <w:rPr>
          <w:rFonts w:ascii="Times New Roman" w:hAnsi="Times New Roman"/>
          <w:sz w:val="22"/>
          <w:szCs w:val="22"/>
          <w:lang w:val="bg-BG"/>
        </w:rPr>
      </w:pPr>
      <w:r w:rsidRPr="00C55688">
        <w:rPr>
          <w:rFonts w:ascii="Times New Roman" w:hAnsi="Times New Roman"/>
          <w:sz w:val="22"/>
          <w:szCs w:val="22"/>
          <w:lang w:val="bg-BG"/>
        </w:rPr>
        <w:t>Ефикасността при пациентите със СМА с по‑-късно начало се подкрепя също и от резултатите от част 1, частта на SUNFISH за установяване на дозата. В част 1 са включени 51</w:t>
      </w:r>
      <w:r w:rsidR="0093103A" w:rsidRPr="003F5D95">
        <w:rPr>
          <w:rFonts w:ascii="Times New Roman" w:hAnsi="Times New Roman"/>
          <w:sz w:val="22"/>
          <w:szCs w:val="22"/>
          <w:lang w:val="bg-BG"/>
        </w:rPr>
        <w:t> </w:t>
      </w:r>
      <w:r w:rsidRPr="00C55688">
        <w:rPr>
          <w:rFonts w:ascii="Times New Roman" w:hAnsi="Times New Roman"/>
          <w:sz w:val="22"/>
          <w:szCs w:val="22"/>
          <w:lang w:val="bg-BG"/>
        </w:rPr>
        <w:t xml:space="preserve">пациенти със СМА </w:t>
      </w:r>
      <w:r w:rsidR="0093103A" w:rsidRPr="003F5D95">
        <w:rPr>
          <w:rFonts w:ascii="Times New Roman" w:hAnsi="Times New Roman"/>
          <w:sz w:val="22"/>
          <w:szCs w:val="22"/>
          <w:lang w:val="bg-BG"/>
        </w:rPr>
        <w:t>т</w:t>
      </w:r>
      <w:r w:rsidRPr="00C55688">
        <w:rPr>
          <w:rFonts w:ascii="Times New Roman" w:hAnsi="Times New Roman"/>
          <w:sz w:val="22"/>
          <w:szCs w:val="22"/>
          <w:lang w:val="bg-BG"/>
        </w:rPr>
        <w:t>ип</w:t>
      </w:r>
      <w:r w:rsidR="00B16782" w:rsidRPr="003F5D95">
        <w:rPr>
          <w:rFonts w:ascii="Times New Roman" w:hAnsi="Times New Roman"/>
          <w:sz w:val="22"/>
          <w:szCs w:val="22"/>
          <w:lang w:val="bg-BG"/>
        </w:rPr>
        <w:t xml:space="preserve"> </w:t>
      </w:r>
      <w:r w:rsidRPr="00C55688">
        <w:rPr>
          <w:rFonts w:ascii="Times New Roman" w:hAnsi="Times New Roman"/>
          <w:sz w:val="22"/>
          <w:szCs w:val="22"/>
          <w:lang w:val="bg-BG"/>
        </w:rPr>
        <w:t>2 и 3 (включително 7</w:t>
      </w:r>
      <w:r w:rsidR="0093103A" w:rsidRPr="003F5D95">
        <w:rPr>
          <w:rFonts w:ascii="Times New Roman" w:hAnsi="Times New Roman"/>
          <w:sz w:val="22"/>
          <w:szCs w:val="22"/>
          <w:lang w:val="bg-BG"/>
        </w:rPr>
        <w:t> </w:t>
      </w:r>
      <w:r w:rsidRPr="00C55688">
        <w:rPr>
          <w:rFonts w:ascii="Times New Roman" w:hAnsi="Times New Roman"/>
          <w:sz w:val="22"/>
          <w:szCs w:val="22"/>
          <w:lang w:val="bg-BG"/>
        </w:rPr>
        <w:t>пациенти, които могат да ходят) на възраст между 2 до 25</w:t>
      </w:r>
      <w:r w:rsidR="0093103A" w:rsidRPr="003F5D95">
        <w:rPr>
          <w:rFonts w:ascii="Times New Roman" w:hAnsi="Times New Roman"/>
          <w:sz w:val="22"/>
          <w:szCs w:val="22"/>
          <w:lang w:val="bg-BG"/>
        </w:rPr>
        <w:t> </w:t>
      </w:r>
      <w:r w:rsidRPr="00C55688">
        <w:rPr>
          <w:rFonts w:ascii="Times New Roman" w:hAnsi="Times New Roman"/>
          <w:sz w:val="22"/>
          <w:szCs w:val="22"/>
          <w:lang w:val="bg-BG"/>
        </w:rPr>
        <w:t>години. След 1 година на лечение се установява клинично значимо подобрение на моторната функция, измерена чрез MFM32, със средна промяна спрямо изходното ниво 2,7</w:t>
      </w:r>
      <w:r w:rsidR="00B16782" w:rsidRPr="003F5D95">
        <w:rPr>
          <w:rFonts w:ascii="Times New Roman" w:hAnsi="Times New Roman"/>
          <w:sz w:val="22"/>
          <w:szCs w:val="22"/>
          <w:lang w:val="bg-BG"/>
        </w:rPr>
        <w:t xml:space="preserve"> </w:t>
      </w:r>
      <w:r w:rsidRPr="00C55688">
        <w:rPr>
          <w:rFonts w:ascii="Times New Roman" w:hAnsi="Times New Roman"/>
          <w:sz w:val="22"/>
          <w:szCs w:val="22"/>
          <w:lang w:val="bg-BG"/>
        </w:rPr>
        <w:t>точки (95 % CI: 1,5; 3,8). Подобрението на MFM32 се поддържа до 2 години на лечение (средна промяна 2,7 точки [95 % CI: 1,2; 4,2]).</w:t>
      </w:r>
    </w:p>
    <w:p w14:paraId="37E90D04" w14:textId="77777777" w:rsidR="00460560" w:rsidRPr="00C55688" w:rsidRDefault="00460560" w:rsidP="00FC4C66">
      <w:pPr>
        <w:pStyle w:val="Paragraph"/>
        <w:spacing w:after="0" w:line="240" w:lineRule="auto"/>
        <w:rPr>
          <w:rFonts w:ascii="Times New Roman" w:hAnsi="Times New Roman"/>
          <w:bCs/>
          <w:iCs/>
          <w:sz w:val="22"/>
          <w:szCs w:val="22"/>
          <w:lang w:val="bg-BG"/>
        </w:rPr>
      </w:pPr>
    </w:p>
    <w:p w14:paraId="02A5179E" w14:textId="77777777" w:rsidR="00460560" w:rsidRPr="00C55688" w:rsidRDefault="00460560" w:rsidP="00FC4C66">
      <w:pPr>
        <w:pStyle w:val="Paragraph"/>
        <w:spacing w:after="0" w:line="240" w:lineRule="auto"/>
        <w:rPr>
          <w:rFonts w:ascii="Times New Roman" w:hAnsi="Times New Roman"/>
          <w:bCs/>
          <w:i/>
          <w:sz w:val="22"/>
          <w:szCs w:val="22"/>
          <w:u w:val="single"/>
          <w:lang w:val="bg-BG"/>
        </w:rPr>
      </w:pPr>
      <w:r w:rsidRPr="00C55688">
        <w:rPr>
          <w:rFonts w:ascii="Times New Roman" w:hAnsi="Times New Roman"/>
          <w:i/>
          <w:sz w:val="22"/>
          <w:u w:val="single"/>
          <w:lang w:val="bg-BG"/>
        </w:rPr>
        <w:t>Употреба при пациенти, които преди това са лекувани с други СМА-модифициращи терапии (JEWELFISH)</w:t>
      </w:r>
    </w:p>
    <w:p w14:paraId="1287AE9D" w14:textId="77777777" w:rsidR="00460560" w:rsidRPr="00C55688" w:rsidRDefault="00460560" w:rsidP="00FC4C66">
      <w:pPr>
        <w:pStyle w:val="Paragraph"/>
        <w:spacing w:after="0" w:line="240" w:lineRule="auto"/>
        <w:rPr>
          <w:rFonts w:ascii="Times New Roman" w:hAnsi="Times New Roman"/>
          <w:bCs/>
          <w:i/>
          <w:sz w:val="22"/>
          <w:szCs w:val="22"/>
          <w:u w:val="single"/>
          <w:lang w:val="bg-BG"/>
        </w:rPr>
      </w:pPr>
    </w:p>
    <w:p w14:paraId="7A4288F0" w14:textId="2E4B4108" w:rsidR="00460560" w:rsidRPr="00C55688" w:rsidRDefault="00460560" w:rsidP="00FC4C66">
      <w:pPr>
        <w:pStyle w:val="Paragraph"/>
        <w:spacing w:after="0" w:line="240" w:lineRule="auto"/>
        <w:rPr>
          <w:rFonts w:ascii="Times New Roman" w:hAnsi="Times New Roman"/>
          <w:bCs/>
          <w:sz w:val="22"/>
          <w:szCs w:val="22"/>
          <w:lang w:val="bg-BG"/>
        </w:rPr>
      </w:pPr>
      <w:r w:rsidRPr="00C55688">
        <w:rPr>
          <w:rFonts w:ascii="Times New Roman" w:hAnsi="Times New Roman"/>
          <w:sz w:val="22"/>
          <w:szCs w:val="22"/>
          <w:lang w:val="bg-BG"/>
        </w:rPr>
        <w:t>Проучване BP39054 (JEWELFISH, n</w:t>
      </w:r>
      <w:r w:rsidR="00B16782" w:rsidRPr="003F5D95">
        <w:rPr>
          <w:rFonts w:ascii="Times New Roman" w:hAnsi="Times New Roman"/>
          <w:sz w:val="22"/>
          <w:szCs w:val="22"/>
          <w:lang w:val="bg-BG"/>
        </w:rPr>
        <w:t xml:space="preserve"> </w:t>
      </w:r>
      <w:r w:rsidRPr="00C55688">
        <w:rPr>
          <w:rFonts w:ascii="Times New Roman" w:hAnsi="Times New Roman"/>
          <w:sz w:val="22"/>
          <w:szCs w:val="22"/>
          <w:lang w:val="bg-BG"/>
        </w:rPr>
        <w:t>=</w:t>
      </w:r>
      <w:r w:rsidR="00B16782" w:rsidRPr="003F5D95">
        <w:rPr>
          <w:rFonts w:ascii="Times New Roman" w:hAnsi="Times New Roman"/>
          <w:sz w:val="22"/>
          <w:szCs w:val="22"/>
          <w:lang w:val="bg-BG"/>
        </w:rPr>
        <w:t xml:space="preserve"> </w:t>
      </w:r>
      <w:r w:rsidRPr="00C55688">
        <w:rPr>
          <w:rFonts w:ascii="Times New Roman" w:hAnsi="Times New Roman"/>
          <w:sz w:val="22"/>
          <w:szCs w:val="22"/>
          <w:lang w:val="bg-BG"/>
        </w:rPr>
        <w:t>174) е открито</w:t>
      </w:r>
      <w:r w:rsidR="00C51E97" w:rsidRPr="003F5D95">
        <w:rPr>
          <w:rFonts w:ascii="Times New Roman" w:hAnsi="Times New Roman"/>
          <w:sz w:val="22"/>
          <w:szCs w:val="22"/>
          <w:lang w:val="bg-BG"/>
        </w:rPr>
        <w:t xml:space="preserve"> </w:t>
      </w:r>
      <w:r w:rsidRPr="00C55688">
        <w:rPr>
          <w:rFonts w:ascii="Times New Roman" w:hAnsi="Times New Roman"/>
          <w:sz w:val="22"/>
          <w:szCs w:val="22"/>
          <w:lang w:val="bg-BG"/>
        </w:rPr>
        <w:t xml:space="preserve">проучване с едно рамо за изследване на безопасността, поносимостта, ФК и ФД на </w:t>
      </w:r>
      <w:ins w:id="582" w:author="Author">
        <w:r w:rsidR="00D13766" w:rsidRPr="002A473F">
          <w:rPr>
            <w:rFonts w:ascii="Times New Roman" w:hAnsi="Times New Roman"/>
            <w:sz w:val="22"/>
            <w:szCs w:val="22"/>
            <w:lang w:val="bg-BG"/>
          </w:rPr>
          <w:t>рисдиплам</w:t>
        </w:r>
      </w:ins>
      <w:del w:id="583" w:author="Author">
        <w:r w:rsidRPr="00C55688" w:rsidDel="00D13766">
          <w:rPr>
            <w:rFonts w:ascii="Times New Roman" w:hAnsi="Times New Roman"/>
            <w:sz w:val="22"/>
            <w:szCs w:val="22"/>
            <w:lang w:val="bg-BG"/>
          </w:rPr>
          <w:delText>Evrysdi</w:delText>
        </w:r>
      </w:del>
      <w:r w:rsidRPr="00C55688">
        <w:rPr>
          <w:rFonts w:ascii="Times New Roman" w:hAnsi="Times New Roman"/>
          <w:sz w:val="22"/>
          <w:szCs w:val="22"/>
          <w:lang w:val="bg-BG"/>
        </w:rPr>
        <w:t xml:space="preserve"> при пациенти със СМА с начало в кърмаческа възрасти със СМА с по‑късно начало (медиана на възрастта 14 години [диапазон 1</w:t>
      </w:r>
      <w:r w:rsidR="00F53A35" w:rsidRPr="003F5D95">
        <w:rPr>
          <w:rFonts w:ascii="Times New Roman" w:hAnsi="Times New Roman"/>
          <w:sz w:val="22"/>
          <w:szCs w:val="22"/>
        </w:rPr>
        <w:t> </w:t>
      </w:r>
      <w:r w:rsidR="00C51E97" w:rsidRPr="003F5D95">
        <w:rPr>
          <w:rFonts w:ascii="Times New Roman" w:hAnsi="Times New Roman"/>
          <w:sz w:val="22"/>
          <w:szCs w:val="22"/>
          <w:lang w:val="bg-BG"/>
        </w:rPr>
        <w:t>–</w:t>
      </w:r>
      <w:r w:rsidR="00C51E97" w:rsidRPr="00C55688">
        <w:rPr>
          <w:rFonts w:ascii="Times New Roman" w:hAnsi="Times New Roman"/>
          <w:sz w:val="22"/>
          <w:szCs w:val="22"/>
          <w:lang w:val="bg-BG"/>
        </w:rPr>
        <w:t xml:space="preserve"> </w:t>
      </w:r>
      <w:r w:rsidRPr="00C55688">
        <w:rPr>
          <w:rFonts w:ascii="Times New Roman" w:hAnsi="Times New Roman"/>
          <w:sz w:val="22"/>
          <w:szCs w:val="22"/>
          <w:lang w:val="bg-BG"/>
        </w:rPr>
        <w:t>60 години]), които преди това са получавали лечение с други оборени (нусинерсен n = 76, онасемноген абепарвовек n = 14) или изпитвани СМА-модифициращи терапии. На изходното ниво от 168</w:t>
      </w:r>
      <w:r w:rsidR="00C51E97" w:rsidRPr="003F5D95">
        <w:rPr>
          <w:rFonts w:ascii="Times New Roman" w:hAnsi="Times New Roman"/>
          <w:sz w:val="22"/>
          <w:szCs w:val="22"/>
          <w:lang w:val="bg-BG"/>
        </w:rPr>
        <w:t> </w:t>
      </w:r>
      <w:r w:rsidRPr="00C55688">
        <w:rPr>
          <w:rFonts w:ascii="Times New Roman" w:hAnsi="Times New Roman"/>
          <w:sz w:val="22"/>
          <w:szCs w:val="22"/>
          <w:lang w:val="bg-BG"/>
        </w:rPr>
        <w:t>пациенти на възраст 2</w:t>
      </w:r>
      <w:r w:rsidR="00C51E97" w:rsidRPr="003F5D95">
        <w:rPr>
          <w:rFonts w:ascii="Times New Roman" w:hAnsi="Times New Roman"/>
          <w:sz w:val="22"/>
          <w:szCs w:val="22"/>
          <w:lang w:val="bg-BG"/>
        </w:rPr>
        <w:t xml:space="preserve"> –</w:t>
      </w:r>
      <w:r w:rsidR="00C51E97" w:rsidRPr="00C55688">
        <w:rPr>
          <w:rFonts w:ascii="Times New Roman" w:hAnsi="Times New Roman"/>
          <w:sz w:val="22"/>
          <w:szCs w:val="22"/>
          <w:lang w:val="bg-BG"/>
        </w:rPr>
        <w:t xml:space="preserve"> </w:t>
      </w:r>
      <w:r w:rsidRPr="00C55688">
        <w:rPr>
          <w:rFonts w:ascii="Times New Roman" w:hAnsi="Times New Roman"/>
          <w:sz w:val="22"/>
          <w:szCs w:val="22"/>
          <w:lang w:val="bg-BG"/>
        </w:rPr>
        <w:t xml:space="preserve">60 години 83% от пациентите са със сколиоза, а 63% са със скор по Разширена функционална моторна скала на Hammersmith (Hammersmith Functional Motor Scale Expanded, HFMSE) </w:t>
      </w:r>
      <w:r w:rsidRPr="00C55688">
        <w:rPr>
          <w:rFonts w:ascii="Times New Roman" w:hAnsi="Times New Roman"/>
          <w:bCs/>
          <w:sz w:val="22"/>
          <w:szCs w:val="22"/>
          <w:lang w:val="bg-BG"/>
        </w:rPr>
        <w:t>&lt;</w:t>
      </w:r>
      <w:r w:rsidRPr="00C55688">
        <w:rPr>
          <w:rFonts w:ascii="Times New Roman" w:hAnsi="Times New Roman"/>
          <w:sz w:val="22"/>
          <w:szCs w:val="22"/>
          <w:lang w:val="bg-BG"/>
        </w:rPr>
        <w:t> 10 точки.</w:t>
      </w:r>
    </w:p>
    <w:p w14:paraId="658C501A" w14:textId="77777777" w:rsidR="00460560" w:rsidRPr="00C55688" w:rsidRDefault="00460560" w:rsidP="00FC4C66">
      <w:pPr>
        <w:pStyle w:val="Paragraph"/>
        <w:spacing w:after="0" w:line="240" w:lineRule="auto"/>
        <w:rPr>
          <w:rFonts w:ascii="Times New Roman" w:hAnsi="Times New Roman"/>
          <w:bCs/>
          <w:sz w:val="22"/>
          <w:szCs w:val="22"/>
          <w:lang w:val="bg-BG"/>
        </w:rPr>
      </w:pPr>
    </w:p>
    <w:p w14:paraId="52E9EB75" w14:textId="5CEB7901" w:rsidR="00460560" w:rsidRPr="00C55688" w:rsidRDefault="00460560" w:rsidP="00FC4C66">
      <w:pPr>
        <w:pStyle w:val="Paragraph"/>
        <w:spacing w:after="0" w:line="240" w:lineRule="auto"/>
        <w:rPr>
          <w:rFonts w:ascii="Times New Roman" w:hAnsi="Times New Roman"/>
          <w:bCs/>
          <w:sz w:val="22"/>
          <w:szCs w:val="22"/>
          <w:lang w:val="bg-BG"/>
        </w:rPr>
      </w:pPr>
      <w:r w:rsidRPr="00C55688">
        <w:rPr>
          <w:rFonts w:ascii="Times New Roman" w:hAnsi="Times New Roman"/>
          <w:sz w:val="22"/>
          <w:szCs w:val="22"/>
          <w:lang w:val="bg-BG"/>
        </w:rPr>
        <w:t>При анализа на месец 24 от лечението при пациентите на възраст 2</w:t>
      </w:r>
      <w:r w:rsidR="00C51E97" w:rsidRPr="003F5D95">
        <w:rPr>
          <w:rFonts w:ascii="Times New Roman" w:hAnsi="Times New Roman"/>
          <w:sz w:val="22"/>
          <w:szCs w:val="22"/>
          <w:lang w:val="bg-BG"/>
        </w:rPr>
        <w:t xml:space="preserve"> –</w:t>
      </w:r>
      <w:r w:rsidR="00C51E97" w:rsidRPr="00C55688">
        <w:rPr>
          <w:rFonts w:ascii="Times New Roman" w:hAnsi="Times New Roman"/>
          <w:sz w:val="22"/>
          <w:szCs w:val="22"/>
          <w:lang w:val="bg-BG"/>
        </w:rPr>
        <w:t xml:space="preserve"> </w:t>
      </w:r>
      <w:r w:rsidRPr="00C55688">
        <w:rPr>
          <w:rFonts w:ascii="Times New Roman" w:hAnsi="Times New Roman"/>
          <w:sz w:val="22"/>
          <w:szCs w:val="22"/>
          <w:lang w:val="bg-BG"/>
        </w:rPr>
        <w:t>60 години се наблюдава цялостно стабилизиране на моторната функция по MFM-32 и RULM (съответно n = 137 и n = 133). Пациенти на възраст под 2</w:t>
      </w:r>
      <w:r w:rsidR="00C51E97" w:rsidRPr="003F5D95">
        <w:rPr>
          <w:rFonts w:ascii="Times New Roman" w:hAnsi="Times New Roman"/>
          <w:sz w:val="22"/>
          <w:szCs w:val="22"/>
          <w:lang w:val="bg-BG"/>
        </w:rPr>
        <w:t> </w:t>
      </w:r>
      <w:r w:rsidRPr="00C55688">
        <w:rPr>
          <w:rFonts w:ascii="Times New Roman" w:hAnsi="Times New Roman"/>
          <w:sz w:val="22"/>
          <w:szCs w:val="22"/>
          <w:lang w:val="bg-BG"/>
        </w:rPr>
        <w:t>години (n = 6) поддържат или достигат основни етапи като контрол на главата, търкаляне и независимо седене. Всички амбулаторни пациенти (на възраст 5</w:t>
      </w:r>
      <w:r w:rsidR="00C51E97" w:rsidRPr="003F5D95">
        <w:rPr>
          <w:rFonts w:ascii="Times New Roman" w:hAnsi="Times New Roman"/>
          <w:sz w:val="22"/>
          <w:szCs w:val="22"/>
          <w:lang w:val="bg-BG"/>
        </w:rPr>
        <w:t xml:space="preserve"> –</w:t>
      </w:r>
      <w:r w:rsidR="00C51E97" w:rsidRPr="00C55688">
        <w:rPr>
          <w:rFonts w:ascii="Times New Roman" w:hAnsi="Times New Roman"/>
          <w:sz w:val="22"/>
          <w:szCs w:val="22"/>
          <w:lang w:val="bg-BG"/>
        </w:rPr>
        <w:t xml:space="preserve"> </w:t>
      </w:r>
      <w:r w:rsidRPr="00C55688">
        <w:rPr>
          <w:rFonts w:ascii="Times New Roman" w:hAnsi="Times New Roman"/>
          <w:sz w:val="22"/>
          <w:szCs w:val="22"/>
          <w:lang w:val="bg-BG"/>
        </w:rPr>
        <w:t>46</w:t>
      </w:r>
      <w:r w:rsidR="00B16782" w:rsidRPr="003F5D95">
        <w:rPr>
          <w:rFonts w:ascii="Times New Roman" w:hAnsi="Times New Roman"/>
          <w:sz w:val="22"/>
          <w:szCs w:val="22"/>
          <w:lang w:val="bg-BG"/>
        </w:rPr>
        <w:t xml:space="preserve"> </w:t>
      </w:r>
      <w:r w:rsidRPr="00C55688">
        <w:rPr>
          <w:rFonts w:ascii="Times New Roman" w:hAnsi="Times New Roman"/>
          <w:sz w:val="22"/>
          <w:szCs w:val="22"/>
          <w:lang w:val="bg-BG"/>
        </w:rPr>
        <w:t>години, n = 15) запазват способността си да ходят.</w:t>
      </w:r>
    </w:p>
    <w:p w14:paraId="72FAC490" w14:textId="77777777" w:rsidR="00460560" w:rsidRPr="00C55688" w:rsidRDefault="00460560" w:rsidP="00FC4C66">
      <w:pPr>
        <w:pStyle w:val="Paragraph"/>
        <w:spacing w:after="0" w:line="240" w:lineRule="auto"/>
        <w:rPr>
          <w:rFonts w:ascii="Times New Roman" w:hAnsi="Times New Roman"/>
          <w:bCs/>
          <w:sz w:val="22"/>
          <w:szCs w:val="22"/>
          <w:lang w:val="bg-BG"/>
        </w:rPr>
      </w:pPr>
    </w:p>
    <w:p w14:paraId="1953B915" w14:textId="3528DE51" w:rsidR="00460560" w:rsidRPr="00C55688" w:rsidRDefault="00460560" w:rsidP="00460560">
      <w:pPr>
        <w:rPr>
          <w:i/>
          <w:szCs w:val="22"/>
          <w:lang w:val="bg-BG"/>
        </w:rPr>
      </w:pPr>
      <w:r w:rsidRPr="00C55688">
        <w:rPr>
          <w:i/>
          <w:lang w:val="bg-BG"/>
        </w:rPr>
        <w:t>Пресимптоматична СМА (RAINBOWFISH)</w:t>
      </w:r>
    </w:p>
    <w:p w14:paraId="3BF01C57" w14:textId="77777777" w:rsidR="00460560" w:rsidRPr="00C55688" w:rsidRDefault="00460560" w:rsidP="00460560">
      <w:pPr>
        <w:rPr>
          <w:szCs w:val="22"/>
          <w:lang w:val="bg-BG"/>
        </w:rPr>
      </w:pPr>
    </w:p>
    <w:p w14:paraId="057C1AEA" w14:textId="67564B87" w:rsidR="00460560" w:rsidRPr="00C55688" w:rsidRDefault="00460560" w:rsidP="004956F1">
      <w:pPr>
        <w:shd w:val="clear" w:color="auto" w:fill="FFFFFF"/>
        <w:rPr>
          <w:bCs/>
          <w:iCs/>
          <w:szCs w:val="22"/>
          <w:lang w:val="bg-BG"/>
        </w:rPr>
      </w:pPr>
      <w:r w:rsidRPr="00C55688">
        <w:rPr>
          <w:lang w:val="bg-BG"/>
        </w:rPr>
        <w:t xml:space="preserve">Проучване BN40703 (RAINBOWFISH) е открито, многоцентрово клинично проучване с едно рамо за изследване на ефикасността, безопасността, фармакокинетиката и фармакодинамиката на </w:t>
      </w:r>
      <w:ins w:id="584" w:author="Author">
        <w:r w:rsidR="00D13766" w:rsidRPr="002A473F">
          <w:rPr>
            <w:szCs w:val="22"/>
            <w:lang w:val="bg-BG"/>
          </w:rPr>
          <w:t>рисдиплам</w:t>
        </w:r>
      </w:ins>
      <w:del w:id="585" w:author="Author">
        <w:r w:rsidRPr="00C55688" w:rsidDel="00D13766">
          <w:rPr>
            <w:lang w:val="bg-BG"/>
          </w:rPr>
          <w:delText>Evrysdi</w:delText>
        </w:r>
      </w:del>
      <w:r w:rsidRPr="00C55688">
        <w:rPr>
          <w:lang w:val="bg-BG"/>
        </w:rPr>
        <w:t xml:space="preserve"> при деца на възраст от раждането до 6 седмици (към момента на първата доза), които са генетично диагностицирани със СМА, но все още нямат симптоми.</w:t>
      </w:r>
    </w:p>
    <w:p w14:paraId="0521264E" w14:textId="77777777" w:rsidR="00460560" w:rsidRPr="00C55688" w:rsidRDefault="00460560" w:rsidP="00FC4C66">
      <w:pPr>
        <w:pStyle w:val="Paragraph"/>
        <w:spacing w:after="0" w:line="240" w:lineRule="auto"/>
        <w:rPr>
          <w:rFonts w:ascii="Times New Roman" w:hAnsi="Times New Roman"/>
          <w:bCs/>
          <w:iCs/>
          <w:sz w:val="22"/>
          <w:szCs w:val="22"/>
          <w:lang w:val="bg-BG"/>
        </w:rPr>
      </w:pPr>
    </w:p>
    <w:p w14:paraId="63C720A7" w14:textId="6CF31179" w:rsidR="00460560" w:rsidRPr="00C55688" w:rsidRDefault="00460560" w:rsidP="00460560">
      <w:pPr>
        <w:pStyle w:val="Paragraph"/>
        <w:spacing w:after="0" w:line="240" w:lineRule="auto"/>
        <w:rPr>
          <w:rFonts w:ascii="Times New Roman" w:hAnsi="Times New Roman"/>
          <w:sz w:val="22"/>
          <w:szCs w:val="22"/>
          <w:lang w:val="bg-BG"/>
        </w:rPr>
      </w:pPr>
      <w:r w:rsidRPr="00C55688">
        <w:rPr>
          <w:rFonts w:ascii="Times New Roman" w:hAnsi="Times New Roman"/>
          <w:sz w:val="22"/>
          <w:szCs w:val="22"/>
          <w:lang w:val="bg-BG"/>
        </w:rPr>
        <w:t>Ефикасността при пациенти с пресимптоматична СМА е оценена на месец 12 при 26</w:t>
      </w:r>
      <w:r w:rsidR="00C51E97" w:rsidRPr="003F5D95">
        <w:rPr>
          <w:rFonts w:ascii="Times New Roman" w:hAnsi="Times New Roman"/>
          <w:sz w:val="22"/>
          <w:szCs w:val="22"/>
          <w:lang w:val="bg-BG"/>
        </w:rPr>
        <w:t> </w:t>
      </w:r>
      <w:r w:rsidRPr="00C55688">
        <w:rPr>
          <w:rFonts w:ascii="Times New Roman" w:hAnsi="Times New Roman"/>
          <w:sz w:val="22"/>
          <w:szCs w:val="22"/>
          <w:lang w:val="bg-BG"/>
        </w:rPr>
        <w:t xml:space="preserve">пациенти [популацията intent‑to‑treat (ITT)], лекувани с </w:t>
      </w:r>
      <w:ins w:id="586" w:author="Author">
        <w:r w:rsidR="00D13766" w:rsidRPr="002A473F">
          <w:rPr>
            <w:rFonts w:ascii="Times New Roman" w:hAnsi="Times New Roman"/>
            <w:sz w:val="22"/>
            <w:szCs w:val="22"/>
            <w:lang w:val="bg-BG"/>
          </w:rPr>
          <w:t>рисдиплам</w:t>
        </w:r>
      </w:ins>
      <w:del w:id="587" w:author="Author">
        <w:r w:rsidRPr="00C55688" w:rsidDel="00D13766">
          <w:rPr>
            <w:rFonts w:ascii="Times New Roman" w:hAnsi="Times New Roman"/>
            <w:sz w:val="22"/>
            <w:szCs w:val="22"/>
            <w:lang w:val="bg-BG"/>
          </w:rPr>
          <w:delText>Evrysdi</w:delText>
        </w:r>
      </w:del>
      <w:r w:rsidRPr="00C55688">
        <w:rPr>
          <w:rFonts w:ascii="Times New Roman" w:hAnsi="Times New Roman"/>
          <w:sz w:val="22"/>
          <w:szCs w:val="22"/>
          <w:lang w:val="bg-BG"/>
        </w:rPr>
        <w:t>: осем паценти, 13</w:t>
      </w:r>
      <w:r w:rsidR="00C51E97" w:rsidRPr="003F5D95">
        <w:rPr>
          <w:rFonts w:ascii="Times New Roman" w:hAnsi="Times New Roman"/>
          <w:sz w:val="22"/>
          <w:szCs w:val="22"/>
          <w:lang w:val="bg-BG"/>
        </w:rPr>
        <w:t> </w:t>
      </w:r>
      <w:r w:rsidRPr="00C55688">
        <w:rPr>
          <w:rFonts w:ascii="Times New Roman" w:hAnsi="Times New Roman"/>
          <w:sz w:val="22"/>
          <w:szCs w:val="22"/>
          <w:lang w:val="bg-BG"/>
        </w:rPr>
        <w:t>пациенти и 5</w:t>
      </w:r>
      <w:r w:rsidR="00C51E97" w:rsidRPr="003F5D95">
        <w:rPr>
          <w:rFonts w:ascii="Times New Roman" w:hAnsi="Times New Roman"/>
          <w:sz w:val="22"/>
          <w:szCs w:val="22"/>
          <w:lang w:val="bg-BG"/>
        </w:rPr>
        <w:t> </w:t>
      </w:r>
      <w:r w:rsidRPr="00C55688">
        <w:rPr>
          <w:rFonts w:ascii="Times New Roman" w:hAnsi="Times New Roman"/>
          <w:sz w:val="22"/>
          <w:szCs w:val="22"/>
          <w:lang w:val="bg-BG"/>
        </w:rPr>
        <w:t xml:space="preserve">пациенти имат съответно 2, 3 и </w:t>
      </w:r>
      <w:r w:rsidR="00F53A35" w:rsidRPr="003F5D95">
        <w:rPr>
          <w:rFonts w:ascii="Times New Roman" w:hAnsi="Times New Roman"/>
          <w:sz w:val="22"/>
          <w:szCs w:val="22"/>
          <w:lang w:val="bg-BG"/>
        </w:rPr>
        <w:t>≥ </w:t>
      </w:r>
      <w:r w:rsidRPr="00C55688">
        <w:rPr>
          <w:rFonts w:ascii="Times New Roman" w:hAnsi="Times New Roman"/>
          <w:sz w:val="22"/>
          <w:szCs w:val="22"/>
          <w:lang w:val="bg-BG"/>
        </w:rPr>
        <w:t xml:space="preserve">4 копия на гена </w:t>
      </w:r>
      <w:r w:rsidRPr="00C55688">
        <w:rPr>
          <w:rFonts w:ascii="Times New Roman" w:hAnsi="Times New Roman"/>
          <w:i/>
          <w:sz w:val="22"/>
          <w:szCs w:val="22"/>
          <w:lang w:val="bg-BG"/>
        </w:rPr>
        <w:t>SMN2</w:t>
      </w:r>
      <w:r w:rsidRPr="00C55688">
        <w:rPr>
          <w:rFonts w:ascii="Times New Roman" w:hAnsi="Times New Roman"/>
          <w:sz w:val="22"/>
          <w:szCs w:val="22"/>
          <w:lang w:val="bg-BG"/>
        </w:rPr>
        <w:t>. Медианата на възраст на тези пациенти при първа доза е 25</w:t>
      </w:r>
      <w:r w:rsidR="00B16782" w:rsidRPr="003F5D95">
        <w:rPr>
          <w:rFonts w:ascii="Times New Roman" w:hAnsi="Times New Roman"/>
          <w:sz w:val="22"/>
          <w:szCs w:val="22"/>
          <w:lang w:val="bg-BG"/>
        </w:rPr>
        <w:t xml:space="preserve"> </w:t>
      </w:r>
      <w:r w:rsidRPr="00C55688">
        <w:rPr>
          <w:rFonts w:ascii="Times New Roman" w:hAnsi="Times New Roman"/>
          <w:sz w:val="22"/>
          <w:szCs w:val="22"/>
          <w:lang w:val="bg-BG"/>
        </w:rPr>
        <w:t>дни (диапазон: 16 до 41 дни), 62% са жени, а 85 % са от европейдната раса. На изходното ниво медианата на скора по CHOP‑INTEND е 51,5 (диапазон: 35,0 до 62,0), медианата на скора по HINE‑2 е 2,5 (диапазон: 0 до 6,0), а медианата на амплитудата на сумарния моторен акционен потенциал (compound muscle action potential, CMAP) на улнарния нерв е 3,6 mV (диапазон: 0,5 до 6,7 mV).</w:t>
      </w:r>
    </w:p>
    <w:p w14:paraId="693C87D9" w14:textId="77777777" w:rsidR="00460560" w:rsidRPr="00C55688" w:rsidRDefault="00460560" w:rsidP="00460560">
      <w:pPr>
        <w:pStyle w:val="Paragraph"/>
        <w:spacing w:after="0" w:line="240" w:lineRule="auto"/>
        <w:rPr>
          <w:rFonts w:ascii="Times New Roman" w:hAnsi="Times New Roman"/>
          <w:sz w:val="22"/>
          <w:szCs w:val="22"/>
          <w:lang w:val="bg-BG"/>
        </w:rPr>
      </w:pPr>
    </w:p>
    <w:p w14:paraId="52348039" w14:textId="2E0D9F74" w:rsidR="00460560" w:rsidRPr="00C55688" w:rsidRDefault="00460560" w:rsidP="00460560">
      <w:pPr>
        <w:pStyle w:val="Paragraph"/>
        <w:spacing w:after="0" w:line="240" w:lineRule="auto"/>
        <w:rPr>
          <w:rFonts w:ascii="Times New Roman" w:hAnsi="Times New Roman"/>
          <w:sz w:val="22"/>
          <w:szCs w:val="22"/>
          <w:lang w:val="bg-BG"/>
        </w:rPr>
      </w:pPr>
      <w:r w:rsidRPr="00C55688">
        <w:rPr>
          <w:rFonts w:ascii="Times New Roman" w:hAnsi="Times New Roman"/>
          <w:sz w:val="22"/>
          <w:szCs w:val="22"/>
          <w:lang w:val="bg-BG"/>
        </w:rPr>
        <w:t xml:space="preserve">Основната популация за ефикасност (N = 5) включва пациенти с 2 </w:t>
      </w:r>
      <w:r w:rsidRPr="00C55688">
        <w:rPr>
          <w:rFonts w:ascii="Times New Roman" w:hAnsi="Times New Roman"/>
          <w:i/>
          <w:iCs/>
          <w:sz w:val="22"/>
          <w:szCs w:val="22"/>
          <w:lang w:val="bg-BG"/>
        </w:rPr>
        <w:t>SMN2</w:t>
      </w:r>
      <w:r w:rsidRPr="00C55688">
        <w:rPr>
          <w:rFonts w:ascii="Times New Roman" w:hAnsi="Times New Roman"/>
          <w:sz w:val="22"/>
          <w:szCs w:val="22"/>
          <w:lang w:val="bg-BG"/>
        </w:rPr>
        <w:t xml:space="preserve"> копия и изходна амплитуда на CMAP </w:t>
      </w:r>
      <w:r w:rsidR="00F53A35" w:rsidRPr="003F5D95">
        <w:rPr>
          <w:rFonts w:ascii="Times New Roman" w:hAnsi="Times New Roman"/>
          <w:sz w:val="22"/>
          <w:szCs w:val="22"/>
          <w:lang w:val="bg-BG"/>
        </w:rPr>
        <w:t>≥ </w:t>
      </w:r>
      <w:r w:rsidRPr="00C55688">
        <w:rPr>
          <w:rFonts w:ascii="Times New Roman" w:hAnsi="Times New Roman"/>
          <w:sz w:val="22"/>
          <w:szCs w:val="22"/>
          <w:lang w:val="bg-BG"/>
        </w:rPr>
        <w:t>1,5</w:t>
      </w:r>
      <w:r w:rsidR="00B16782" w:rsidRPr="003F5D95">
        <w:rPr>
          <w:rFonts w:ascii="Times New Roman" w:hAnsi="Times New Roman"/>
          <w:sz w:val="22"/>
          <w:szCs w:val="22"/>
          <w:lang w:val="bg-BG"/>
        </w:rPr>
        <w:t xml:space="preserve"> </w:t>
      </w:r>
      <w:r w:rsidRPr="00C55688">
        <w:rPr>
          <w:rFonts w:ascii="Times New Roman" w:hAnsi="Times New Roman"/>
          <w:sz w:val="22"/>
          <w:szCs w:val="22"/>
          <w:lang w:val="bg-BG"/>
        </w:rPr>
        <w:t>mV. При тези пациенти медианата на CHOP-INTEND скора е 48,0</w:t>
      </w:r>
      <w:r w:rsidR="00C51E97" w:rsidRPr="003F5D95">
        <w:rPr>
          <w:rFonts w:ascii="Times New Roman" w:hAnsi="Times New Roman"/>
          <w:sz w:val="22"/>
          <w:szCs w:val="22"/>
          <w:lang w:val="bg-BG"/>
        </w:rPr>
        <w:t> </w:t>
      </w:r>
      <w:r w:rsidRPr="00C55688">
        <w:rPr>
          <w:rFonts w:ascii="Times New Roman" w:hAnsi="Times New Roman"/>
          <w:sz w:val="22"/>
          <w:szCs w:val="22"/>
          <w:lang w:val="bg-BG"/>
        </w:rPr>
        <w:t>(диапазон: 36,0 до 52,0), медианата на HINE‑2 е 2,0 (диапазон: от 1,0 до 3,0), а медианата на амплитуда на CMAP е 2,6</w:t>
      </w:r>
      <w:r w:rsidR="00C51E97" w:rsidRPr="003F5D95">
        <w:rPr>
          <w:rFonts w:ascii="Times New Roman" w:hAnsi="Times New Roman"/>
          <w:sz w:val="22"/>
          <w:szCs w:val="22"/>
          <w:lang w:val="bg-BG"/>
        </w:rPr>
        <w:t> </w:t>
      </w:r>
      <w:r w:rsidRPr="00C55688">
        <w:rPr>
          <w:rFonts w:ascii="Times New Roman" w:hAnsi="Times New Roman"/>
          <w:sz w:val="22"/>
          <w:szCs w:val="22"/>
          <w:lang w:val="bg-BG"/>
        </w:rPr>
        <w:t>mV (диапазон: 1,6 до 3,8</w:t>
      </w:r>
      <w:r w:rsidR="00B16782" w:rsidRPr="003F5D95">
        <w:rPr>
          <w:rFonts w:ascii="Times New Roman" w:hAnsi="Times New Roman"/>
          <w:sz w:val="22"/>
          <w:szCs w:val="22"/>
          <w:lang w:val="bg-BG"/>
        </w:rPr>
        <w:t xml:space="preserve"> </w:t>
      </w:r>
      <w:r w:rsidRPr="00C55688">
        <w:rPr>
          <w:rFonts w:ascii="Times New Roman" w:hAnsi="Times New Roman"/>
          <w:sz w:val="22"/>
          <w:szCs w:val="22"/>
          <w:lang w:val="bg-BG"/>
        </w:rPr>
        <w:t>mV) на изходното ниво.</w:t>
      </w:r>
    </w:p>
    <w:p w14:paraId="4327F63B" w14:textId="77777777" w:rsidR="00460560" w:rsidRPr="00C55688" w:rsidRDefault="00460560" w:rsidP="00460560">
      <w:pPr>
        <w:pStyle w:val="Paragraph"/>
        <w:spacing w:after="0" w:line="240" w:lineRule="auto"/>
        <w:rPr>
          <w:rFonts w:ascii="Times New Roman" w:hAnsi="Times New Roman"/>
          <w:sz w:val="22"/>
          <w:szCs w:val="22"/>
          <w:lang w:val="bg-BG"/>
        </w:rPr>
      </w:pPr>
    </w:p>
    <w:p w14:paraId="6F1E0202" w14:textId="78D1FC83" w:rsidR="00460560" w:rsidRPr="00C55688" w:rsidRDefault="00460560" w:rsidP="00460560">
      <w:pPr>
        <w:pStyle w:val="Paragraph"/>
        <w:spacing w:after="0" w:line="240" w:lineRule="auto"/>
        <w:rPr>
          <w:rFonts w:ascii="Times New Roman" w:hAnsi="Times New Roman"/>
          <w:sz w:val="22"/>
          <w:szCs w:val="22"/>
          <w:lang w:val="bg-BG"/>
        </w:rPr>
      </w:pPr>
      <w:r w:rsidRPr="00C55688">
        <w:rPr>
          <w:rFonts w:ascii="Times New Roman" w:hAnsi="Times New Roman"/>
          <w:sz w:val="22"/>
          <w:szCs w:val="22"/>
          <w:lang w:val="bg-BG"/>
        </w:rPr>
        <w:t>Основната крайна точка е делът на пациентите в популацията за първична ефикасност, които могат да седят без поддържане в продължение на най-малко 5</w:t>
      </w:r>
      <w:r w:rsidR="00B16782" w:rsidRPr="003F5D95">
        <w:rPr>
          <w:rFonts w:ascii="Times New Roman" w:hAnsi="Times New Roman"/>
          <w:sz w:val="22"/>
          <w:szCs w:val="22"/>
          <w:lang w:val="bg-BG"/>
        </w:rPr>
        <w:t xml:space="preserve"> </w:t>
      </w:r>
      <w:r w:rsidRPr="00C55688">
        <w:rPr>
          <w:rFonts w:ascii="Times New Roman" w:hAnsi="Times New Roman"/>
          <w:sz w:val="22"/>
          <w:szCs w:val="22"/>
          <w:lang w:val="bg-BG"/>
        </w:rPr>
        <w:t>секунди (BSID-III обща моторна скала, точка 22) на месец 12; статистически и клинично значим дял от пациентите постигат този основен етап в сравнение с предварително определения критерий за функционалнсот от 5%.</w:t>
      </w:r>
    </w:p>
    <w:p w14:paraId="6D3FF8FD" w14:textId="77777777" w:rsidR="00460560" w:rsidRPr="00C55688" w:rsidRDefault="00460560" w:rsidP="00460560">
      <w:pPr>
        <w:pStyle w:val="Paragraph"/>
        <w:spacing w:after="0" w:line="240" w:lineRule="auto"/>
        <w:rPr>
          <w:rFonts w:ascii="Times New Roman" w:hAnsi="Times New Roman"/>
          <w:sz w:val="22"/>
          <w:szCs w:val="22"/>
          <w:lang w:val="bg-BG"/>
        </w:rPr>
      </w:pPr>
    </w:p>
    <w:p w14:paraId="4A400243" w14:textId="0D56FF3D" w:rsidR="00460560" w:rsidRPr="00C55688" w:rsidRDefault="00460560" w:rsidP="00061455">
      <w:pPr>
        <w:pStyle w:val="Paragraph"/>
        <w:spacing w:after="0" w:line="240" w:lineRule="auto"/>
        <w:rPr>
          <w:rFonts w:ascii="Times New Roman" w:hAnsi="Times New Roman"/>
          <w:sz w:val="22"/>
          <w:szCs w:val="22"/>
          <w:lang w:val="bg-BG"/>
        </w:rPr>
      </w:pPr>
      <w:r w:rsidRPr="00C55688">
        <w:rPr>
          <w:rFonts w:ascii="Times New Roman" w:hAnsi="Times New Roman"/>
          <w:sz w:val="22"/>
          <w:lang w:val="bg-BG"/>
        </w:rPr>
        <w:t xml:space="preserve">Ключовите крайни точки за ефикасност на лекуваните с </w:t>
      </w:r>
      <w:ins w:id="588" w:author="Author">
        <w:r w:rsidR="00D13766" w:rsidRPr="002A473F">
          <w:rPr>
            <w:rFonts w:ascii="Times New Roman" w:hAnsi="Times New Roman"/>
            <w:sz w:val="22"/>
            <w:szCs w:val="22"/>
            <w:lang w:val="bg-BG"/>
          </w:rPr>
          <w:t>рисдиплам</w:t>
        </w:r>
      </w:ins>
      <w:del w:id="589" w:author="Author">
        <w:r w:rsidR="00C51E97" w:rsidRPr="00061455" w:rsidDel="00D13766">
          <w:rPr>
            <w:rFonts w:ascii="Times New Roman" w:hAnsi="Times New Roman"/>
            <w:sz w:val="22"/>
            <w:lang w:val="bg-BG"/>
          </w:rPr>
          <w:delText>Evrysdi</w:delText>
        </w:r>
      </w:del>
      <w:r w:rsidR="00C51E97" w:rsidRPr="00061455" w:rsidDel="00C51E97">
        <w:rPr>
          <w:rFonts w:ascii="Times New Roman" w:hAnsi="Times New Roman"/>
          <w:sz w:val="22"/>
          <w:lang w:val="bg-BG"/>
        </w:rPr>
        <w:t xml:space="preserve"> </w:t>
      </w:r>
      <w:r w:rsidRPr="00C55688">
        <w:rPr>
          <w:rFonts w:ascii="Times New Roman" w:hAnsi="Times New Roman"/>
          <w:sz w:val="22"/>
          <w:lang w:val="bg-BG"/>
        </w:rPr>
        <w:t>пациенти са показани в таблици</w:t>
      </w:r>
      <w:r w:rsidR="00B16782" w:rsidRPr="00C55688">
        <w:rPr>
          <w:rFonts w:ascii="Times New Roman" w:hAnsi="Times New Roman"/>
          <w:sz w:val="22"/>
          <w:szCs w:val="22"/>
          <w:lang w:val="bg-BG"/>
        </w:rPr>
        <w:t xml:space="preserve"> </w:t>
      </w:r>
      <w:r w:rsidRPr="00C55688">
        <w:rPr>
          <w:rFonts w:ascii="Times New Roman" w:hAnsi="Times New Roman"/>
          <w:sz w:val="22"/>
          <w:lang w:val="bg-BG"/>
        </w:rPr>
        <w:t>4 и 5 и на фигура</w:t>
      </w:r>
      <w:r w:rsidRPr="00C55688">
        <w:rPr>
          <w:rFonts w:ascii="Times New Roman" w:hAnsi="Times New Roman"/>
          <w:sz w:val="22"/>
          <w:szCs w:val="22"/>
          <w:lang w:val="bg-BG"/>
        </w:rPr>
        <w:t> </w:t>
      </w:r>
      <w:r w:rsidRPr="00C55688">
        <w:rPr>
          <w:rFonts w:ascii="Times New Roman" w:hAnsi="Times New Roman"/>
          <w:sz w:val="22"/>
          <w:lang w:val="bg-BG"/>
        </w:rPr>
        <w:t>5.</w:t>
      </w:r>
    </w:p>
    <w:p w14:paraId="14A3A407" w14:textId="77777777" w:rsidR="00460560" w:rsidRPr="00C55688" w:rsidRDefault="00460560" w:rsidP="00460560">
      <w:pPr>
        <w:pStyle w:val="Paragraph"/>
        <w:spacing w:after="0" w:line="240" w:lineRule="auto"/>
        <w:rPr>
          <w:rFonts w:ascii="Times New Roman" w:hAnsi="Times New Roman"/>
          <w:sz w:val="22"/>
          <w:szCs w:val="22"/>
          <w:lang w:val="bg-BG"/>
        </w:rPr>
      </w:pPr>
    </w:p>
    <w:p w14:paraId="64D8524B" w14:textId="2F73CA64" w:rsidR="00460560" w:rsidRPr="00C55688" w:rsidRDefault="00460560" w:rsidP="00C55688">
      <w:pPr>
        <w:keepNext/>
        <w:keepLines/>
        <w:ind w:right="-110"/>
        <w:rPr>
          <w:b/>
          <w:bCs/>
          <w:szCs w:val="22"/>
          <w:lang w:val="bg-BG"/>
        </w:rPr>
      </w:pPr>
      <w:r w:rsidRPr="00C55688">
        <w:rPr>
          <w:b/>
          <w:bCs/>
          <w:szCs w:val="22"/>
          <w:lang w:val="bg-BG"/>
        </w:rPr>
        <w:t>Таблица</w:t>
      </w:r>
      <w:r w:rsidRPr="00C55688">
        <w:rPr>
          <w:b/>
          <w:lang w:val="bg-BG"/>
        </w:rPr>
        <w:t> 4. Способност за сядане, както е определена от BSID</w:t>
      </w:r>
      <w:r w:rsidRPr="00C55688">
        <w:rPr>
          <w:szCs w:val="22"/>
          <w:lang w:val="bg-BG"/>
        </w:rPr>
        <w:t>‑</w:t>
      </w:r>
      <w:r w:rsidRPr="00C55688">
        <w:rPr>
          <w:b/>
          <w:bCs/>
          <w:szCs w:val="22"/>
          <w:lang w:val="bg-BG"/>
        </w:rPr>
        <w:t>III точка 22</w:t>
      </w:r>
      <w:r w:rsidR="00C51E97" w:rsidRPr="003F5D95">
        <w:rPr>
          <w:b/>
          <w:bCs/>
          <w:szCs w:val="22"/>
          <w:lang w:val="bg-BG"/>
        </w:rPr>
        <w:t>,</w:t>
      </w:r>
      <w:r w:rsidRPr="00C55688">
        <w:rPr>
          <w:b/>
          <w:bCs/>
          <w:szCs w:val="22"/>
          <w:lang w:val="bg-BG"/>
        </w:rPr>
        <w:t xml:space="preserve"> при пресимптоматични пациенти на месец</w:t>
      </w:r>
      <w:r w:rsidRPr="00C55688">
        <w:rPr>
          <w:b/>
          <w:lang w:val="bg-BG"/>
        </w:rPr>
        <w:t> 12</w:t>
      </w:r>
    </w:p>
    <w:p w14:paraId="59D9F876" w14:textId="77777777" w:rsidR="00460560" w:rsidRPr="00C55688" w:rsidRDefault="00460560" w:rsidP="00460560">
      <w:pPr>
        <w:keepNext/>
        <w:keepLines/>
        <w:rPr>
          <w:rFonts w:cs="Arial"/>
          <w:szCs w:val="22"/>
          <w:lang w:val="bg-BG"/>
        </w:rPr>
      </w:pPr>
    </w:p>
    <w:tbl>
      <w:tblPr>
        <w:tblW w:w="862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890"/>
        <w:gridCol w:w="1980"/>
        <w:gridCol w:w="1620"/>
      </w:tblGrid>
      <w:tr w:rsidR="00460560" w:rsidRPr="003F5D95" w14:paraId="616B904B" w14:textId="77777777" w:rsidTr="004956F1">
        <w:trPr>
          <w:trHeight w:val="50"/>
        </w:trPr>
        <w:tc>
          <w:tcPr>
            <w:tcW w:w="3130" w:type="dxa"/>
          </w:tcPr>
          <w:p w14:paraId="1A1DB251" w14:textId="77777777" w:rsidR="00460560" w:rsidRPr="003F5D95" w:rsidRDefault="00460560" w:rsidP="00C55688">
            <w:pPr>
              <w:pStyle w:val="TableCell10Left"/>
              <w:spacing w:before="0" w:after="0" w:line="240" w:lineRule="auto"/>
              <w:rPr>
                <w:rFonts w:ascii="Times New Roman" w:hAnsi="Times New Roman"/>
                <w:b/>
                <w:sz w:val="22"/>
                <w:szCs w:val="22"/>
                <w:lang w:val="en-GB"/>
              </w:rPr>
            </w:pPr>
            <w:r w:rsidRPr="003F5D95">
              <w:rPr>
                <w:rFonts w:ascii="Times New Roman" w:hAnsi="Times New Roman"/>
                <w:b/>
                <w:sz w:val="22"/>
                <w:szCs w:val="22"/>
                <w:lang w:val="bg-BG"/>
              </w:rPr>
              <w:t>Крайна точка на ефикасност</w:t>
            </w:r>
          </w:p>
        </w:tc>
        <w:tc>
          <w:tcPr>
            <w:tcW w:w="5490" w:type="dxa"/>
            <w:gridSpan w:val="3"/>
          </w:tcPr>
          <w:p w14:paraId="004E930A" w14:textId="77777777" w:rsidR="00460560" w:rsidRPr="003F5D95" w:rsidRDefault="00460560" w:rsidP="00C55688">
            <w:pPr>
              <w:pStyle w:val="TabelCell10Center"/>
              <w:spacing w:before="0" w:after="0" w:line="240" w:lineRule="auto"/>
              <w:rPr>
                <w:rFonts w:ascii="Times New Roman" w:hAnsi="Times New Roman"/>
                <w:b/>
                <w:sz w:val="22"/>
                <w:szCs w:val="22"/>
                <w:lang w:val="en-GB"/>
              </w:rPr>
            </w:pPr>
            <w:r w:rsidRPr="003F5D95">
              <w:rPr>
                <w:rFonts w:ascii="Times New Roman" w:hAnsi="Times New Roman"/>
                <w:b/>
                <w:sz w:val="22"/>
                <w:szCs w:val="22"/>
                <w:lang w:val="bg-BG"/>
              </w:rPr>
              <w:t>Популация</w:t>
            </w:r>
          </w:p>
        </w:tc>
      </w:tr>
      <w:tr w:rsidR="00460560" w:rsidRPr="003F5D95" w14:paraId="00B967BF" w14:textId="77777777" w:rsidTr="004956F1">
        <w:tc>
          <w:tcPr>
            <w:tcW w:w="3130" w:type="dxa"/>
          </w:tcPr>
          <w:p w14:paraId="768B66C9" w14:textId="77777777" w:rsidR="00460560" w:rsidRPr="003F5D95" w:rsidRDefault="00460560" w:rsidP="00C55688">
            <w:pPr>
              <w:pStyle w:val="TableCell10Left"/>
              <w:spacing w:before="0" w:after="0" w:line="240" w:lineRule="auto"/>
              <w:rPr>
                <w:rFonts w:ascii="Times New Roman" w:hAnsi="Times New Roman"/>
                <w:b/>
                <w:bCs/>
                <w:sz w:val="22"/>
                <w:szCs w:val="22"/>
                <w:lang w:val="en-GB"/>
              </w:rPr>
            </w:pPr>
          </w:p>
        </w:tc>
        <w:tc>
          <w:tcPr>
            <w:tcW w:w="1890" w:type="dxa"/>
          </w:tcPr>
          <w:p w14:paraId="5CF31791" w14:textId="1814DE47" w:rsidR="00460560" w:rsidRPr="003F5D95" w:rsidRDefault="00460560" w:rsidP="00C55688">
            <w:pPr>
              <w:pStyle w:val="TableCell10Left"/>
              <w:spacing w:before="0" w:after="0" w:line="240" w:lineRule="auto"/>
              <w:jc w:val="center"/>
              <w:rPr>
                <w:rFonts w:ascii="Times New Roman" w:hAnsi="Times New Roman"/>
                <w:sz w:val="22"/>
                <w:szCs w:val="22"/>
                <w:lang w:val="en-GB"/>
              </w:rPr>
            </w:pPr>
            <w:r w:rsidRPr="003F5D95">
              <w:rPr>
                <w:rFonts w:ascii="Times New Roman" w:hAnsi="Times New Roman"/>
                <w:sz w:val="22"/>
                <w:lang w:val="bg-BG"/>
              </w:rPr>
              <w:t xml:space="preserve">Първична </w:t>
            </w:r>
            <w:r w:rsidR="00C51E97" w:rsidRPr="003F5D95">
              <w:rPr>
                <w:rFonts w:ascii="Times New Roman" w:hAnsi="Times New Roman"/>
                <w:sz w:val="22"/>
                <w:lang w:val="bg-BG"/>
              </w:rPr>
              <w:t>е</w:t>
            </w:r>
            <w:r w:rsidRPr="003F5D95">
              <w:rPr>
                <w:rFonts w:ascii="Times New Roman" w:hAnsi="Times New Roman"/>
                <w:sz w:val="22"/>
                <w:lang w:val="bg-BG"/>
              </w:rPr>
              <w:t>фикасност (N</w:t>
            </w:r>
            <w:r w:rsidR="00DB541F" w:rsidRPr="003F5D95">
              <w:rPr>
                <w:rFonts w:ascii="Times New Roman" w:hAnsi="Times New Roman"/>
                <w:sz w:val="22"/>
                <w:lang w:val="es-ES"/>
              </w:rPr>
              <w:t> </w:t>
            </w:r>
            <w:r w:rsidRPr="003F5D95">
              <w:rPr>
                <w:rFonts w:ascii="Times New Roman" w:hAnsi="Times New Roman"/>
                <w:sz w:val="22"/>
                <w:lang w:val="bg-BG"/>
              </w:rPr>
              <w:t>=</w:t>
            </w:r>
            <w:r w:rsidR="00B16782" w:rsidRPr="003F5D95">
              <w:rPr>
                <w:rFonts w:ascii="Times New Roman" w:hAnsi="Times New Roman"/>
                <w:sz w:val="22"/>
                <w:lang w:val="es-ES"/>
              </w:rPr>
              <w:t> </w:t>
            </w:r>
            <w:r w:rsidRPr="003F5D95">
              <w:rPr>
                <w:rFonts w:ascii="Times New Roman" w:hAnsi="Times New Roman"/>
                <w:sz w:val="22"/>
                <w:lang w:val="bg-BG"/>
              </w:rPr>
              <w:t>5)</w:t>
            </w:r>
          </w:p>
        </w:tc>
        <w:tc>
          <w:tcPr>
            <w:tcW w:w="1980" w:type="dxa"/>
          </w:tcPr>
          <w:p w14:paraId="74DBFAE7" w14:textId="29C13BDA" w:rsidR="00460560" w:rsidRPr="00C55688" w:rsidRDefault="00460560" w:rsidP="00061455">
            <w:pPr>
              <w:pStyle w:val="NormalWeb"/>
              <w:keepNext/>
              <w:keepLines/>
              <w:shd w:val="clear" w:color="auto" w:fill="FFFFFF"/>
              <w:jc w:val="center"/>
              <w:rPr>
                <w:sz w:val="22"/>
                <w:szCs w:val="22"/>
                <w:lang w:val="pt-PT"/>
              </w:rPr>
            </w:pPr>
            <w:r w:rsidRPr="00061455">
              <w:rPr>
                <w:sz w:val="22"/>
                <w:lang w:val="bg-BG"/>
              </w:rPr>
              <w:t>Пациенти с 2</w:t>
            </w:r>
            <w:r w:rsidRPr="00C55688">
              <w:rPr>
                <w:sz w:val="22"/>
                <w:szCs w:val="22"/>
                <w:lang w:val="bg-BG"/>
              </w:rPr>
              <w:t> </w:t>
            </w:r>
            <w:r w:rsidRPr="00061455">
              <w:rPr>
                <w:i/>
                <w:iCs/>
                <w:sz w:val="22"/>
                <w:szCs w:val="22"/>
                <w:lang w:val="bg-BG"/>
              </w:rPr>
              <w:t>SMN2</w:t>
            </w:r>
            <w:r w:rsidR="00B16782" w:rsidRPr="00C55688">
              <w:rPr>
                <w:sz w:val="22"/>
                <w:szCs w:val="22"/>
                <w:lang w:val="bg-BG"/>
              </w:rPr>
              <w:t xml:space="preserve"> </w:t>
            </w:r>
            <w:r w:rsidRPr="00061455">
              <w:rPr>
                <w:sz w:val="22"/>
                <w:lang w:val="bg-BG"/>
              </w:rPr>
              <w:t>копия</w:t>
            </w:r>
            <w:r w:rsidRPr="00061455">
              <w:rPr>
                <w:sz w:val="22"/>
                <w:szCs w:val="22"/>
                <w:vertAlign w:val="superscript"/>
                <w:lang w:val="bg-BG"/>
              </w:rPr>
              <w:t xml:space="preserve"> a</w:t>
            </w:r>
            <w:r w:rsidRPr="00061455">
              <w:rPr>
                <w:sz w:val="22"/>
                <w:lang w:val="bg-BG"/>
              </w:rPr>
              <w:t xml:space="preserve"> (N</w:t>
            </w:r>
            <w:r w:rsidR="00B16782" w:rsidRPr="00C55688">
              <w:rPr>
                <w:sz w:val="22"/>
                <w:szCs w:val="22"/>
                <w:lang w:val="pt-PT"/>
              </w:rPr>
              <w:t> </w:t>
            </w:r>
            <w:r w:rsidRPr="00061455">
              <w:rPr>
                <w:sz w:val="22"/>
                <w:szCs w:val="22"/>
                <w:lang w:val="bg-BG"/>
              </w:rPr>
              <w:t xml:space="preserve">= </w:t>
            </w:r>
            <w:r w:rsidRPr="00061455">
              <w:rPr>
                <w:sz w:val="22"/>
                <w:lang w:val="bg-BG"/>
              </w:rPr>
              <w:t>8)</w:t>
            </w:r>
          </w:p>
        </w:tc>
        <w:tc>
          <w:tcPr>
            <w:tcW w:w="1620" w:type="dxa"/>
          </w:tcPr>
          <w:p w14:paraId="363558F8" w14:textId="77777777" w:rsidR="00460560" w:rsidRPr="003F5D95" w:rsidRDefault="00460560" w:rsidP="00C55688">
            <w:pPr>
              <w:pStyle w:val="TableCell10Left"/>
              <w:spacing w:before="0" w:after="0" w:line="240" w:lineRule="auto"/>
              <w:jc w:val="center"/>
              <w:rPr>
                <w:rFonts w:ascii="Times New Roman" w:hAnsi="Times New Roman"/>
                <w:sz w:val="22"/>
                <w:szCs w:val="22"/>
                <w:lang w:val="en-GB"/>
              </w:rPr>
            </w:pPr>
            <w:r w:rsidRPr="003F5D95">
              <w:rPr>
                <w:rFonts w:ascii="Times New Roman" w:hAnsi="Times New Roman"/>
                <w:sz w:val="22"/>
                <w:lang w:val="bg-BG"/>
              </w:rPr>
              <w:t>ITT</w:t>
            </w:r>
          </w:p>
          <w:p w14:paraId="37A2EF0C" w14:textId="77777777" w:rsidR="00460560" w:rsidRPr="003F5D95" w:rsidRDefault="00460560" w:rsidP="00C55688">
            <w:pPr>
              <w:pStyle w:val="TableCell10Left"/>
              <w:spacing w:before="0" w:after="0" w:line="240" w:lineRule="auto"/>
              <w:jc w:val="center"/>
              <w:rPr>
                <w:rFonts w:ascii="Times New Roman" w:hAnsi="Times New Roman"/>
                <w:sz w:val="22"/>
                <w:szCs w:val="22"/>
                <w:lang w:val="en-GB"/>
              </w:rPr>
            </w:pPr>
            <w:r w:rsidRPr="003F5D95">
              <w:rPr>
                <w:rFonts w:ascii="Times New Roman" w:hAnsi="Times New Roman"/>
                <w:sz w:val="22"/>
                <w:lang w:val="bg-BG"/>
              </w:rPr>
              <w:t>(N = 26)</w:t>
            </w:r>
          </w:p>
        </w:tc>
      </w:tr>
      <w:tr w:rsidR="00460560" w:rsidRPr="003F5D95" w14:paraId="50ABC08F" w14:textId="77777777" w:rsidTr="004956F1">
        <w:tc>
          <w:tcPr>
            <w:tcW w:w="3130" w:type="dxa"/>
          </w:tcPr>
          <w:p w14:paraId="63CDA955" w14:textId="117AA5AD" w:rsidR="00460560" w:rsidRPr="00061455" w:rsidRDefault="00460560" w:rsidP="00061455">
            <w:pPr>
              <w:pStyle w:val="NormalWeb"/>
              <w:keepNext/>
              <w:keepLines/>
              <w:rPr>
                <w:sz w:val="22"/>
                <w:szCs w:val="22"/>
                <w:lang w:val="en-GB"/>
              </w:rPr>
            </w:pPr>
            <w:r w:rsidRPr="00061455">
              <w:rPr>
                <w:sz w:val="22"/>
                <w:lang w:val="bg-BG"/>
              </w:rPr>
              <w:t>Дял на пациентите, които остават в седнало положение без поддържане в продължение на най-малко 5</w:t>
            </w:r>
            <w:r w:rsidR="00B16782" w:rsidRPr="00C55688">
              <w:rPr>
                <w:sz w:val="22"/>
                <w:szCs w:val="22"/>
                <w:lang w:val="bg-BG"/>
              </w:rPr>
              <w:t xml:space="preserve"> </w:t>
            </w:r>
            <w:r w:rsidRPr="00061455">
              <w:rPr>
                <w:sz w:val="22"/>
                <w:lang w:val="bg-BG"/>
              </w:rPr>
              <w:t>секунди (BSID-III, точка</w:t>
            </w:r>
            <w:r w:rsidR="00B16782" w:rsidRPr="00C55688">
              <w:rPr>
                <w:sz w:val="22"/>
                <w:szCs w:val="22"/>
                <w:lang w:val="bg-BG"/>
              </w:rPr>
              <w:t xml:space="preserve"> </w:t>
            </w:r>
            <w:r w:rsidRPr="00061455">
              <w:rPr>
                <w:sz w:val="22"/>
                <w:lang w:val="bg-BG"/>
              </w:rPr>
              <w:t>22); (90% CI)</w:t>
            </w:r>
          </w:p>
        </w:tc>
        <w:tc>
          <w:tcPr>
            <w:tcW w:w="1890" w:type="dxa"/>
          </w:tcPr>
          <w:p w14:paraId="63E5FC64" w14:textId="77777777" w:rsidR="00460560" w:rsidRPr="003F5D95" w:rsidRDefault="00460560" w:rsidP="00C55688">
            <w:pPr>
              <w:pStyle w:val="TabelCell10Center"/>
              <w:spacing w:before="0" w:after="0" w:line="240" w:lineRule="auto"/>
              <w:rPr>
                <w:rFonts w:ascii="Times New Roman" w:hAnsi="Times New Roman"/>
                <w:sz w:val="22"/>
                <w:szCs w:val="22"/>
                <w:lang w:val="en-GB"/>
              </w:rPr>
            </w:pPr>
            <w:r w:rsidRPr="003F5D95">
              <w:rPr>
                <w:rFonts w:ascii="Times New Roman" w:hAnsi="Times New Roman"/>
                <w:sz w:val="22"/>
                <w:lang w:val="bg-BG"/>
              </w:rPr>
              <w:t xml:space="preserve">80% </w:t>
            </w:r>
          </w:p>
          <w:p w14:paraId="09107DD2" w14:textId="2DE3292D" w:rsidR="00460560" w:rsidRPr="003F5D95" w:rsidRDefault="00460560" w:rsidP="00C55688">
            <w:pPr>
              <w:pStyle w:val="TabelCell10Center"/>
              <w:spacing w:before="0" w:after="0" w:line="240" w:lineRule="auto"/>
              <w:rPr>
                <w:rFonts w:ascii="Times New Roman" w:hAnsi="Times New Roman"/>
                <w:sz w:val="22"/>
                <w:szCs w:val="22"/>
                <w:lang w:val="en-GB"/>
              </w:rPr>
            </w:pPr>
            <w:r w:rsidRPr="003F5D95">
              <w:rPr>
                <w:rFonts w:ascii="Times New Roman" w:hAnsi="Times New Roman"/>
                <w:sz w:val="22"/>
                <w:lang w:val="bg-BG"/>
              </w:rPr>
              <w:t>(34,3%, 99,0%)</w:t>
            </w:r>
            <w:r w:rsidRPr="003F5D95">
              <w:rPr>
                <w:rFonts w:ascii="Times New Roman" w:hAnsi="Times New Roman"/>
                <w:sz w:val="22"/>
                <w:szCs w:val="22"/>
                <w:lang w:val="bg-BG"/>
              </w:rPr>
              <w:br/>
            </w:r>
            <w:r w:rsidRPr="003F5D95">
              <w:rPr>
                <w:rFonts w:ascii="Times New Roman" w:hAnsi="Times New Roman"/>
                <w:sz w:val="22"/>
                <w:szCs w:val="22"/>
                <w:u w:val="single"/>
                <w:lang w:val="bg-BG"/>
              </w:rPr>
              <w:t>p</w:t>
            </w:r>
            <w:r w:rsidR="00B16782" w:rsidRPr="003F5D95">
              <w:rPr>
                <w:rFonts w:ascii="Times New Roman" w:hAnsi="Times New Roman"/>
                <w:sz w:val="22"/>
                <w:lang w:val="bg-BG"/>
              </w:rPr>
              <w:t xml:space="preserve"> </w:t>
            </w:r>
            <w:r w:rsidR="00F53A35" w:rsidRPr="003F5D95">
              <w:rPr>
                <w:rFonts w:ascii="Times New Roman" w:hAnsi="Times New Roman"/>
                <w:sz w:val="22"/>
                <w:lang w:val="bg-BG"/>
              </w:rPr>
              <w:t>&lt; </w:t>
            </w:r>
            <w:r w:rsidRPr="003F5D95">
              <w:rPr>
                <w:rFonts w:ascii="Times New Roman" w:hAnsi="Times New Roman"/>
                <w:sz w:val="22"/>
                <w:lang w:val="bg-BG"/>
              </w:rPr>
              <w:t>0,0001</w:t>
            </w:r>
            <w:r w:rsidRPr="003F5D95">
              <w:rPr>
                <w:rFonts w:ascii="Times New Roman" w:hAnsi="Times New Roman"/>
                <w:sz w:val="22"/>
                <w:szCs w:val="22"/>
                <w:vertAlign w:val="superscript"/>
                <w:lang w:val="bg-BG"/>
              </w:rPr>
              <w:t xml:space="preserve"> б</w:t>
            </w:r>
            <w:r w:rsidRPr="003F5D95">
              <w:rPr>
                <w:rFonts w:ascii="Times New Roman" w:hAnsi="Times New Roman"/>
                <w:sz w:val="22"/>
                <w:lang w:val="bg-BG"/>
              </w:rPr>
              <w:t xml:space="preserve"> </w:t>
            </w:r>
          </w:p>
        </w:tc>
        <w:tc>
          <w:tcPr>
            <w:tcW w:w="1980" w:type="dxa"/>
          </w:tcPr>
          <w:p w14:paraId="58B78D92" w14:textId="77777777" w:rsidR="00460560" w:rsidRPr="003F5D95" w:rsidRDefault="00460560" w:rsidP="00DB541F">
            <w:pPr>
              <w:pStyle w:val="NormalWeb"/>
              <w:keepNext/>
              <w:keepLines/>
              <w:jc w:val="center"/>
              <w:rPr>
                <w:sz w:val="22"/>
                <w:szCs w:val="22"/>
                <w:lang w:val="en-GB"/>
              </w:rPr>
            </w:pPr>
            <w:r w:rsidRPr="003F5D95">
              <w:rPr>
                <w:sz w:val="22"/>
                <w:lang w:val="bg-BG"/>
              </w:rPr>
              <w:t xml:space="preserve">87,5% </w:t>
            </w:r>
          </w:p>
          <w:p w14:paraId="14BF014B" w14:textId="77777777" w:rsidR="00460560" w:rsidRPr="003F5D95" w:rsidRDefault="00460560" w:rsidP="00DB541F">
            <w:pPr>
              <w:pStyle w:val="NormalWeb"/>
              <w:keepNext/>
              <w:keepLines/>
              <w:jc w:val="center"/>
              <w:rPr>
                <w:sz w:val="22"/>
                <w:szCs w:val="22"/>
                <w:lang w:val="en-GB"/>
              </w:rPr>
            </w:pPr>
            <w:r w:rsidRPr="003F5D95">
              <w:rPr>
                <w:sz w:val="22"/>
                <w:lang w:val="bg-BG"/>
              </w:rPr>
              <w:t>(52,9%; 99,4%)</w:t>
            </w:r>
          </w:p>
          <w:p w14:paraId="7EA15942" w14:textId="77777777" w:rsidR="00460560" w:rsidRPr="003F5D95" w:rsidRDefault="00460560" w:rsidP="00C55688">
            <w:pPr>
              <w:pStyle w:val="TabelCell10Center"/>
              <w:spacing w:before="0" w:after="0" w:line="240" w:lineRule="auto"/>
              <w:rPr>
                <w:rFonts w:ascii="Times New Roman" w:hAnsi="Times New Roman"/>
                <w:sz w:val="22"/>
                <w:szCs w:val="22"/>
                <w:lang w:val="en-GB"/>
              </w:rPr>
            </w:pPr>
          </w:p>
        </w:tc>
        <w:tc>
          <w:tcPr>
            <w:tcW w:w="1620" w:type="dxa"/>
          </w:tcPr>
          <w:p w14:paraId="0EEA2FF7" w14:textId="77777777" w:rsidR="00460560" w:rsidRPr="003F5D95" w:rsidRDefault="00460560" w:rsidP="00DB541F">
            <w:pPr>
              <w:pStyle w:val="NormalWeb"/>
              <w:keepNext/>
              <w:keepLines/>
              <w:jc w:val="center"/>
              <w:rPr>
                <w:sz w:val="22"/>
                <w:szCs w:val="22"/>
                <w:lang w:val="en-GB"/>
              </w:rPr>
            </w:pPr>
            <w:r w:rsidRPr="003F5D95">
              <w:rPr>
                <w:sz w:val="22"/>
                <w:lang w:val="bg-BG"/>
              </w:rPr>
              <w:t>96,2%</w:t>
            </w:r>
          </w:p>
          <w:p w14:paraId="493EDB4A" w14:textId="77777777" w:rsidR="00460560" w:rsidRPr="003F5D95" w:rsidRDefault="00460560" w:rsidP="00DB541F">
            <w:pPr>
              <w:pStyle w:val="NormalWeb"/>
              <w:keepNext/>
              <w:keepLines/>
              <w:jc w:val="center"/>
              <w:rPr>
                <w:sz w:val="22"/>
                <w:szCs w:val="22"/>
                <w:lang w:val="en-GB"/>
              </w:rPr>
            </w:pPr>
            <w:r w:rsidRPr="003F5D95">
              <w:rPr>
                <w:sz w:val="22"/>
                <w:lang w:val="bg-BG"/>
              </w:rPr>
              <w:t>(83,0%; 99,8%)</w:t>
            </w:r>
          </w:p>
          <w:p w14:paraId="0B6F8771" w14:textId="77777777" w:rsidR="00460560" w:rsidRPr="003F5D95" w:rsidRDefault="00460560" w:rsidP="00C55688">
            <w:pPr>
              <w:pStyle w:val="TabelCell10Center"/>
              <w:spacing w:before="0" w:after="0" w:line="240" w:lineRule="auto"/>
              <w:rPr>
                <w:rFonts w:ascii="Times New Roman" w:hAnsi="Times New Roman"/>
                <w:sz w:val="22"/>
                <w:szCs w:val="22"/>
                <w:lang w:val="en-GB"/>
              </w:rPr>
            </w:pPr>
          </w:p>
        </w:tc>
      </w:tr>
    </w:tbl>
    <w:p w14:paraId="680704DD" w14:textId="4E6C4E30" w:rsidR="00460560" w:rsidRPr="00C55688" w:rsidRDefault="00460560" w:rsidP="00C55688">
      <w:pPr>
        <w:pStyle w:val="TabFigNote"/>
        <w:spacing w:before="0" w:line="240" w:lineRule="auto"/>
        <w:rPr>
          <w:rFonts w:ascii="Times New Roman" w:hAnsi="Times New Roman"/>
          <w:sz w:val="18"/>
          <w:szCs w:val="18"/>
        </w:rPr>
      </w:pPr>
      <w:r w:rsidRPr="00C55688">
        <w:rPr>
          <w:rFonts w:ascii="Times New Roman" w:hAnsi="Times New Roman"/>
          <w:sz w:val="18"/>
          <w:szCs w:val="18"/>
          <w:lang w:val="bg-BG"/>
        </w:rPr>
        <w:t>Съкращения: BSID -III = Скали на Bayley за развитие на кърмачета и прохождащи деца - трето издание; CI = доверителен интервал; ITT = намерение - за лечение.</w:t>
      </w:r>
    </w:p>
    <w:p w14:paraId="70528719" w14:textId="4374DF4A" w:rsidR="00460560" w:rsidRPr="00C55688" w:rsidRDefault="00460560" w:rsidP="00061455">
      <w:pPr>
        <w:keepNext/>
        <w:keepLines/>
        <w:rPr>
          <w:sz w:val="18"/>
          <w:szCs w:val="18"/>
        </w:rPr>
      </w:pPr>
      <w:r w:rsidRPr="00C55688">
        <w:rPr>
          <w:sz w:val="18"/>
          <w:szCs w:val="18"/>
          <w:vertAlign w:val="superscript"/>
          <w:lang w:val="bg-BG"/>
        </w:rPr>
        <w:t>a</w:t>
      </w:r>
      <w:r w:rsidRPr="00C55688">
        <w:rPr>
          <w:sz w:val="18"/>
          <w:szCs w:val="18"/>
          <w:lang w:val="bg-BG"/>
        </w:rPr>
        <w:t xml:space="preserve"> Пациенти с 2 </w:t>
      </w:r>
      <w:r w:rsidRPr="00C55688">
        <w:rPr>
          <w:i/>
          <w:iCs/>
          <w:sz w:val="18"/>
          <w:szCs w:val="18"/>
          <w:lang w:val="bg-BG"/>
        </w:rPr>
        <w:t>SMN2</w:t>
      </w:r>
      <w:r w:rsidRPr="00C55688">
        <w:rPr>
          <w:sz w:val="18"/>
          <w:szCs w:val="18"/>
          <w:lang w:val="bg-BG"/>
        </w:rPr>
        <w:t> копия са с медиана на амплитудата на CMAP 2,0 (диапазон 0,5</w:t>
      </w:r>
      <w:r w:rsidR="00C51E97" w:rsidRPr="00061455">
        <w:rPr>
          <w:sz w:val="18"/>
          <w:szCs w:val="18"/>
          <w:lang w:val="bg-BG"/>
        </w:rPr>
        <w:t xml:space="preserve"> </w:t>
      </w:r>
      <w:r w:rsidRPr="00C55688">
        <w:rPr>
          <w:sz w:val="18"/>
          <w:szCs w:val="18"/>
          <w:lang w:val="bg-BG"/>
        </w:rPr>
        <w:t>–</w:t>
      </w:r>
      <w:r w:rsidR="00C51E97" w:rsidRPr="00061455">
        <w:rPr>
          <w:sz w:val="18"/>
          <w:szCs w:val="18"/>
          <w:lang w:val="bg-BG"/>
        </w:rPr>
        <w:t xml:space="preserve"> </w:t>
      </w:r>
      <w:r w:rsidRPr="00C55688">
        <w:rPr>
          <w:sz w:val="18"/>
          <w:szCs w:val="18"/>
          <w:lang w:val="bg-BG"/>
        </w:rPr>
        <w:t xml:space="preserve">3,8) на изходното ниво. </w:t>
      </w:r>
    </w:p>
    <w:p w14:paraId="2915AABE" w14:textId="77777777" w:rsidR="00460560" w:rsidRPr="00C55688" w:rsidRDefault="00460560" w:rsidP="00061455">
      <w:pPr>
        <w:keepNext/>
        <w:keepLines/>
        <w:rPr>
          <w:sz w:val="18"/>
          <w:szCs w:val="18"/>
          <w:lang w:val="bg-BG"/>
        </w:rPr>
      </w:pPr>
      <w:r w:rsidRPr="00C55688">
        <w:rPr>
          <w:sz w:val="18"/>
          <w:szCs w:val="18"/>
          <w:vertAlign w:val="superscript"/>
          <w:lang w:val="bg-BG"/>
        </w:rPr>
        <w:t>b</w:t>
      </w:r>
      <w:r w:rsidRPr="00C55688">
        <w:rPr>
          <w:sz w:val="18"/>
          <w:szCs w:val="18"/>
          <w:lang w:val="bg-BG"/>
        </w:rPr>
        <w:t xml:space="preserve"> p-стойността се основава на едностранен точен биномиален тест. Резултатът е сравнен с праг от 5%.</w:t>
      </w:r>
    </w:p>
    <w:p w14:paraId="3F43FACA" w14:textId="77777777" w:rsidR="00460560" w:rsidRPr="00C55688" w:rsidRDefault="00460560" w:rsidP="00460560">
      <w:pPr>
        <w:pStyle w:val="Paragraph"/>
        <w:spacing w:after="0" w:line="240" w:lineRule="auto"/>
        <w:rPr>
          <w:rFonts w:ascii="Times New Roman" w:hAnsi="Times New Roman"/>
          <w:sz w:val="22"/>
          <w:szCs w:val="22"/>
          <w:lang w:val="bg-BG"/>
        </w:rPr>
      </w:pPr>
    </w:p>
    <w:p w14:paraId="2DF8E0F7" w14:textId="3D9C50A4" w:rsidR="00460560" w:rsidRPr="00C55688" w:rsidRDefault="00460560" w:rsidP="00460560">
      <w:pPr>
        <w:rPr>
          <w:rFonts w:cs="Arial"/>
          <w:szCs w:val="22"/>
          <w:lang w:val="bg-BG"/>
        </w:rPr>
      </w:pPr>
      <w:r w:rsidRPr="00C55688">
        <w:rPr>
          <w:lang w:val="bg-BG"/>
        </w:rPr>
        <w:t>Освен това 80% (4/5) от популацията за първична ефикасност, 87,5% (7/8) от пациенти с 2</w:t>
      </w:r>
      <w:r w:rsidR="00C51E97" w:rsidRPr="003F5D95">
        <w:rPr>
          <w:lang w:val="bg-BG"/>
        </w:rPr>
        <w:t> </w:t>
      </w:r>
      <w:r w:rsidRPr="00C55688">
        <w:rPr>
          <w:i/>
          <w:iCs/>
          <w:szCs w:val="22"/>
          <w:lang w:val="bg-BG"/>
        </w:rPr>
        <w:t>SMN2</w:t>
      </w:r>
      <w:r w:rsidRPr="00C55688">
        <w:rPr>
          <w:lang w:val="bg-BG"/>
        </w:rPr>
        <w:t xml:space="preserve"> копия и 80,8% (21/26) от пациентите в ITT популацията постигат седене без подкрепа за 30 секунди (BSID-III, точка 26).</w:t>
      </w:r>
    </w:p>
    <w:p w14:paraId="3FDB2571" w14:textId="77777777" w:rsidR="00460560" w:rsidRPr="00C55688" w:rsidRDefault="00460560" w:rsidP="00460560">
      <w:pPr>
        <w:rPr>
          <w:rFonts w:cs="Arial"/>
          <w:szCs w:val="22"/>
          <w:lang w:val="bg-BG"/>
        </w:rPr>
      </w:pPr>
    </w:p>
    <w:p w14:paraId="5538455A" w14:textId="2EB8C828" w:rsidR="00460560" w:rsidRPr="00ED56BD" w:rsidRDefault="00460560" w:rsidP="00460560">
      <w:pPr>
        <w:rPr>
          <w:color w:val="000000"/>
          <w:szCs w:val="22"/>
        </w:rPr>
      </w:pPr>
      <w:r w:rsidRPr="00ED56BD">
        <w:rPr>
          <w:color w:val="000000"/>
          <w:szCs w:val="22"/>
          <w:lang w:val="bg-BG"/>
        </w:rPr>
        <w:t>Пациентите от ITT популацията също постигат основните моторни етапи, измерени с HINE-2 на месец 12 (N = 25). При тази популация 96,0 % от пациентите могат да седят [1 пациент (1/8</w:t>
      </w:r>
      <w:r w:rsidR="00460522" w:rsidRPr="00ED56BD">
        <w:rPr>
          <w:color w:val="000000"/>
          <w:szCs w:val="22"/>
          <w:lang w:val="bg-BG"/>
        </w:rPr>
        <w:t> </w:t>
      </w:r>
      <w:r w:rsidRPr="00ED56BD">
        <w:rPr>
          <w:color w:val="000000"/>
          <w:szCs w:val="22"/>
          <w:lang w:val="bg-BG"/>
        </w:rPr>
        <w:t>пациенти с 2</w:t>
      </w:r>
      <w:r w:rsidRPr="00ED56BD">
        <w:rPr>
          <w:i/>
          <w:color w:val="000000"/>
          <w:szCs w:val="22"/>
          <w:lang w:val="bg-BG"/>
        </w:rPr>
        <w:t xml:space="preserve"> SMN2</w:t>
      </w:r>
      <w:r w:rsidR="00C51E97" w:rsidRPr="00ED56BD">
        <w:rPr>
          <w:color w:val="000000"/>
          <w:szCs w:val="22"/>
          <w:lang w:val="bg-BG"/>
        </w:rPr>
        <w:t> </w:t>
      </w:r>
      <w:r w:rsidRPr="00ED56BD">
        <w:rPr>
          <w:color w:val="000000"/>
          <w:szCs w:val="22"/>
          <w:lang w:val="bg-BG"/>
        </w:rPr>
        <w:t>копия) постигат стабилно седене и 23</w:t>
      </w:r>
      <w:r w:rsidR="00C51E97" w:rsidRPr="00ED56BD">
        <w:rPr>
          <w:color w:val="000000"/>
          <w:szCs w:val="22"/>
          <w:lang w:val="bg-BG"/>
        </w:rPr>
        <w:t> </w:t>
      </w:r>
      <w:r w:rsidRPr="00ED56BD">
        <w:rPr>
          <w:color w:val="000000"/>
          <w:szCs w:val="22"/>
          <w:lang w:val="bg-BG"/>
        </w:rPr>
        <w:t>пациенти (съответно 6/8, 13/13, 4/4 от пациенти с 2, 3 и ≥ 4</w:t>
      </w:r>
      <w:r w:rsidRPr="00ED56BD">
        <w:rPr>
          <w:i/>
          <w:color w:val="000000"/>
          <w:szCs w:val="22"/>
          <w:lang w:val="bg-BG"/>
        </w:rPr>
        <w:t xml:space="preserve"> SMN2</w:t>
      </w:r>
      <w:r w:rsidR="00C51E97" w:rsidRPr="00ED56BD">
        <w:rPr>
          <w:color w:val="000000"/>
          <w:szCs w:val="22"/>
          <w:lang w:val="bg-BG"/>
        </w:rPr>
        <w:t> </w:t>
      </w:r>
      <w:r w:rsidRPr="00ED56BD">
        <w:rPr>
          <w:color w:val="000000"/>
          <w:szCs w:val="22"/>
          <w:lang w:val="bg-BG"/>
        </w:rPr>
        <w:t xml:space="preserve">копия) могат да се завъртат/въртят]. Освен това 84% от пациентите могат да стоят; 32% (N = 8) пациенти могат да стоят с поддържане (3/8, 3/13 и 2/4 пациенти съответно с 2, 3 и </w:t>
      </w:r>
      <w:r w:rsidR="00F53A35" w:rsidRPr="00ED56BD">
        <w:rPr>
          <w:color w:val="000000"/>
          <w:szCs w:val="22"/>
          <w:lang w:val="bg-BG"/>
        </w:rPr>
        <w:t>≥ </w:t>
      </w:r>
      <w:r w:rsidRPr="00ED56BD">
        <w:rPr>
          <w:color w:val="000000"/>
          <w:szCs w:val="22"/>
          <w:lang w:val="bg-BG"/>
        </w:rPr>
        <w:t>4</w:t>
      </w:r>
      <w:r w:rsidRPr="00ED56BD">
        <w:rPr>
          <w:i/>
          <w:color w:val="000000"/>
          <w:szCs w:val="22"/>
          <w:lang w:val="bg-BG"/>
        </w:rPr>
        <w:t xml:space="preserve"> SMN2</w:t>
      </w:r>
      <w:r w:rsidR="00C51E97" w:rsidRPr="00ED56BD">
        <w:rPr>
          <w:color w:val="000000"/>
          <w:szCs w:val="22"/>
          <w:lang w:val="bg-BG"/>
        </w:rPr>
        <w:t> </w:t>
      </w:r>
      <w:r w:rsidRPr="00ED56BD">
        <w:rPr>
          <w:color w:val="000000"/>
          <w:szCs w:val="22"/>
          <w:lang w:val="bg-BG"/>
        </w:rPr>
        <w:t>копия) и 52% (N = 13) от пациенти могат да стоят неподпомогнати (съответно 1/8, 10/13 и 2/4 от пациентите с 2, 3 и ≥ 4</w:t>
      </w:r>
      <w:r w:rsidRPr="00ED56BD">
        <w:rPr>
          <w:i/>
          <w:color w:val="000000"/>
          <w:szCs w:val="22"/>
          <w:lang w:val="bg-BG"/>
        </w:rPr>
        <w:t xml:space="preserve"> SMN2</w:t>
      </w:r>
      <w:r w:rsidR="00C51E97" w:rsidRPr="00ED56BD">
        <w:rPr>
          <w:color w:val="000000"/>
          <w:szCs w:val="22"/>
          <w:lang w:val="bg-BG"/>
        </w:rPr>
        <w:t> </w:t>
      </w:r>
      <w:r w:rsidRPr="00ED56BD">
        <w:rPr>
          <w:color w:val="000000"/>
          <w:szCs w:val="22"/>
          <w:lang w:val="bg-BG"/>
        </w:rPr>
        <w:t>копия). Освен това 72% от пациентите могат да скачат, ходят с придържане към опора или да ходят; 8% (N = 2) от пациентите могат да скачат (2/8 пациенти с 2</w:t>
      </w:r>
      <w:r w:rsidRPr="00ED56BD">
        <w:rPr>
          <w:i/>
          <w:color w:val="000000"/>
          <w:szCs w:val="22"/>
          <w:lang w:val="bg-BG"/>
        </w:rPr>
        <w:t xml:space="preserve"> SMN2</w:t>
      </w:r>
      <w:r w:rsidR="00C51E97" w:rsidRPr="00ED56BD">
        <w:rPr>
          <w:color w:val="000000"/>
          <w:szCs w:val="22"/>
          <w:lang w:val="bg-BG"/>
        </w:rPr>
        <w:t> </w:t>
      </w:r>
      <w:r w:rsidRPr="00ED56BD">
        <w:rPr>
          <w:color w:val="000000"/>
          <w:szCs w:val="22"/>
          <w:lang w:val="bg-BG"/>
        </w:rPr>
        <w:t>копия), 16% (N=4) могат да ходят с придържане към опора (съответно 3/13 и 1/4 пациенти с 3 и ≥ 4</w:t>
      </w:r>
      <w:r w:rsidRPr="00ED56BD">
        <w:rPr>
          <w:i/>
          <w:color w:val="000000"/>
          <w:szCs w:val="22"/>
          <w:lang w:val="bg-BG"/>
        </w:rPr>
        <w:t xml:space="preserve"> SMN2</w:t>
      </w:r>
      <w:r w:rsidR="00C51E97" w:rsidRPr="00ED56BD">
        <w:rPr>
          <w:color w:val="000000"/>
          <w:szCs w:val="22"/>
          <w:lang w:val="bg-BG"/>
        </w:rPr>
        <w:t> </w:t>
      </w:r>
      <w:r w:rsidRPr="00ED56BD">
        <w:rPr>
          <w:color w:val="000000"/>
          <w:szCs w:val="22"/>
          <w:lang w:val="bg-BG"/>
        </w:rPr>
        <w:t>копия) и 48% (N = 12) могат да ходят самостоятелно (съответно 1/8, 9/13 и 2/4 пациенти с 2, 3 и ≥ 4</w:t>
      </w:r>
      <w:r w:rsidRPr="00ED56BD">
        <w:rPr>
          <w:i/>
          <w:color w:val="000000"/>
          <w:szCs w:val="22"/>
          <w:lang w:val="bg-BG"/>
        </w:rPr>
        <w:t xml:space="preserve"> SMN2</w:t>
      </w:r>
      <w:r w:rsidR="00C51E97" w:rsidRPr="00ED56BD">
        <w:rPr>
          <w:i/>
          <w:color w:val="000000"/>
          <w:szCs w:val="22"/>
          <w:lang w:val="bg-BG"/>
        </w:rPr>
        <w:t> </w:t>
      </w:r>
      <w:r w:rsidRPr="00ED56BD">
        <w:rPr>
          <w:color w:val="000000"/>
          <w:szCs w:val="22"/>
          <w:lang w:val="bg-BG"/>
        </w:rPr>
        <w:t>копия). Седем пациенти не са тествани за ходене на месец 12.</w:t>
      </w:r>
    </w:p>
    <w:p w14:paraId="6AC97DB6" w14:textId="77777777" w:rsidR="00460560" w:rsidRPr="00C55688" w:rsidRDefault="00460560" w:rsidP="00FC4C66">
      <w:pPr>
        <w:pStyle w:val="Paragraph"/>
        <w:spacing w:after="0" w:line="240" w:lineRule="auto"/>
        <w:rPr>
          <w:rFonts w:ascii="Times New Roman" w:hAnsi="Times New Roman"/>
          <w:bCs/>
          <w:sz w:val="22"/>
          <w:szCs w:val="22"/>
        </w:rPr>
      </w:pPr>
    </w:p>
    <w:tbl>
      <w:tblPr>
        <w:tblW w:w="86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2"/>
        <w:gridCol w:w="2799"/>
      </w:tblGrid>
      <w:tr w:rsidR="00460560" w:rsidRPr="003F5D95" w14:paraId="4D086C3A" w14:textId="77777777" w:rsidTr="004956F1">
        <w:trPr>
          <w:trHeight w:val="48"/>
          <w:tblHeader/>
        </w:trPr>
        <w:tc>
          <w:tcPr>
            <w:tcW w:w="8681" w:type="dxa"/>
            <w:gridSpan w:val="2"/>
            <w:tcBorders>
              <w:top w:val="nil"/>
              <w:left w:val="nil"/>
              <w:right w:val="nil"/>
            </w:tcBorders>
          </w:tcPr>
          <w:p w14:paraId="4EE89E29" w14:textId="08282CC8" w:rsidR="00460560" w:rsidRPr="00061455" w:rsidRDefault="00460560" w:rsidP="00C55688">
            <w:pPr>
              <w:pStyle w:val="TableTitle"/>
              <w:tabs>
                <w:tab w:val="clear" w:pos="1152"/>
                <w:tab w:val="left" w:pos="782"/>
              </w:tabs>
              <w:spacing w:before="0" w:line="240" w:lineRule="auto"/>
              <w:ind w:left="-30" w:firstLine="0"/>
              <w:rPr>
                <w:rFonts w:ascii="Times New Roman" w:hAnsi="Times New Roman"/>
                <w:bCs/>
                <w:sz w:val="22"/>
                <w:szCs w:val="22"/>
                <w:lang w:val="en-GB"/>
              </w:rPr>
            </w:pPr>
            <w:r w:rsidRPr="00061455">
              <w:rPr>
                <w:rFonts w:ascii="Times New Roman" w:hAnsi="Times New Roman"/>
                <w:sz w:val="22"/>
                <w:lang w:val="bg-BG"/>
              </w:rPr>
              <w:lastRenderedPageBreak/>
              <w:t>Таблица</w:t>
            </w:r>
            <w:r w:rsidRPr="00C55688">
              <w:rPr>
                <w:rFonts w:ascii="Times New Roman" w:hAnsi="Times New Roman"/>
                <w:sz w:val="22"/>
                <w:szCs w:val="22"/>
                <w:lang w:val="bg-BG"/>
              </w:rPr>
              <w:t> </w:t>
            </w:r>
            <w:r w:rsidRPr="00061455">
              <w:rPr>
                <w:rFonts w:ascii="Times New Roman" w:hAnsi="Times New Roman"/>
                <w:sz w:val="22"/>
                <w:lang w:val="bg-BG"/>
              </w:rPr>
              <w:t>5.</w:t>
            </w:r>
            <w:r w:rsidRPr="00061455">
              <w:rPr>
                <w:rFonts w:ascii="Times New Roman" w:hAnsi="Times New Roman"/>
                <w:bCs/>
                <w:sz w:val="22"/>
                <w:szCs w:val="22"/>
                <w:lang w:val="bg-BG"/>
              </w:rPr>
              <w:tab/>
            </w:r>
            <w:r w:rsidRPr="00061455">
              <w:rPr>
                <w:rFonts w:ascii="Times New Roman" w:hAnsi="Times New Roman"/>
                <w:sz w:val="22"/>
                <w:lang w:val="bg-BG"/>
              </w:rPr>
              <w:t>Обобщение на ключовите крайни точки за ефикасност при пресимптоматични пациенти на месец</w:t>
            </w:r>
            <w:r w:rsidR="00B16782" w:rsidRPr="00C55688">
              <w:rPr>
                <w:rFonts w:ascii="Times New Roman" w:hAnsi="Times New Roman"/>
                <w:sz w:val="22"/>
                <w:szCs w:val="22"/>
                <w:lang w:val="bg-BG"/>
              </w:rPr>
              <w:t xml:space="preserve"> </w:t>
            </w:r>
            <w:r w:rsidRPr="00061455">
              <w:rPr>
                <w:rFonts w:ascii="Times New Roman" w:hAnsi="Times New Roman"/>
                <w:sz w:val="22"/>
                <w:lang w:val="bg-BG"/>
              </w:rPr>
              <w:t>12</w:t>
            </w:r>
          </w:p>
        </w:tc>
      </w:tr>
      <w:tr w:rsidR="00460560" w:rsidRPr="003F5D95" w14:paraId="06CD678D" w14:textId="77777777" w:rsidTr="004956F1">
        <w:trPr>
          <w:trHeight w:val="48"/>
        </w:trPr>
        <w:tc>
          <w:tcPr>
            <w:tcW w:w="5882" w:type="dxa"/>
          </w:tcPr>
          <w:p w14:paraId="572CC509" w14:textId="77777777" w:rsidR="00460560" w:rsidRPr="003F5D95" w:rsidRDefault="00460560" w:rsidP="00CC561E">
            <w:pPr>
              <w:pStyle w:val="TableCell10Left"/>
              <w:spacing w:before="0" w:after="0" w:line="240" w:lineRule="auto"/>
              <w:rPr>
                <w:rFonts w:ascii="Times New Roman" w:hAnsi="Times New Roman"/>
                <w:b/>
                <w:bCs/>
                <w:sz w:val="22"/>
                <w:szCs w:val="22"/>
                <w:lang w:val="en-GB"/>
              </w:rPr>
            </w:pPr>
            <w:r w:rsidRPr="003F5D95">
              <w:rPr>
                <w:rFonts w:ascii="Times New Roman" w:hAnsi="Times New Roman"/>
                <w:b/>
                <w:bCs/>
                <w:sz w:val="22"/>
                <w:szCs w:val="22"/>
                <w:lang w:val="bg-BG"/>
              </w:rPr>
              <w:t>Крайни точки за ефикасност</w:t>
            </w:r>
          </w:p>
        </w:tc>
        <w:tc>
          <w:tcPr>
            <w:tcW w:w="2798" w:type="dxa"/>
          </w:tcPr>
          <w:p w14:paraId="6B8FCD8C" w14:textId="61723006" w:rsidR="00460560" w:rsidRPr="003F5D95" w:rsidRDefault="00460560" w:rsidP="00CC561E">
            <w:pPr>
              <w:pStyle w:val="TabelCell10Center"/>
              <w:spacing w:before="0" w:after="0" w:line="240" w:lineRule="auto"/>
              <w:rPr>
                <w:rFonts w:ascii="Times New Roman" w:hAnsi="Times New Roman"/>
                <w:b/>
                <w:bCs/>
                <w:sz w:val="22"/>
                <w:szCs w:val="22"/>
                <w:lang w:val="en-GB"/>
              </w:rPr>
            </w:pPr>
            <w:r w:rsidRPr="003F5D95">
              <w:rPr>
                <w:rFonts w:ascii="Times New Roman" w:hAnsi="Times New Roman"/>
                <w:b/>
                <w:bCs/>
                <w:sz w:val="22"/>
                <w:szCs w:val="22"/>
                <w:lang w:val="bg-BG"/>
              </w:rPr>
              <w:t>ITT популация (N = 26)</w:t>
            </w:r>
          </w:p>
        </w:tc>
      </w:tr>
      <w:tr w:rsidR="00460560" w:rsidRPr="003F5D95" w14:paraId="53D569B2" w14:textId="77777777" w:rsidTr="004956F1">
        <w:trPr>
          <w:trHeight w:val="326"/>
        </w:trPr>
        <w:tc>
          <w:tcPr>
            <w:tcW w:w="8681" w:type="dxa"/>
            <w:gridSpan w:val="2"/>
          </w:tcPr>
          <w:p w14:paraId="110A5116" w14:textId="77777777" w:rsidR="00460560" w:rsidRPr="003F5D95" w:rsidRDefault="00460560" w:rsidP="00CC561E">
            <w:pPr>
              <w:pStyle w:val="TableCell10Left"/>
              <w:spacing w:before="0" w:after="0" w:line="240" w:lineRule="auto"/>
              <w:rPr>
                <w:rFonts w:ascii="Times New Roman" w:hAnsi="Times New Roman"/>
                <w:sz w:val="22"/>
                <w:szCs w:val="22"/>
                <w:u w:val="single"/>
                <w:lang w:val="en-GB"/>
              </w:rPr>
            </w:pPr>
            <w:r w:rsidRPr="003F5D95">
              <w:rPr>
                <w:rFonts w:ascii="Times New Roman" w:hAnsi="Times New Roman"/>
                <w:sz w:val="22"/>
                <w:u w:val="single"/>
                <w:lang w:val="bg-BG"/>
              </w:rPr>
              <w:t xml:space="preserve">Двигателна функция </w:t>
            </w:r>
          </w:p>
        </w:tc>
      </w:tr>
      <w:tr w:rsidR="00460560" w:rsidRPr="003F5D95" w14:paraId="05F70405" w14:textId="77777777" w:rsidTr="004956F1">
        <w:trPr>
          <w:trHeight w:val="615"/>
        </w:trPr>
        <w:tc>
          <w:tcPr>
            <w:tcW w:w="5882" w:type="dxa"/>
          </w:tcPr>
          <w:p w14:paraId="3D44AE0D" w14:textId="77777777" w:rsidR="00460560" w:rsidRPr="00061455" w:rsidRDefault="00460560" w:rsidP="00061455">
            <w:pPr>
              <w:pStyle w:val="TableCell10Left"/>
              <w:spacing w:before="0" w:after="0" w:line="240" w:lineRule="auto"/>
              <w:rPr>
                <w:rFonts w:ascii="Times New Roman" w:hAnsi="Times New Roman"/>
                <w:sz w:val="22"/>
                <w:szCs w:val="22"/>
                <w:lang w:val="en-GB"/>
              </w:rPr>
            </w:pPr>
            <w:r w:rsidRPr="00061455">
              <w:rPr>
                <w:rFonts w:ascii="Times New Roman" w:hAnsi="Times New Roman"/>
                <w:sz w:val="22"/>
                <w:lang w:val="bg-BG"/>
              </w:rPr>
              <w:t>Дял на пациентите, които постигат общ резултат от 50 или повече в CHOP</w:t>
            </w:r>
            <w:r w:rsidRPr="00C55688">
              <w:rPr>
                <w:rFonts w:ascii="Times New Roman" w:hAnsi="Times New Roman"/>
                <w:sz w:val="22"/>
                <w:szCs w:val="22"/>
                <w:lang w:val="bg-BG"/>
              </w:rPr>
              <w:t>‑</w:t>
            </w:r>
            <w:r w:rsidRPr="00061455">
              <w:rPr>
                <w:rFonts w:ascii="Times New Roman" w:hAnsi="Times New Roman"/>
                <w:sz w:val="22"/>
                <w:lang w:val="bg-BG"/>
              </w:rPr>
              <w:t>INTEND (90 CI%)</w:t>
            </w:r>
          </w:p>
        </w:tc>
        <w:tc>
          <w:tcPr>
            <w:tcW w:w="2798" w:type="dxa"/>
          </w:tcPr>
          <w:p w14:paraId="0ED60124" w14:textId="0229E511" w:rsidR="00460560" w:rsidRPr="003F5D95" w:rsidRDefault="00460560" w:rsidP="00CC561E">
            <w:pPr>
              <w:pStyle w:val="TabelCell10Center"/>
              <w:spacing w:before="0" w:after="0" w:line="240" w:lineRule="auto"/>
              <w:rPr>
                <w:rFonts w:ascii="Times New Roman" w:hAnsi="Times New Roman"/>
                <w:sz w:val="22"/>
                <w:szCs w:val="22"/>
                <w:lang w:val="en-GB"/>
              </w:rPr>
            </w:pPr>
            <w:r w:rsidRPr="003F5D95">
              <w:rPr>
                <w:rFonts w:ascii="Times New Roman" w:hAnsi="Times New Roman"/>
                <w:sz w:val="22"/>
                <w:lang w:val="bg-BG"/>
              </w:rPr>
              <w:t>92%</w:t>
            </w:r>
            <w:r w:rsidRPr="003F5D95">
              <w:rPr>
                <w:rFonts w:ascii="Times New Roman" w:hAnsi="Times New Roman"/>
                <w:sz w:val="22"/>
                <w:szCs w:val="22"/>
                <w:vertAlign w:val="superscript"/>
                <w:lang w:val="bg-BG"/>
              </w:rPr>
              <w:t>а</w:t>
            </w:r>
            <w:r w:rsidRPr="003F5D95">
              <w:rPr>
                <w:rFonts w:ascii="Times New Roman" w:hAnsi="Times New Roman"/>
                <w:sz w:val="22"/>
                <w:lang w:val="bg-BG"/>
              </w:rPr>
              <w:t xml:space="preserve"> </w:t>
            </w:r>
          </w:p>
          <w:p w14:paraId="42F68271" w14:textId="77777777" w:rsidR="00460560" w:rsidRPr="003F5D95" w:rsidRDefault="00460560" w:rsidP="00CC561E">
            <w:pPr>
              <w:pStyle w:val="TabelCell10Center"/>
              <w:spacing w:before="0" w:after="0" w:line="240" w:lineRule="auto"/>
              <w:rPr>
                <w:rFonts w:ascii="Times New Roman" w:hAnsi="Times New Roman"/>
                <w:sz w:val="22"/>
                <w:szCs w:val="22"/>
                <w:lang w:val="en-GB"/>
              </w:rPr>
            </w:pPr>
            <w:r w:rsidRPr="003F5D95">
              <w:rPr>
                <w:rFonts w:ascii="Times New Roman" w:hAnsi="Times New Roman"/>
                <w:sz w:val="22"/>
                <w:lang w:val="bg-BG"/>
              </w:rPr>
              <w:t>(76,9%, 98,6%)</w:t>
            </w:r>
          </w:p>
        </w:tc>
      </w:tr>
      <w:tr w:rsidR="00460560" w:rsidRPr="003F5D95" w14:paraId="73140572" w14:textId="77777777" w:rsidTr="004956F1">
        <w:trPr>
          <w:trHeight w:val="615"/>
        </w:trPr>
        <w:tc>
          <w:tcPr>
            <w:tcW w:w="5882" w:type="dxa"/>
          </w:tcPr>
          <w:p w14:paraId="7061D48F" w14:textId="77777777" w:rsidR="00460560" w:rsidRPr="00061455" w:rsidRDefault="00460560" w:rsidP="00061455">
            <w:pPr>
              <w:pStyle w:val="TableCell10Left"/>
              <w:spacing w:before="0" w:after="0" w:line="240" w:lineRule="auto"/>
              <w:rPr>
                <w:rFonts w:ascii="Times New Roman" w:hAnsi="Times New Roman"/>
                <w:sz w:val="22"/>
                <w:szCs w:val="22"/>
                <w:lang w:val="en-GB"/>
              </w:rPr>
            </w:pPr>
            <w:r w:rsidRPr="00061455">
              <w:rPr>
                <w:rFonts w:ascii="Times New Roman" w:hAnsi="Times New Roman"/>
                <w:sz w:val="22"/>
                <w:lang w:val="bg-BG"/>
              </w:rPr>
              <w:t>Дял на пациентите, които постигат общ резултат от 60 или повече в CHOP</w:t>
            </w:r>
            <w:r w:rsidRPr="00C55688">
              <w:rPr>
                <w:rFonts w:ascii="Times New Roman" w:hAnsi="Times New Roman"/>
                <w:sz w:val="22"/>
                <w:szCs w:val="22"/>
                <w:lang w:val="bg-BG"/>
              </w:rPr>
              <w:t>‑</w:t>
            </w:r>
            <w:r w:rsidRPr="00061455">
              <w:rPr>
                <w:rFonts w:ascii="Times New Roman" w:hAnsi="Times New Roman"/>
                <w:sz w:val="22"/>
                <w:lang w:val="bg-BG"/>
              </w:rPr>
              <w:t>INTEND (90 CI%)</w:t>
            </w:r>
          </w:p>
        </w:tc>
        <w:tc>
          <w:tcPr>
            <w:tcW w:w="2798" w:type="dxa"/>
          </w:tcPr>
          <w:p w14:paraId="74245A3F" w14:textId="089827F8" w:rsidR="00460560" w:rsidRPr="003F5D95" w:rsidRDefault="00460560" w:rsidP="00CC561E">
            <w:pPr>
              <w:pStyle w:val="TabelCell10Center"/>
              <w:spacing w:before="0" w:after="0" w:line="240" w:lineRule="auto"/>
              <w:rPr>
                <w:rFonts w:ascii="Times New Roman" w:hAnsi="Times New Roman"/>
                <w:sz w:val="22"/>
                <w:szCs w:val="22"/>
                <w:lang w:val="en-GB"/>
              </w:rPr>
            </w:pPr>
            <w:r w:rsidRPr="003F5D95">
              <w:rPr>
                <w:rFonts w:ascii="Times New Roman" w:hAnsi="Times New Roman"/>
                <w:sz w:val="22"/>
                <w:lang w:val="bg-BG"/>
              </w:rPr>
              <w:t>80%</w:t>
            </w:r>
            <w:r w:rsidRPr="003F5D95">
              <w:rPr>
                <w:rFonts w:ascii="Times New Roman" w:hAnsi="Times New Roman"/>
                <w:sz w:val="22"/>
                <w:szCs w:val="22"/>
                <w:vertAlign w:val="superscript"/>
                <w:lang w:val="bg-BG"/>
              </w:rPr>
              <w:t>а</w:t>
            </w:r>
            <w:r w:rsidRPr="003F5D95">
              <w:rPr>
                <w:rFonts w:ascii="Times New Roman" w:hAnsi="Times New Roman"/>
                <w:sz w:val="22"/>
                <w:lang w:val="bg-BG"/>
              </w:rPr>
              <w:t xml:space="preserve"> </w:t>
            </w:r>
          </w:p>
          <w:p w14:paraId="31A71D19" w14:textId="77777777" w:rsidR="00460560" w:rsidRPr="003F5D95" w:rsidRDefault="00460560" w:rsidP="00CC561E">
            <w:pPr>
              <w:pStyle w:val="TabelCell10Center"/>
              <w:spacing w:before="0" w:after="0" w:line="240" w:lineRule="auto"/>
              <w:rPr>
                <w:rFonts w:ascii="Times New Roman" w:hAnsi="Times New Roman"/>
                <w:sz w:val="22"/>
                <w:szCs w:val="22"/>
                <w:lang w:val="en-GB"/>
              </w:rPr>
            </w:pPr>
            <w:r w:rsidRPr="003F5D95">
              <w:rPr>
                <w:rFonts w:ascii="Times New Roman" w:hAnsi="Times New Roman"/>
                <w:sz w:val="22"/>
                <w:lang w:val="bg-BG"/>
              </w:rPr>
              <w:t>(62,5%; 91,8%)</w:t>
            </w:r>
          </w:p>
        </w:tc>
      </w:tr>
      <w:tr w:rsidR="00460560" w:rsidRPr="003F5D95" w14:paraId="483D3CDE" w14:textId="77777777" w:rsidTr="004956F1">
        <w:trPr>
          <w:trHeight w:val="326"/>
        </w:trPr>
        <w:tc>
          <w:tcPr>
            <w:tcW w:w="8681" w:type="dxa"/>
            <w:gridSpan w:val="2"/>
          </w:tcPr>
          <w:p w14:paraId="6221DD8C" w14:textId="77777777" w:rsidR="00460560" w:rsidRPr="003F5D95" w:rsidRDefault="00460560" w:rsidP="00CC561E">
            <w:pPr>
              <w:pStyle w:val="TableCell10Left"/>
              <w:spacing w:before="0" w:after="0" w:line="240" w:lineRule="auto"/>
              <w:rPr>
                <w:rFonts w:ascii="Times New Roman" w:hAnsi="Times New Roman"/>
                <w:sz w:val="22"/>
                <w:szCs w:val="22"/>
                <w:vertAlign w:val="superscript"/>
                <w:lang w:val="en-GB"/>
              </w:rPr>
            </w:pPr>
            <w:r w:rsidRPr="003F5D95">
              <w:rPr>
                <w:rFonts w:ascii="Times New Roman" w:hAnsi="Times New Roman"/>
                <w:sz w:val="22"/>
                <w:u w:val="single"/>
                <w:lang w:val="bg-BG"/>
              </w:rPr>
              <w:t>Хранене</w:t>
            </w:r>
          </w:p>
        </w:tc>
      </w:tr>
      <w:tr w:rsidR="00460560" w:rsidRPr="003F5D95" w14:paraId="4E6D6C35" w14:textId="77777777" w:rsidTr="004956F1">
        <w:trPr>
          <w:trHeight w:val="615"/>
        </w:trPr>
        <w:tc>
          <w:tcPr>
            <w:tcW w:w="5882" w:type="dxa"/>
          </w:tcPr>
          <w:p w14:paraId="7054F7E6" w14:textId="6F3C5CC9" w:rsidR="00460560" w:rsidRPr="003F5D95" w:rsidRDefault="00460560" w:rsidP="00CC561E">
            <w:pPr>
              <w:pStyle w:val="TableCell10Left"/>
              <w:spacing w:before="0" w:after="0" w:line="240" w:lineRule="auto"/>
              <w:rPr>
                <w:rFonts w:ascii="Times New Roman" w:hAnsi="Times New Roman"/>
                <w:sz w:val="22"/>
                <w:szCs w:val="22"/>
                <w:vertAlign w:val="superscript"/>
                <w:lang w:val="en-GB"/>
              </w:rPr>
            </w:pPr>
            <w:r w:rsidRPr="003F5D95">
              <w:rPr>
                <w:rFonts w:ascii="Times New Roman" w:hAnsi="Times New Roman"/>
                <w:sz w:val="22"/>
                <w:lang w:val="bg-BG"/>
              </w:rPr>
              <w:t>Дял на пациентите с възможност за перорално хранене (90</w:t>
            </w:r>
            <w:r w:rsidR="00F53A35" w:rsidRPr="003F5D95">
              <w:rPr>
                <w:rFonts w:ascii="Times New Roman" w:hAnsi="Times New Roman"/>
                <w:sz w:val="22"/>
              </w:rPr>
              <w:t> </w:t>
            </w:r>
            <w:r w:rsidRPr="003F5D95">
              <w:rPr>
                <w:rFonts w:ascii="Times New Roman" w:hAnsi="Times New Roman"/>
                <w:sz w:val="22"/>
                <w:lang w:val="bg-BG"/>
              </w:rPr>
              <w:t>CI%)</w:t>
            </w:r>
          </w:p>
        </w:tc>
        <w:tc>
          <w:tcPr>
            <w:tcW w:w="2798" w:type="dxa"/>
          </w:tcPr>
          <w:p w14:paraId="06B717F0" w14:textId="77777777" w:rsidR="00460560" w:rsidRPr="003F5D95" w:rsidRDefault="00460560" w:rsidP="00CC561E">
            <w:pPr>
              <w:pStyle w:val="TabelCell10Center"/>
              <w:spacing w:before="0" w:after="0" w:line="240" w:lineRule="auto"/>
              <w:rPr>
                <w:rFonts w:ascii="Times New Roman" w:hAnsi="Times New Roman"/>
                <w:sz w:val="22"/>
                <w:szCs w:val="22"/>
                <w:lang w:val="en-GB"/>
              </w:rPr>
            </w:pPr>
            <w:r w:rsidRPr="003F5D95">
              <w:rPr>
                <w:rFonts w:ascii="Times New Roman" w:hAnsi="Times New Roman"/>
                <w:sz w:val="22"/>
                <w:lang w:val="bg-BG"/>
              </w:rPr>
              <w:t>96,2%</w:t>
            </w:r>
            <w:r w:rsidRPr="003F5D95">
              <w:rPr>
                <w:rFonts w:ascii="Times New Roman" w:hAnsi="Times New Roman"/>
                <w:sz w:val="22"/>
                <w:szCs w:val="22"/>
                <w:vertAlign w:val="superscript"/>
                <w:lang w:val="bg-BG"/>
              </w:rPr>
              <w:t>б</w:t>
            </w:r>
            <w:r w:rsidRPr="003F5D95">
              <w:rPr>
                <w:rFonts w:ascii="Times New Roman" w:hAnsi="Times New Roman"/>
                <w:sz w:val="22"/>
                <w:lang w:val="bg-BG"/>
              </w:rPr>
              <w:t xml:space="preserve"> </w:t>
            </w:r>
          </w:p>
          <w:p w14:paraId="391DFC86" w14:textId="77777777" w:rsidR="00460560" w:rsidRPr="003F5D95" w:rsidRDefault="00460560" w:rsidP="00CC561E">
            <w:pPr>
              <w:pStyle w:val="TabelCell10Center"/>
              <w:spacing w:before="0" w:after="0" w:line="240" w:lineRule="auto"/>
              <w:rPr>
                <w:rFonts w:ascii="Times New Roman" w:hAnsi="Times New Roman"/>
                <w:sz w:val="22"/>
                <w:szCs w:val="22"/>
                <w:lang w:val="en-GB"/>
              </w:rPr>
            </w:pPr>
            <w:r w:rsidRPr="003F5D95">
              <w:rPr>
                <w:rFonts w:ascii="Times New Roman" w:hAnsi="Times New Roman"/>
                <w:sz w:val="22"/>
                <w:lang w:val="bg-BG"/>
              </w:rPr>
              <w:t>(83,0%; 99,8%)</w:t>
            </w:r>
          </w:p>
        </w:tc>
      </w:tr>
      <w:tr w:rsidR="00460560" w:rsidRPr="003F5D95" w14:paraId="78EFEF2E" w14:textId="77777777" w:rsidTr="004956F1">
        <w:trPr>
          <w:trHeight w:val="326"/>
        </w:trPr>
        <w:tc>
          <w:tcPr>
            <w:tcW w:w="8681" w:type="dxa"/>
            <w:gridSpan w:val="2"/>
          </w:tcPr>
          <w:p w14:paraId="56DD0AB0" w14:textId="77777777" w:rsidR="00460560" w:rsidRPr="003F5D95" w:rsidRDefault="00460560" w:rsidP="00CC561E">
            <w:pPr>
              <w:pStyle w:val="TableCell10Left"/>
              <w:spacing w:before="0" w:after="0" w:line="240" w:lineRule="auto"/>
              <w:rPr>
                <w:rFonts w:ascii="Times New Roman" w:hAnsi="Times New Roman"/>
                <w:sz w:val="22"/>
                <w:szCs w:val="22"/>
                <w:lang w:val="en-GB"/>
              </w:rPr>
            </w:pPr>
            <w:r w:rsidRPr="003F5D95">
              <w:rPr>
                <w:rFonts w:ascii="Times New Roman" w:hAnsi="Times New Roman"/>
                <w:sz w:val="22"/>
                <w:u w:val="single"/>
                <w:lang w:val="bg-BG"/>
              </w:rPr>
              <w:t>Използване на здравните грижи</w:t>
            </w:r>
          </w:p>
        </w:tc>
      </w:tr>
      <w:tr w:rsidR="00460560" w:rsidRPr="003F5D95" w14:paraId="04F41BA1" w14:textId="77777777" w:rsidTr="00C55688">
        <w:trPr>
          <w:trHeight w:val="395"/>
        </w:trPr>
        <w:tc>
          <w:tcPr>
            <w:tcW w:w="5882" w:type="dxa"/>
          </w:tcPr>
          <w:p w14:paraId="27B7B179" w14:textId="77777777" w:rsidR="00460560" w:rsidRPr="003F5D95" w:rsidRDefault="00460560" w:rsidP="00CC561E">
            <w:pPr>
              <w:pStyle w:val="TableCell10Left"/>
              <w:spacing w:before="0" w:after="0" w:line="240" w:lineRule="auto"/>
              <w:rPr>
                <w:rFonts w:ascii="Times New Roman" w:hAnsi="Times New Roman"/>
                <w:sz w:val="22"/>
                <w:szCs w:val="22"/>
                <w:lang w:val="en-GB"/>
              </w:rPr>
            </w:pPr>
            <w:r w:rsidRPr="003F5D95">
              <w:rPr>
                <w:rFonts w:ascii="Times New Roman" w:hAnsi="Times New Roman"/>
                <w:sz w:val="22"/>
                <w:lang w:val="bg-BG"/>
              </w:rPr>
              <w:t>Дял на пациентите без хоспитализации</w:t>
            </w:r>
            <w:r w:rsidRPr="003F5D95">
              <w:rPr>
                <w:rFonts w:ascii="Times New Roman" w:hAnsi="Times New Roman"/>
                <w:sz w:val="22"/>
                <w:szCs w:val="22"/>
                <w:vertAlign w:val="superscript"/>
                <w:lang w:val="bg-BG"/>
              </w:rPr>
              <w:t xml:space="preserve">в </w:t>
            </w:r>
            <w:r w:rsidRPr="003F5D95">
              <w:rPr>
                <w:rFonts w:ascii="Times New Roman" w:hAnsi="Times New Roman"/>
                <w:sz w:val="22"/>
                <w:lang w:val="bg-BG"/>
              </w:rPr>
              <w:t>(90 CI%)</w:t>
            </w:r>
          </w:p>
        </w:tc>
        <w:tc>
          <w:tcPr>
            <w:tcW w:w="2798" w:type="dxa"/>
          </w:tcPr>
          <w:p w14:paraId="4D2028E0" w14:textId="77777777" w:rsidR="00460560" w:rsidRPr="003F5D95" w:rsidRDefault="00460560" w:rsidP="00CC561E">
            <w:pPr>
              <w:pStyle w:val="TabelCell10Center"/>
              <w:spacing w:before="0" w:after="0" w:line="240" w:lineRule="auto"/>
              <w:rPr>
                <w:rFonts w:ascii="Times New Roman" w:hAnsi="Times New Roman"/>
                <w:sz w:val="22"/>
                <w:szCs w:val="22"/>
                <w:lang w:val="en-GB"/>
              </w:rPr>
            </w:pPr>
            <w:r w:rsidRPr="003F5D95">
              <w:rPr>
                <w:rFonts w:ascii="Times New Roman" w:hAnsi="Times New Roman"/>
                <w:sz w:val="22"/>
                <w:lang w:val="bg-BG"/>
              </w:rPr>
              <w:t>92,3%</w:t>
            </w:r>
          </w:p>
          <w:p w14:paraId="65CD02DF" w14:textId="77777777" w:rsidR="00460560" w:rsidRPr="003F5D95" w:rsidRDefault="00460560" w:rsidP="00CC561E">
            <w:pPr>
              <w:pStyle w:val="TabelCell10Center"/>
              <w:spacing w:before="0" w:after="0" w:line="240" w:lineRule="auto"/>
              <w:rPr>
                <w:rFonts w:ascii="Times New Roman" w:hAnsi="Times New Roman"/>
                <w:sz w:val="22"/>
                <w:szCs w:val="22"/>
                <w:lang w:val="en-GB"/>
              </w:rPr>
            </w:pPr>
            <w:r w:rsidRPr="003F5D95">
              <w:rPr>
                <w:rFonts w:ascii="Times New Roman" w:hAnsi="Times New Roman"/>
                <w:sz w:val="22"/>
                <w:lang w:val="bg-BG"/>
              </w:rPr>
              <w:t>(77,7%; 98,6%)</w:t>
            </w:r>
          </w:p>
        </w:tc>
      </w:tr>
      <w:tr w:rsidR="00460560" w:rsidRPr="003F5D95" w14:paraId="2CD36E0E" w14:textId="77777777" w:rsidTr="004956F1">
        <w:trPr>
          <w:trHeight w:val="326"/>
        </w:trPr>
        <w:tc>
          <w:tcPr>
            <w:tcW w:w="8681" w:type="dxa"/>
            <w:gridSpan w:val="2"/>
          </w:tcPr>
          <w:p w14:paraId="23D49135" w14:textId="77777777" w:rsidR="00460560" w:rsidRPr="003F5D95" w:rsidRDefault="00460560" w:rsidP="00CC561E">
            <w:pPr>
              <w:pStyle w:val="TableCell10Left"/>
              <w:spacing w:before="0" w:after="0" w:line="240" w:lineRule="auto"/>
              <w:rPr>
                <w:rFonts w:ascii="Times New Roman" w:hAnsi="Times New Roman"/>
                <w:sz w:val="22"/>
                <w:szCs w:val="22"/>
                <w:u w:val="single"/>
                <w:vertAlign w:val="superscript"/>
                <w:lang w:val="en-GB"/>
              </w:rPr>
            </w:pPr>
            <w:r w:rsidRPr="003F5D95">
              <w:rPr>
                <w:rFonts w:ascii="Times New Roman" w:hAnsi="Times New Roman"/>
                <w:sz w:val="22"/>
                <w:u w:val="single"/>
                <w:lang w:val="bg-BG"/>
              </w:rPr>
              <w:t>Преживяемост без събитие</w:t>
            </w:r>
            <w:r w:rsidRPr="003F5D95">
              <w:rPr>
                <w:rFonts w:ascii="Times New Roman" w:hAnsi="Times New Roman"/>
                <w:sz w:val="22"/>
                <w:szCs w:val="22"/>
                <w:u w:val="single"/>
                <w:vertAlign w:val="superscript"/>
                <w:lang w:val="bg-BG"/>
              </w:rPr>
              <w:t>г</w:t>
            </w:r>
          </w:p>
        </w:tc>
      </w:tr>
      <w:tr w:rsidR="00460560" w:rsidRPr="003F5D95" w14:paraId="251A46D9" w14:textId="77777777" w:rsidTr="004956F1">
        <w:trPr>
          <w:trHeight w:val="615"/>
        </w:trPr>
        <w:tc>
          <w:tcPr>
            <w:tcW w:w="5882" w:type="dxa"/>
          </w:tcPr>
          <w:p w14:paraId="4631D3B8" w14:textId="77777777" w:rsidR="00460560" w:rsidRPr="003F5D95" w:rsidRDefault="00460560" w:rsidP="00CC561E">
            <w:pPr>
              <w:pStyle w:val="TableCell10Left"/>
              <w:spacing w:before="0" w:after="0" w:line="240" w:lineRule="auto"/>
              <w:rPr>
                <w:rFonts w:ascii="Times New Roman" w:hAnsi="Times New Roman"/>
                <w:sz w:val="22"/>
                <w:szCs w:val="22"/>
                <w:lang w:val="en-GB"/>
              </w:rPr>
            </w:pPr>
            <w:r w:rsidRPr="003F5D95">
              <w:rPr>
                <w:rFonts w:ascii="Times New Roman" w:hAnsi="Times New Roman"/>
                <w:sz w:val="22"/>
                <w:lang w:val="bg-BG"/>
              </w:rPr>
              <w:t>Дял на пациентите с преживяемост без събитие (90 CI%)</w:t>
            </w:r>
          </w:p>
        </w:tc>
        <w:tc>
          <w:tcPr>
            <w:tcW w:w="2798" w:type="dxa"/>
          </w:tcPr>
          <w:p w14:paraId="0094225F" w14:textId="77777777" w:rsidR="00460560" w:rsidRPr="003F5D95" w:rsidRDefault="00460560" w:rsidP="00CC561E">
            <w:pPr>
              <w:pStyle w:val="TabelCell10Center"/>
              <w:spacing w:before="0" w:after="0" w:line="240" w:lineRule="auto"/>
              <w:rPr>
                <w:rFonts w:ascii="Times New Roman" w:hAnsi="Times New Roman"/>
                <w:sz w:val="22"/>
                <w:szCs w:val="22"/>
                <w:lang w:val="en-GB"/>
              </w:rPr>
            </w:pPr>
            <w:r w:rsidRPr="003F5D95">
              <w:rPr>
                <w:rFonts w:ascii="Times New Roman" w:hAnsi="Times New Roman"/>
                <w:sz w:val="22"/>
                <w:lang w:val="bg-BG"/>
              </w:rPr>
              <w:t>100%</w:t>
            </w:r>
          </w:p>
          <w:p w14:paraId="4DF758E6" w14:textId="77777777" w:rsidR="00460560" w:rsidRPr="003F5D95" w:rsidRDefault="00460560" w:rsidP="00CC561E">
            <w:pPr>
              <w:pStyle w:val="TabelCell10Center"/>
              <w:spacing w:before="0" w:after="0" w:line="240" w:lineRule="auto"/>
              <w:rPr>
                <w:rFonts w:ascii="Times New Roman" w:hAnsi="Times New Roman"/>
                <w:sz w:val="22"/>
                <w:szCs w:val="22"/>
                <w:lang w:val="en-GB"/>
              </w:rPr>
            </w:pPr>
            <w:r w:rsidRPr="003F5D95">
              <w:rPr>
                <w:rFonts w:ascii="Times New Roman" w:hAnsi="Times New Roman"/>
                <w:sz w:val="22"/>
                <w:lang w:val="bg-BG"/>
              </w:rPr>
              <w:t>(100%; 100%)</w:t>
            </w:r>
          </w:p>
        </w:tc>
      </w:tr>
      <w:tr w:rsidR="00460560" w:rsidRPr="002134AB" w14:paraId="1F222496" w14:textId="77777777" w:rsidTr="004956F1">
        <w:trPr>
          <w:trHeight w:val="2118"/>
        </w:trPr>
        <w:tc>
          <w:tcPr>
            <w:tcW w:w="8681" w:type="dxa"/>
            <w:gridSpan w:val="2"/>
            <w:tcBorders>
              <w:left w:val="nil"/>
              <w:bottom w:val="nil"/>
              <w:right w:val="nil"/>
            </w:tcBorders>
          </w:tcPr>
          <w:p w14:paraId="7C1CC939" w14:textId="77777777" w:rsidR="00460560" w:rsidRPr="00061455" w:rsidRDefault="00460560" w:rsidP="00061455">
            <w:pPr>
              <w:pStyle w:val="TabFigNote"/>
              <w:spacing w:before="0" w:line="240" w:lineRule="auto"/>
              <w:rPr>
                <w:rFonts w:ascii="Times New Roman" w:hAnsi="Times New Roman"/>
                <w:sz w:val="18"/>
                <w:szCs w:val="18"/>
                <w:lang w:val="en-GB"/>
              </w:rPr>
            </w:pPr>
            <w:r w:rsidRPr="00281823">
              <w:rPr>
                <w:rFonts w:ascii="Times New Roman" w:hAnsi="Times New Roman"/>
                <w:sz w:val="18"/>
                <w:szCs w:val="18"/>
                <w:lang w:val="bg-BG"/>
              </w:rPr>
              <w:t>Съкращения: CHOP-INTEND = Теста за невромускулно заболяване при кърмачета на Детската болница във Филаделфия; CI = доверителен интервал</w:t>
            </w:r>
          </w:p>
          <w:p w14:paraId="77607A1A" w14:textId="77777777" w:rsidR="00460560" w:rsidRPr="00C55688" w:rsidRDefault="00460560" w:rsidP="00061455">
            <w:pPr>
              <w:pStyle w:val="TabFigNote"/>
              <w:spacing w:before="0" w:line="240" w:lineRule="auto"/>
              <w:ind w:left="331" w:hanging="330"/>
              <w:rPr>
                <w:rFonts w:ascii="Times New Roman" w:hAnsi="Times New Roman"/>
                <w:sz w:val="18"/>
                <w:szCs w:val="18"/>
                <w:lang w:val="pt-PT"/>
              </w:rPr>
            </w:pPr>
            <w:r w:rsidRPr="00281823">
              <w:rPr>
                <w:rFonts w:ascii="Times New Roman" w:hAnsi="Times New Roman"/>
                <w:sz w:val="18"/>
                <w:szCs w:val="18"/>
                <w:vertAlign w:val="superscript"/>
                <w:lang w:val="bg-BG"/>
              </w:rPr>
              <w:t>a</w:t>
            </w:r>
            <w:r w:rsidRPr="00061455">
              <w:rPr>
                <w:rFonts w:ascii="Times New Roman" w:hAnsi="Times New Roman"/>
                <w:sz w:val="18"/>
                <w:szCs w:val="18"/>
                <w:lang w:val="bg-BG"/>
              </w:rPr>
              <w:tab/>
              <w:t>Въз основа на N = 25</w:t>
            </w:r>
          </w:p>
          <w:p w14:paraId="4B3934F3" w14:textId="77777777" w:rsidR="00460560" w:rsidRPr="00C55688" w:rsidRDefault="00460560" w:rsidP="00061455">
            <w:pPr>
              <w:pStyle w:val="TabFigNote"/>
              <w:spacing w:before="0" w:line="240" w:lineRule="auto"/>
              <w:ind w:left="332" w:hanging="332"/>
              <w:rPr>
                <w:rFonts w:ascii="Times New Roman" w:hAnsi="Times New Roman"/>
                <w:sz w:val="18"/>
                <w:szCs w:val="18"/>
                <w:lang w:val="pt-PT"/>
              </w:rPr>
            </w:pPr>
            <w:r w:rsidRPr="00281823">
              <w:rPr>
                <w:rFonts w:ascii="Times New Roman" w:hAnsi="Times New Roman"/>
                <w:sz w:val="18"/>
                <w:szCs w:val="18"/>
                <w:vertAlign w:val="superscript"/>
                <w:lang w:val="bg-BG"/>
              </w:rPr>
              <w:t>б</w:t>
            </w:r>
            <w:r w:rsidRPr="00061455">
              <w:rPr>
                <w:rFonts w:ascii="Times New Roman" w:hAnsi="Times New Roman"/>
                <w:sz w:val="18"/>
                <w:szCs w:val="18"/>
                <w:lang w:val="bg-BG"/>
              </w:rPr>
              <w:tab/>
              <w:t xml:space="preserve"> Един пациент не е оценен.</w:t>
            </w:r>
            <w:r w:rsidRPr="00281823">
              <w:rPr>
                <w:rFonts w:ascii="Times New Roman" w:hAnsi="Times New Roman"/>
                <w:sz w:val="18"/>
                <w:szCs w:val="18"/>
                <w:vertAlign w:val="superscript"/>
                <w:lang w:val="bg-BG"/>
              </w:rPr>
              <w:t xml:space="preserve"> </w:t>
            </w:r>
          </w:p>
          <w:p w14:paraId="6CB131B4" w14:textId="654C7EEC" w:rsidR="00460560" w:rsidRPr="00C55688" w:rsidRDefault="00460560" w:rsidP="00061455">
            <w:pPr>
              <w:pStyle w:val="TabFigNote"/>
              <w:spacing w:before="0" w:line="240" w:lineRule="auto"/>
              <w:ind w:left="331" w:hanging="331"/>
              <w:rPr>
                <w:rFonts w:ascii="Times New Roman" w:hAnsi="Times New Roman"/>
                <w:sz w:val="18"/>
                <w:szCs w:val="18"/>
                <w:lang w:val="pt-PT"/>
              </w:rPr>
            </w:pPr>
            <w:r w:rsidRPr="00281823">
              <w:rPr>
                <w:rFonts w:ascii="Times New Roman" w:hAnsi="Times New Roman"/>
                <w:sz w:val="18"/>
                <w:szCs w:val="18"/>
                <w:vertAlign w:val="superscript"/>
                <w:lang w:val="bg-BG"/>
              </w:rPr>
              <w:t>в</w:t>
            </w:r>
            <w:r w:rsidRPr="00061455">
              <w:rPr>
                <w:rFonts w:ascii="Times New Roman" w:hAnsi="Times New Roman"/>
                <w:sz w:val="18"/>
                <w:szCs w:val="18"/>
                <w:lang w:val="bg-BG"/>
              </w:rPr>
              <w:tab/>
              <w:t>Хоспитализациите включват всички приемания в</w:t>
            </w:r>
            <w:r w:rsidR="00313FD9">
              <w:rPr>
                <w:rFonts w:ascii="Times New Roman" w:hAnsi="Times New Roman"/>
                <w:sz w:val="18"/>
                <w:szCs w:val="18"/>
                <w:lang w:val="bg-BG"/>
              </w:rPr>
              <w:t xml:space="preserve"> </w:t>
            </w:r>
            <w:r w:rsidRPr="00061455">
              <w:rPr>
                <w:rFonts w:ascii="Times New Roman" w:hAnsi="Times New Roman"/>
                <w:sz w:val="18"/>
                <w:szCs w:val="18"/>
                <w:lang w:val="bg-BG"/>
              </w:rPr>
              <w:t>болница, които са с продължителност най-малко два дни и не се дължат на изисквания по проучването.</w:t>
            </w:r>
            <w:r w:rsidRPr="00281823">
              <w:rPr>
                <w:rFonts w:ascii="Times New Roman" w:hAnsi="Times New Roman"/>
                <w:sz w:val="18"/>
                <w:szCs w:val="18"/>
                <w:vertAlign w:val="superscript"/>
                <w:lang w:val="bg-BG"/>
              </w:rPr>
              <w:t xml:space="preserve"> </w:t>
            </w:r>
          </w:p>
          <w:p w14:paraId="64CCC804" w14:textId="39B1CFE9" w:rsidR="00460560" w:rsidRPr="00C55688" w:rsidRDefault="00460560" w:rsidP="00061455">
            <w:pPr>
              <w:pStyle w:val="TabFigNote"/>
              <w:spacing w:before="0" w:line="240" w:lineRule="auto"/>
              <w:ind w:left="331" w:hanging="331"/>
              <w:rPr>
                <w:rFonts w:ascii="Times New Roman" w:hAnsi="Times New Roman"/>
                <w:sz w:val="22"/>
                <w:szCs w:val="22"/>
                <w:lang w:val="pt-PT"/>
              </w:rPr>
            </w:pPr>
            <w:r w:rsidRPr="00061455">
              <w:rPr>
                <w:rFonts w:ascii="Times New Roman" w:hAnsi="Times New Roman"/>
                <w:sz w:val="18"/>
                <w:szCs w:val="18"/>
                <w:vertAlign w:val="superscript"/>
                <w:lang w:val="bg-BG"/>
              </w:rPr>
              <w:t>г</w:t>
            </w:r>
            <w:r w:rsidRPr="00061455">
              <w:rPr>
                <w:rFonts w:ascii="Times New Roman" w:hAnsi="Times New Roman"/>
                <w:sz w:val="18"/>
                <w:szCs w:val="18"/>
                <w:lang w:val="bg-BG"/>
              </w:rPr>
              <w:tab/>
            </w:r>
            <w:r w:rsidRPr="009B4690">
              <w:rPr>
                <w:rFonts w:ascii="Times New Roman" w:hAnsi="Times New Roman"/>
                <w:sz w:val="18"/>
                <w:szCs w:val="18"/>
                <w:lang w:val="bg-BG"/>
              </w:rPr>
              <w:t>Събитие се отнася до смърт или постоянна вентилация; постоянната вентилация се определя като трахеостомия или ≥ 16</w:t>
            </w:r>
            <w:r w:rsidR="00871A30" w:rsidRPr="009B4690">
              <w:rPr>
                <w:rFonts w:ascii="Times New Roman" w:hAnsi="Times New Roman"/>
                <w:sz w:val="18"/>
                <w:szCs w:val="18"/>
                <w:lang w:val="bg-BG"/>
              </w:rPr>
              <w:t> </w:t>
            </w:r>
            <w:r w:rsidRPr="009B4690">
              <w:rPr>
                <w:rFonts w:ascii="Times New Roman" w:hAnsi="Times New Roman"/>
                <w:sz w:val="18"/>
                <w:szCs w:val="18"/>
                <w:lang w:val="bg-BG"/>
              </w:rPr>
              <w:t>часа неинвазивна вентилация на ден или интубация в продължение на &gt;</w:t>
            </w:r>
            <w:r w:rsidR="00B16782" w:rsidRPr="009B4690">
              <w:rPr>
                <w:rFonts w:ascii="Times New Roman" w:hAnsi="Times New Roman"/>
                <w:sz w:val="18"/>
                <w:szCs w:val="18"/>
                <w:lang w:val="bg-BG"/>
              </w:rPr>
              <w:t> </w:t>
            </w:r>
            <w:r w:rsidRPr="009B4690">
              <w:rPr>
                <w:rFonts w:ascii="Times New Roman" w:hAnsi="Times New Roman"/>
                <w:sz w:val="18"/>
                <w:szCs w:val="18"/>
                <w:lang w:val="bg-BG"/>
              </w:rPr>
              <w:t>21 последователни дни при отсъствие или след отзвучаването на остро обратимо събитие</w:t>
            </w:r>
            <w:r w:rsidRPr="00281823">
              <w:rPr>
                <w:rFonts w:ascii="Times New Roman" w:hAnsi="Times New Roman"/>
                <w:sz w:val="18"/>
                <w:szCs w:val="18"/>
                <w:lang w:val="bg-BG"/>
              </w:rPr>
              <w:t>.</w:t>
            </w:r>
          </w:p>
        </w:tc>
      </w:tr>
    </w:tbl>
    <w:p w14:paraId="7BE24DE1" w14:textId="77777777" w:rsidR="00460560" w:rsidRPr="00C55688" w:rsidRDefault="00460560" w:rsidP="00C55688">
      <w:pPr>
        <w:pStyle w:val="Paragraph"/>
        <w:widowControl w:val="0"/>
        <w:spacing w:after="0" w:line="240" w:lineRule="auto"/>
        <w:rPr>
          <w:rFonts w:ascii="Times New Roman" w:hAnsi="Times New Roman"/>
          <w:b/>
          <w:bCs/>
          <w:sz w:val="22"/>
          <w:szCs w:val="22"/>
          <w:lang w:val="pt-PT"/>
        </w:rPr>
      </w:pPr>
    </w:p>
    <w:p w14:paraId="33D2A434" w14:textId="084AAEF4" w:rsidR="00460560" w:rsidRPr="00C55688" w:rsidRDefault="00460560" w:rsidP="00061455">
      <w:pPr>
        <w:pStyle w:val="Paragraph"/>
        <w:keepNext/>
        <w:keepLines/>
        <w:widowControl w:val="0"/>
        <w:spacing w:after="0" w:line="240" w:lineRule="auto"/>
        <w:rPr>
          <w:rFonts w:ascii="Times New Roman" w:hAnsi="Times New Roman"/>
          <w:b/>
          <w:bCs/>
          <w:sz w:val="22"/>
          <w:szCs w:val="22"/>
          <w:lang w:val="pt-PT"/>
        </w:rPr>
      </w:pPr>
      <w:r w:rsidRPr="00C55688">
        <w:rPr>
          <w:rFonts w:ascii="Times New Roman" w:hAnsi="Times New Roman"/>
          <w:b/>
          <w:bCs/>
          <w:sz w:val="22"/>
          <w:szCs w:val="22"/>
          <w:lang w:val="bg-BG"/>
        </w:rPr>
        <w:t>Фигура</w:t>
      </w:r>
      <w:r w:rsidR="00B16782" w:rsidRPr="00C55688">
        <w:rPr>
          <w:rFonts w:ascii="Times New Roman" w:hAnsi="Times New Roman"/>
          <w:sz w:val="22"/>
          <w:szCs w:val="22"/>
          <w:lang w:val="bg-BG"/>
        </w:rPr>
        <w:t xml:space="preserve"> </w:t>
      </w:r>
      <w:r w:rsidRPr="00C55688">
        <w:rPr>
          <w:rFonts w:ascii="Times New Roman" w:hAnsi="Times New Roman"/>
          <w:b/>
          <w:bCs/>
          <w:sz w:val="22"/>
          <w:szCs w:val="22"/>
          <w:lang w:val="bg-BG"/>
        </w:rPr>
        <w:t>5. Медианата на общите скорове на CHOP</w:t>
      </w:r>
      <w:r w:rsidRPr="00C55688">
        <w:rPr>
          <w:rFonts w:ascii="Times New Roman" w:hAnsi="Times New Roman"/>
          <w:sz w:val="22"/>
          <w:szCs w:val="22"/>
          <w:lang w:val="bg-BG"/>
        </w:rPr>
        <w:t>‑</w:t>
      </w:r>
      <w:r w:rsidRPr="00C55688">
        <w:rPr>
          <w:rFonts w:ascii="Times New Roman" w:hAnsi="Times New Roman"/>
          <w:b/>
          <w:bCs/>
          <w:sz w:val="22"/>
          <w:szCs w:val="22"/>
          <w:lang w:val="bg-BG"/>
        </w:rPr>
        <w:t xml:space="preserve">INTEND по визита и брой </w:t>
      </w:r>
      <w:r w:rsidRPr="00C55688">
        <w:rPr>
          <w:rFonts w:ascii="Times New Roman" w:hAnsi="Times New Roman"/>
          <w:b/>
          <w:bCs/>
          <w:i/>
          <w:iCs/>
          <w:sz w:val="22"/>
          <w:szCs w:val="22"/>
          <w:lang w:val="bg-BG"/>
        </w:rPr>
        <w:t>SMN2</w:t>
      </w:r>
      <w:r w:rsidRPr="00C55688">
        <w:rPr>
          <w:rFonts w:ascii="Times New Roman" w:hAnsi="Times New Roman"/>
          <w:sz w:val="22"/>
          <w:szCs w:val="22"/>
          <w:lang w:val="bg-BG"/>
        </w:rPr>
        <w:t> </w:t>
      </w:r>
      <w:r w:rsidRPr="00C55688">
        <w:rPr>
          <w:rFonts w:ascii="Times New Roman" w:hAnsi="Times New Roman"/>
          <w:b/>
          <w:bCs/>
          <w:sz w:val="22"/>
          <w:szCs w:val="22"/>
          <w:lang w:val="bg-BG"/>
        </w:rPr>
        <w:t>копия (ITT популация)</w:t>
      </w:r>
    </w:p>
    <w:p w14:paraId="32F23549" w14:textId="44F94D9F" w:rsidR="00460560" w:rsidRPr="00C55688" w:rsidRDefault="001C6DEC" w:rsidP="00061455">
      <w:pPr>
        <w:pStyle w:val="TabFigNote"/>
        <w:tabs>
          <w:tab w:val="left" w:pos="6600"/>
        </w:tabs>
        <w:spacing w:before="0" w:line="240" w:lineRule="auto"/>
        <w:rPr>
          <w:rFonts w:ascii="Times New Roman" w:hAnsi="Times New Roman"/>
          <w:sz w:val="18"/>
          <w:szCs w:val="18"/>
          <w:lang w:val="pt-PT"/>
        </w:rPr>
      </w:pPr>
      <w:r>
        <w:rPr>
          <w:rFonts w:ascii="Times New Roman" w:hAnsi="Times New Roman"/>
          <w:b/>
          <w:bCs/>
          <w:noProof/>
          <w:sz w:val="22"/>
          <w:szCs w:val="22"/>
          <w:lang w:val="bg-BG" w:eastAsia="bg-BG"/>
        </w:rPr>
        <w:pict w14:anchorId="78B6E7CA">
          <v:shape id="_x0000_i1031" type="#_x0000_t75" alt="A graph with lines and numbers&#10;&#10;Description automatically generated" style="width:453.75pt;height:258.75pt;visibility:visible;mso-wrap-style:square">
            <v:imagedata r:id="rId13" o:title="A graph with lines and numbers&#10;&#10;Description automatically generated"/>
          </v:shape>
        </w:pict>
      </w:r>
      <w:r w:rsidR="00460560" w:rsidRPr="00C55688">
        <w:rPr>
          <w:rFonts w:ascii="Times New Roman" w:hAnsi="Times New Roman"/>
          <w:sz w:val="18"/>
          <w:szCs w:val="18"/>
          <w:lang w:val="bg-BG"/>
        </w:rPr>
        <w:t>Съкращения: IQR =</w:t>
      </w:r>
      <w:r w:rsidR="00B16782" w:rsidRPr="00061455">
        <w:rPr>
          <w:rFonts w:ascii="Times New Roman" w:hAnsi="Times New Roman"/>
          <w:sz w:val="18"/>
          <w:szCs w:val="18"/>
          <w:lang w:val="bg-BG"/>
        </w:rPr>
        <w:t xml:space="preserve"> </w:t>
      </w:r>
      <w:r w:rsidR="00460560" w:rsidRPr="00C55688">
        <w:rPr>
          <w:rFonts w:ascii="Times New Roman" w:hAnsi="Times New Roman"/>
          <w:sz w:val="18"/>
          <w:szCs w:val="18"/>
          <w:lang w:val="bg-BG"/>
        </w:rPr>
        <w:t>интерквартилен диапазон; SMN2</w:t>
      </w:r>
      <w:r w:rsidR="00B16782" w:rsidRPr="00281823">
        <w:rPr>
          <w:rFonts w:ascii="Times New Roman" w:hAnsi="Times New Roman"/>
          <w:sz w:val="18"/>
          <w:szCs w:val="18"/>
          <w:lang w:val="bg-BG"/>
        </w:rPr>
        <w:t xml:space="preserve"> </w:t>
      </w:r>
      <w:r w:rsidR="00460560" w:rsidRPr="00C55688">
        <w:rPr>
          <w:rFonts w:ascii="Times New Roman" w:hAnsi="Times New Roman"/>
          <w:sz w:val="18"/>
          <w:szCs w:val="18"/>
          <w:lang w:val="bg-BG"/>
        </w:rPr>
        <w:t>=</w:t>
      </w:r>
      <w:r w:rsidR="00B16782" w:rsidRPr="00061455">
        <w:rPr>
          <w:rFonts w:ascii="Times New Roman" w:hAnsi="Times New Roman"/>
          <w:sz w:val="18"/>
          <w:szCs w:val="18"/>
          <w:lang w:val="bg-BG"/>
        </w:rPr>
        <w:t xml:space="preserve"> </w:t>
      </w:r>
      <w:r w:rsidR="00376E9F">
        <w:rPr>
          <w:rFonts w:ascii="Times New Roman" w:hAnsi="Times New Roman"/>
          <w:sz w:val="18"/>
          <w:szCs w:val="18"/>
          <w:lang w:val="bg-BG"/>
        </w:rPr>
        <w:t xml:space="preserve">преживярмост на </w:t>
      </w:r>
      <w:r w:rsidR="00460560" w:rsidRPr="00C55688">
        <w:rPr>
          <w:rFonts w:ascii="Times New Roman" w:hAnsi="Times New Roman"/>
          <w:sz w:val="18"/>
          <w:szCs w:val="18"/>
          <w:lang w:val="bg-BG"/>
        </w:rPr>
        <w:t>мотор</w:t>
      </w:r>
      <w:r w:rsidR="00376E9F">
        <w:rPr>
          <w:rFonts w:ascii="Times New Roman" w:hAnsi="Times New Roman"/>
          <w:sz w:val="18"/>
          <w:szCs w:val="18"/>
          <w:lang w:val="bg-BG"/>
        </w:rPr>
        <w:t>ния</w:t>
      </w:r>
      <w:r w:rsidR="00460560" w:rsidRPr="00C55688">
        <w:rPr>
          <w:rFonts w:ascii="Times New Roman" w:hAnsi="Times New Roman"/>
          <w:sz w:val="18"/>
          <w:szCs w:val="18"/>
          <w:lang w:val="bg-BG"/>
        </w:rPr>
        <w:t xml:space="preserve"> неврон 2.</w:t>
      </w:r>
      <w:r w:rsidR="00460560" w:rsidRPr="00C55688">
        <w:rPr>
          <w:rFonts w:ascii="Times New Roman" w:hAnsi="Times New Roman"/>
          <w:sz w:val="18"/>
          <w:szCs w:val="18"/>
          <w:lang w:val="bg-BG"/>
        </w:rPr>
        <w:tab/>
      </w:r>
    </w:p>
    <w:p w14:paraId="10F2F58F" w14:textId="77777777" w:rsidR="00460560" w:rsidRPr="00C55688" w:rsidRDefault="00460560" w:rsidP="00FC4C66">
      <w:pPr>
        <w:pStyle w:val="Paragraph"/>
        <w:spacing w:after="0" w:line="240" w:lineRule="auto"/>
        <w:rPr>
          <w:rFonts w:ascii="Times New Roman" w:hAnsi="Times New Roman"/>
          <w:bCs/>
          <w:iCs/>
          <w:sz w:val="22"/>
          <w:szCs w:val="22"/>
          <w:lang w:val="pt-PT"/>
        </w:rPr>
      </w:pPr>
    </w:p>
    <w:p w14:paraId="53C31FBA" w14:textId="77777777" w:rsidR="00460560" w:rsidRPr="00C55688" w:rsidRDefault="00460560" w:rsidP="00460560">
      <w:pPr>
        <w:keepNext/>
        <w:ind w:left="567" w:hanging="567"/>
        <w:outlineLvl w:val="0"/>
        <w:rPr>
          <w:b/>
          <w:szCs w:val="22"/>
          <w:lang w:val="pt-PT"/>
        </w:rPr>
      </w:pPr>
      <w:r w:rsidRPr="00C55688">
        <w:rPr>
          <w:b/>
          <w:szCs w:val="22"/>
          <w:lang w:val="bg-BG"/>
        </w:rPr>
        <w:lastRenderedPageBreak/>
        <w:t>5.2</w:t>
      </w:r>
      <w:r w:rsidRPr="00C55688">
        <w:rPr>
          <w:b/>
          <w:szCs w:val="22"/>
          <w:lang w:val="bg-BG"/>
        </w:rPr>
        <w:tab/>
        <w:t>Фармакокинетични свойства</w:t>
      </w:r>
    </w:p>
    <w:p w14:paraId="7FA505EC" w14:textId="77777777" w:rsidR="00460560" w:rsidRPr="00C55688" w:rsidRDefault="00460560" w:rsidP="00460560">
      <w:pPr>
        <w:keepNext/>
        <w:rPr>
          <w:lang w:val="pt-PT"/>
        </w:rPr>
      </w:pPr>
    </w:p>
    <w:p w14:paraId="78E12964" w14:textId="77777777" w:rsidR="00460560" w:rsidRPr="00C55688" w:rsidRDefault="00460560" w:rsidP="00460560">
      <w:pPr>
        <w:pStyle w:val="Paragraph"/>
        <w:keepNext/>
        <w:spacing w:after="0" w:line="240" w:lineRule="auto"/>
        <w:rPr>
          <w:rFonts w:ascii="Times New Roman" w:hAnsi="Times New Roman"/>
          <w:bCs/>
          <w:sz w:val="22"/>
          <w:szCs w:val="22"/>
          <w:lang w:val="pt-PT"/>
        </w:rPr>
      </w:pPr>
      <w:r w:rsidRPr="00C55688">
        <w:rPr>
          <w:rFonts w:ascii="Times New Roman" w:hAnsi="Times New Roman"/>
          <w:sz w:val="22"/>
          <w:lang w:val="bg-BG"/>
        </w:rPr>
        <w:t>Фармакокинетичните показатели са охарактеризирани при здрави възрастни участници и при пациенти със СМА.</w:t>
      </w:r>
    </w:p>
    <w:p w14:paraId="70FDC880" w14:textId="77777777" w:rsidR="00460560" w:rsidRPr="00C55688" w:rsidRDefault="00460560" w:rsidP="00FC4C66">
      <w:pPr>
        <w:pStyle w:val="Paragraph"/>
        <w:spacing w:after="0" w:line="240" w:lineRule="auto"/>
        <w:rPr>
          <w:rFonts w:ascii="Times New Roman" w:hAnsi="Times New Roman"/>
          <w:bCs/>
          <w:sz w:val="22"/>
          <w:szCs w:val="22"/>
          <w:lang w:val="pt-PT"/>
        </w:rPr>
      </w:pPr>
    </w:p>
    <w:p w14:paraId="5301DB59" w14:textId="77777777" w:rsidR="00460560" w:rsidRPr="00C55688" w:rsidRDefault="00460560" w:rsidP="00460560">
      <w:pPr>
        <w:numPr>
          <w:ilvl w:val="12"/>
          <w:numId w:val="0"/>
        </w:numPr>
        <w:ind w:right="2"/>
        <w:rPr>
          <w:bCs/>
          <w:lang w:val="bg-BG"/>
        </w:rPr>
      </w:pPr>
      <w:r w:rsidRPr="00C55688">
        <w:rPr>
          <w:lang w:val="bg-BG"/>
        </w:rPr>
        <w:t>След приложение на лечение под формата на перорален разтвор ФК на рисдиплам е приблизително линейна между 0,6 и 18 mg. ФК на рисдиплам се описва най-добре с популационен ФК модел с трикомпартиментна транзитна абсорбция, двукомпартиментно разпределение и елиминиране от първи порядък. Установено е, че телесното тегло и възрастта оказват значителен ефект върху ФК.</w:t>
      </w:r>
    </w:p>
    <w:p w14:paraId="0948C11F" w14:textId="77777777" w:rsidR="00460560" w:rsidRPr="00C55688" w:rsidRDefault="00460560" w:rsidP="00460560">
      <w:pPr>
        <w:numPr>
          <w:ilvl w:val="12"/>
          <w:numId w:val="0"/>
        </w:numPr>
        <w:ind w:right="2"/>
        <w:rPr>
          <w:bCs/>
          <w:lang w:val="bg-BG"/>
        </w:rPr>
      </w:pPr>
    </w:p>
    <w:p w14:paraId="4725894B" w14:textId="2B2396B8" w:rsidR="00460560" w:rsidRPr="00C55688" w:rsidRDefault="00460560" w:rsidP="00460560">
      <w:pPr>
        <w:numPr>
          <w:ilvl w:val="12"/>
          <w:numId w:val="0"/>
        </w:numPr>
        <w:ind w:right="2"/>
        <w:rPr>
          <w:bCs/>
          <w:lang w:val="bg-BG"/>
        </w:rPr>
      </w:pPr>
      <w:r w:rsidRPr="00C55688">
        <w:rPr>
          <w:lang w:val="bg-BG"/>
        </w:rPr>
        <w:t>Изчислената експозиция (средна AUC</w:t>
      </w:r>
      <w:r w:rsidRPr="00C55688">
        <w:rPr>
          <w:vertAlign w:val="subscript"/>
          <w:lang w:val="bg-BG"/>
        </w:rPr>
        <w:t>0-24h</w:t>
      </w:r>
      <w:r w:rsidRPr="00C55688">
        <w:rPr>
          <w:lang w:val="bg-BG"/>
        </w:rPr>
        <w:t>) при пациенти със СМА с начало в кърмаческа възраст (възраст 2</w:t>
      </w:r>
      <w:r w:rsidR="00491273" w:rsidRPr="003F5D95">
        <w:rPr>
          <w:lang w:val="bg-BG"/>
        </w:rPr>
        <w:t xml:space="preserve"> –</w:t>
      </w:r>
      <w:r w:rsidR="00491273" w:rsidRPr="00C55688">
        <w:rPr>
          <w:szCs w:val="22"/>
          <w:lang w:val="bg-BG"/>
        </w:rPr>
        <w:t xml:space="preserve"> </w:t>
      </w:r>
      <w:r w:rsidRPr="00C55688">
        <w:rPr>
          <w:lang w:val="bg-BG"/>
        </w:rPr>
        <w:t>7 месеца при включването) при терапевтична доза 0,2 mg/kg веднъж дневно е 1 930 ng.h/ml. Изчислената средна експозиция при пресимптоматични кърамчета (възраст от 16 дни до &lt; 2 месеца) в проучването RAINBOWFISH е 2</w:t>
      </w:r>
      <w:r w:rsidR="00491273" w:rsidRPr="003F5D95">
        <w:rPr>
          <w:lang w:val="bg-BG"/>
        </w:rPr>
        <w:t> </w:t>
      </w:r>
      <w:r w:rsidRPr="00C55688">
        <w:rPr>
          <w:lang w:val="bg-BG"/>
        </w:rPr>
        <w:t>020 ng.h/ml при 0,15 mg/kg след 2</w:t>
      </w:r>
      <w:r w:rsidR="00491273" w:rsidRPr="003F5D95">
        <w:rPr>
          <w:lang w:val="bg-BG"/>
        </w:rPr>
        <w:t> </w:t>
      </w:r>
      <w:r w:rsidRPr="00C55688">
        <w:rPr>
          <w:lang w:val="bg-BG"/>
        </w:rPr>
        <w:t>седмици приложение веднъж дневно. Изчислената експозиция при пациенти със СМА с по</w:t>
      </w:r>
      <w:r w:rsidRPr="00C55688">
        <w:rPr>
          <w:szCs w:val="22"/>
          <w:lang w:val="bg-BG"/>
        </w:rPr>
        <w:t>‑</w:t>
      </w:r>
      <w:r w:rsidRPr="00C55688">
        <w:rPr>
          <w:lang w:val="bg-BG"/>
        </w:rPr>
        <w:t>късно начало (2</w:t>
      </w:r>
      <w:r w:rsidR="00491273" w:rsidRPr="003F5D95">
        <w:rPr>
          <w:lang w:val="bg-BG"/>
        </w:rPr>
        <w:t xml:space="preserve"> –</w:t>
      </w:r>
      <w:r w:rsidR="00491273" w:rsidRPr="00C55688">
        <w:rPr>
          <w:szCs w:val="22"/>
          <w:lang w:val="bg-BG"/>
        </w:rPr>
        <w:t xml:space="preserve"> </w:t>
      </w:r>
      <w:r w:rsidRPr="00C55688">
        <w:rPr>
          <w:lang w:val="bg-BG"/>
        </w:rPr>
        <w:t>25 години при включването) в проучването SUNFISH (част 2) при терапевтичната доза (0,25 mg/kg веднъж дневно при пациенти с телесно тегло &lt; 20 kg; 5 mg веднъж дневно за пациенти с телесно тегло ≥ 20 kg) е 2</w:t>
      </w:r>
      <w:r w:rsidR="00491273" w:rsidRPr="003F5D95">
        <w:rPr>
          <w:lang w:val="bg-BG"/>
        </w:rPr>
        <w:t> </w:t>
      </w:r>
      <w:r w:rsidRPr="00C55688">
        <w:rPr>
          <w:lang w:val="bg-BG"/>
        </w:rPr>
        <w:t>070 ng.h/ml след 1</w:t>
      </w:r>
      <w:r w:rsidR="00491273" w:rsidRPr="003F5D95">
        <w:rPr>
          <w:lang w:val="bg-BG"/>
        </w:rPr>
        <w:t> </w:t>
      </w:r>
      <w:r w:rsidRPr="00C55688">
        <w:rPr>
          <w:lang w:val="bg-BG"/>
        </w:rPr>
        <w:t>година лечение и 1</w:t>
      </w:r>
      <w:r w:rsidR="00491273" w:rsidRPr="003F5D95">
        <w:rPr>
          <w:lang w:val="bg-BG"/>
        </w:rPr>
        <w:t> </w:t>
      </w:r>
      <w:r w:rsidRPr="00C55688">
        <w:rPr>
          <w:lang w:val="bg-BG"/>
        </w:rPr>
        <w:t>940 ng.h/ml след 5</w:t>
      </w:r>
      <w:r w:rsidR="00491273" w:rsidRPr="003F5D95">
        <w:rPr>
          <w:lang w:val="bg-BG"/>
        </w:rPr>
        <w:t> </w:t>
      </w:r>
      <w:r w:rsidRPr="00C55688">
        <w:rPr>
          <w:lang w:val="bg-BG"/>
        </w:rPr>
        <w:t>години лечение. Изчислената експозиция (средна AUC</w:t>
      </w:r>
      <w:r w:rsidRPr="00C55688">
        <w:rPr>
          <w:bCs/>
          <w:szCs w:val="22"/>
          <w:vertAlign w:val="subscript"/>
          <w:lang w:val="bg-BG"/>
        </w:rPr>
        <w:t>0-24h</w:t>
      </w:r>
      <w:r w:rsidRPr="00C55688">
        <w:rPr>
          <w:lang w:val="bg-BG"/>
        </w:rPr>
        <w:t>) при пациенти нелекувани за СМА (възраст 1</w:t>
      </w:r>
      <w:r w:rsidR="00491273" w:rsidRPr="003F5D95">
        <w:rPr>
          <w:lang w:val="bg-BG"/>
        </w:rPr>
        <w:t xml:space="preserve"> –</w:t>
      </w:r>
      <w:r w:rsidR="00491273" w:rsidRPr="00C55688">
        <w:rPr>
          <w:szCs w:val="22"/>
          <w:lang w:val="bg-BG"/>
        </w:rPr>
        <w:t xml:space="preserve"> </w:t>
      </w:r>
      <w:r w:rsidRPr="00C55688">
        <w:rPr>
          <w:lang w:val="bg-BG"/>
        </w:rPr>
        <w:t>60 години при включването) е 1</w:t>
      </w:r>
      <w:r w:rsidR="00491273" w:rsidRPr="003F5D95">
        <w:rPr>
          <w:lang w:val="bg-BG"/>
        </w:rPr>
        <w:t> </w:t>
      </w:r>
      <w:r w:rsidRPr="00C55688">
        <w:rPr>
          <w:lang w:val="bg-BG"/>
        </w:rPr>
        <w:t>700 ng.h/ml при терапевтичната доза 0,25 mg/kg или 5 mg. Наблюдаваната максимална концентрация (средна C</w:t>
      </w:r>
      <w:r w:rsidRPr="00C55688">
        <w:rPr>
          <w:bCs/>
          <w:vertAlign w:val="subscript"/>
          <w:lang w:val="bg-BG"/>
        </w:rPr>
        <w:t>max</w:t>
      </w:r>
      <w:r w:rsidRPr="00C55688">
        <w:rPr>
          <w:lang w:val="bg-BG"/>
        </w:rPr>
        <w:t>) е 194 ng/ml при 0,2 mg/kg в FIREFISH, 140 ng/ml в SUNFISH част 2, 129 ng/ml в JEWELFISH, изчислената максимална концентрация при 0,15 mg/kg в RAINBOWFISH е 111 ng/ml.</w:t>
      </w:r>
    </w:p>
    <w:p w14:paraId="0610E395" w14:textId="77777777" w:rsidR="00460560" w:rsidRPr="00C55688" w:rsidRDefault="00460560" w:rsidP="00460560">
      <w:pPr>
        <w:numPr>
          <w:ilvl w:val="12"/>
          <w:numId w:val="0"/>
        </w:numPr>
        <w:ind w:right="2"/>
        <w:rPr>
          <w:u w:val="single"/>
          <w:lang w:val="bg-BG"/>
        </w:rPr>
      </w:pPr>
    </w:p>
    <w:p w14:paraId="50F77CBB" w14:textId="77777777" w:rsidR="00460560" w:rsidRPr="00C55688" w:rsidRDefault="00460560" w:rsidP="00460560">
      <w:pPr>
        <w:keepNext/>
        <w:keepLines/>
        <w:numPr>
          <w:ilvl w:val="12"/>
          <w:numId w:val="0"/>
        </w:numPr>
        <w:rPr>
          <w:u w:val="single"/>
          <w:lang w:val="bg-BG"/>
        </w:rPr>
      </w:pPr>
      <w:r w:rsidRPr="00C55688">
        <w:rPr>
          <w:u w:val="single"/>
          <w:lang w:val="bg-BG"/>
        </w:rPr>
        <w:t>Абсорбция</w:t>
      </w:r>
    </w:p>
    <w:p w14:paraId="4178F537" w14:textId="77777777" w:rsidR="00460560" w:rsidRPr="00C55688" w:rsidRDefault="00460560" w:rsidP="00460560">
      <w:pPr>
        <w:keepNext/>
        <w:keepLines/>
        <w:numPr>
          <w:ilvl w:val="12"/>
          <w:numId w:val="0"/>
        </w:numPr>
        <w:rPr>
          <w:u w:val="single"/>
          <w:lang w:val="bg-BG"/>
        </w:rPr>
      </w:pPr>
    </w:p>
    <w:p w14:paraId="58640C4E" w14:textId="77777777" w:rsidR="00460560" w:rsidRPr="00C55688" w:rsidRDefault="00460560" w:rsidP="00460560">
      <w:pPr>
        <w:keepNext/>
        <w:keepLines/>
        <w:numPr>
          <w:ilvl w:val="12"/>
          <w:numId w:val="0"/>
        </w:numPr>
        <w:rPr>
          <w:u w:val="single"/>
          <w:lang w:val="bg-BG"/>
        </w:rPr>
      </w:pPr>
      <w:r w:rsidRPr="00C55688">
        <w:rPr>
          <w:lang w:val="bg-BG"/>
        </w:rPr>
        <w:t>Рисдиплам се абсорбира бързо в състояние на гладно с плазмено t</w:t>
      </w:r>
      <w:r w:rsidRPr="00C55688">
        <w:rPr>
          <w:bCs/>
          <w:szCs w:val="22"/>
          <w:vertAlign w:val="subscript"/>
          <w:lang w:val="bg-BG"/>
        </w:rPr>
        <w:t>max</w:t>
      </w:r>
      <w:r w:rsidRPr="00C55688">
        <w:rPr>
          <w:lang w:val="bg-BG"/>
        </w:rPr>
        <w:t xml:space="preserve"> от 2 до 4,5 часа след перорално приложение на филмирана таблетка, погълната цяла или диспергирана във вода. Експозицията на рисдиплам след приложение на филмирана таблетка, погълната цяла или диспергирана във вода, е биоеквивалентна на праха за перорален разтвор. Храната (закуска с високо съдържание на мазнина, калории) няма съответен ефект върху експозицията на рисдиплам. В клиничните проучвания рисдиплам е прилаган със сутрешно хранене или след кърмене.</w:t>
      </w:r>
    </w:p>
    <w:p w14:paraId="1138F790" w14:textId="77777777" w:rsidR="00460560" w:rsidRPr="00C55688" w:rsidRDefault="00460560" w:rsidP="00460560">
      <w:pPr>
        <w:numPr>
          <w:ilvl w:val="12"/>
          <w:numId w:val="0"/>
        </w:numPr>
        <w:ind w:right="2"/>
        <w:rPr>
          <w:u w:val="single"/>
          <w:lang w:val="bg-BG"/>
        </w:rPr>
      </w:pPr>
    </w:p>
    <w:p w14:paraId="517E0004" w14:textId="77777777" w:rsidR="00460560" w:rsidRPr="00C55688" w:rsidRDefault="00460560" w:rsidP="00460560">
      <w:pPr>
        <w:keepNext/>
        <w:keepLines/>
        <w:numPr>
          <w:ilvl w:val="12"/>
          <w:numId w:val="0"/>
        </w:numPr>
        <w:rPr>
          <w:u w:val="single"/>
          <w:lang w:val="bg-BG"/>
        </w:rPr>
      </w:pPr>
      <w:r w:rsidRPr="00C55688">
        <w:rPr>
          <w:u w:val="single"/>
          <w:lang w:val="bg-BG"/>
        </w:rPr>
        <w:t>Разпределение</w:t>
      </w:r>
    </w:p>
    <w:p w14:paraId="69D375D6" w14:textId="77777777" w:rsidR="00460560" w:rsidRPr="00C55688" w:rsidRDefault="00460560" w:rsidP="00460560">
      <w:pPr>
        <w:keepNext/>
        <w:keepLines/>
        <w:numPr>
          <w:ilvl w:val="12"/>
          <w:numId w:val="0"/>
        </w:numPr>
        <w:ind w:right="2"/>
        <w:rPr>
          <w:u w:val="single"/>
          <w:lang w:val="bg-BG"/>
        </w:rPr>
      </w:pPr>
    </w:p>
    <w:p w14:paraId="705C9185" w14:textId="05F1CD71" w:rsidR="00460560" w:rsidRPr="00C55688" w:rsidRDefault="00460560" w:rsidP="00460560">
      <w:pPr>
        <w:rPr>
          <w:lang w:val="bg-BG"/>
        </w:rPr>
      </w:pPr>
      <w:r w:rsidRPr="00C55688">
        <w:rPr>
          <w:lang w:val="bg-BG"/>
        </w:rPr>
        <w:t xml:space="preserve">Рисдиплам се разпределя равномерно във всички части на </w:t>
      </w:r>
      <w:r w:rsidR="00E54B73" w:rsidRPr="003F5D95">
        <w:rPr>
          <w:lang w:val="bg-BG"/>
        </w:rPr>
        <w:t>организма</w:t>
      </w:r>
      <w:r w:rsidRPr="00C55688">
        <w:rPr>
          <w:lang w:val="bg-BG"/>
        </w:rPr>
        <w:t xml:space="preserve">, включително централната нервна система (ЦНС) чрез преминаване през кръвно-мозъчната бариера и по този начин води до повишение на SMN протеин в ЦНС и </w:t>
      </w:r>
      <w:r w:rsidR="00E54B73" w:rsidRPr="003F5D95">
        <w:rPr>
          <w:lang w:val="bg-BG"/>
        </w:rPr>
        <w:t>целия организъм</w:t>
      </w:r>
      <w:r w:rsidRPr="00C55688">
        <w:rPr>
          <w:lang w:val="bg-BG"/>
        </w:rPr>
        <w:t>. Концентрациите на рисдиплам в плазмата и на SMN протеина в кръвта показват разпределението му и фармакодинамичните му ефекти в тъкани като мозъчната и мускулната.</w:t>
      </w:r>
    </w:p>
    <w:p w14:paraId="2A47820B" w14:textId="77777777" w:rsidR="00460560" w:rsidRPr="00C55688" w:rsidRDefault="00460560" w:rsidP="00FC4C66">
      <w:pPr>
        <w:pStyle w:val="Paragraph"/>
        <w:spacing w:after="0" w:line="240" w:lineRule="auto"/>
        <w:rPr>
          <w:rFonts w:ascii="Times New Roman" w:hAnsi="Times New Roman"/>
          <w:sz w:val="22"/>
          <w:szCs w:val="22"/>
          <w:lang w:val="bg-BG"/>
        </w:rPr>
      </w:pPr>
    </w:p>
    <w:p w14:paraId="1454BB09" w14:textId="77777777" w:rsidR="00460560" w:rsidRPr="00C55688" w:rsidRDefault="00460560" w:rsidP="00061455">
      <w:pPr>
        <w:pStyle w:val="Paragraph"/>
        <w:spacing w:after="0" w:line="240" w:lineRule="auto"/>
        <w:rPr>
          <w:rFonts w:ascii="Times New Roman" w:hAnsi="Times New Roman"/>
          <w:sz w:val="22"/>
          <w:szCs w:val="22"/>
          <w:lang w:val="bg-BG"/>
        </w:rPr>
      </w:pPr>
      <w:r w:rsidRPr="00C55688">
        <w:rPr>
          <w:rFonts w:ascii="Times New Roman" w:hAnsi="Times New Roman"/>
          <w:sz w:val="22"/>
          <w:lang w:val="bg-BG"/>
        </w:rPr>
        <w:t>Изчислените популационни фармакокинетични показатели са 98</w:t>
      </w:r>
      <w:r w:rsidRPr="00C55688">
        <w:rPr>
          <w:rFonts w:ascii="Times New Roman" w:hAnsi="Times New Roman"/>
          <w:sz w:val="22"/>
          <w:szCs w:val="22"/>
          <w:lang w:val="bg-BG"/>
        </w:rPr>
        <w:t> </w:t>
      </w:r>
      <w:r w:rsidRPr="00C55688">
        <w:rPr>
          <w:rFonts w:ascii="Times New Roman" w:hAnsi="Times New Roman"/>
          <w:sz w:val="22"/>
          <w:lang w:val="bg-BG"/>
        </w:rPr>
        <w:t>l за привидния централен обем на разпределение, 93</w:t>
      </w:r>
      <w:r w:rsidRPr="00C55688">
        <w:rPr>
          <w:rFonts w:ascii="Times New Roman" w:hAnsi="Times New Roman"/>
          <w:sz w:val="22"/>
          <w:szCs w:val="22"/>
          <w:lang w:val="bg-BG"/>
        </w:rPr>
        <w:t> </w:t>
      </w:r>
      <w:r w:rsidRPr="00C55688">
        <w:rPr>
          <w:rFonts w:ascii="Times New Roman" w:hAnsi="Times New Roman"/>
          <w:sz w:val="22"/>
          <w:lang w:val="bg-BG"/>
        </w:rPr>
        <w:t>l а периферния обем и 0,68</w:t>
      </w:r>
      <w:r w:rsidRPr="00C55688">
        <w:rPr>
          <w:rFonts w:ascii="Times New Roman" w:hAnsi="Times New Roman"/>
          <w:sz w:val="22"/>
          <w:szCs w:val="22"/>
          <w:lang w:val="bg-BG"/>
        </w:rPr>
        <w:t> </w:t>
      </w:r>
      <w:r w:rsidRPr="00C55688">
        <w:rPr>
          <w:rFonts w:ascii="Times New Roman" w:hAnsi="Times New Roman"/>
          <w:sz w:val="22"/>
          <w:lang w:val="bg-BG"/>
        </w:rPr>
        <w:t>l/час за интеркомпартиментния клирънс.</w:t>
      </w:r>
    </w:p>
    <w:p w14:paraId="11981659" w14:textId="77777777" w:rsidR="00460560" w:rsidRPr="00C55688" w:rsidRDefault="00460560" w:rsidP="00FC4C66">
      <w:pPr>
        <w:pStyle w:val="Paragraph"/>
        <w:spacing w:after="0" w:line="240" w:lineRule="auto"/>
        <w:rPr>
          <w:rFonts w:ascii="Times New Roman" w:hAnsi="Times New Roman"/>
          <w:sz w:val="22"/>
          <w:szCs w:val="22"/>
          <w:lang w:val="bg-BG"/>
        </w:rPr>
      </w:pPr>
    </w:p>
    <w:p w14:paraId="129E1227" w14:textId="77777777" w:rsidR="00460560" w:rsidRPr="00C55688" w:rsidRDefault="00460560" w:rsidP="00FC4C66">
      <w:pPr>
        <w:pStyle w:val="Paragraph"/>
        <w:spacing w:after="0" w:line="240" w:lineRule="auto"/>
        <w:rPr>
          <w:rFonts w:ascii="Times New Roman" w:hAnsi="Times New Roman"/>
          <w:sz w:val="22"/>
          <w:szCs w:val="22"/>
          <w:lang w:val="bg-BG"/>
        </w:rPr>
      </w:pPr>
      <w:r w:rsidRPr="00C55688">
        <w:rPr>
          <w:rFonts w:ascii="Times New Roman" w:hAnsi="Times New Roman"/>
          <w:sz w:val="22"/>
          <w:lang w:val="bg-BG"/>
        </w:rPr>
        <w:t>Рисдиплам е свързан предимно със серумен албумин, без да е свързан с алфа -1 киселинен гликопротеин, със свободна фракция от 11%.</w:t>
      </w:r>
    </w:p>
    <w:p w14:paraId="552B1006" w14:textId="77777777" w:rsidR="00460560" w:rsidRPr="00C55688" w:rsidRDefault="00460560" w:rsidP="00460560">
      <w:pPr>
        <w:numPr>
          <w:ilvl w:val="12"/>
          <w:numId w:val="0"/>
        </w:numPr>
        <w:ind w:right="2"/>
        <w:rPr>
          <w:u w:val="single"/>
          <w:lang w:val="bg-BG"/>
        </w:rPr>
      </w:pPr>
    </w:p>
    <w:p w14:paraId="7012964F" w14:textId="77777777" w:rsidR="00460560" w:rsidRPr="00C55688" w:rsidRDefault="00460560" w:rsidP="00460560">
      <w:pPr>
        <w:numPr>
          <w:ilvl w:val="12"/>
          <w:numId w:val="0"/>
        </w:numPr>
        <w:ind w:right="2"/>
        <w:rPr>
          <w:u w:val="single"/>
          <w:lang w:val="bg-BG"/>
        </w:rPr>
      </w:pPr>
      <w:r w:rsidRPr="00C55688">
        <w:rPr>
          <w:u w:val="single"/>
          <w:lang w:val="bg-BG"/>
        </w:rPr>
        <w:t>Биотрансформация</w:t>
      </w:r>
    </w:p>
    <w:p w14:paraId="141D56A1" w14:textId="77777777" w:rsidR="00460560" w:rsidRPr="00C55688" w:rsidRDefault="00460560" w:rsidP="00460560">
      <w:pPr>
        <w:numPr>
          <w:ilvl w:val="12"/>
          <w:numId w:val="0"/>
        </w:numPr>
        <w:ind w:right="2"/>
        <w:rPr>
          <w:szCs w:val="22"/>
          <w:u w:val="single"/>
          <w:lang w:val="bg-BG"/>
        </w:rPr>
      </w:pPr>
    </w:p>
    <w:p w14:paraId="449110C4" w14:textId="77777777" w:rsidR="00460560" w:rsidRPr="00C55688" w:rsidRDefault="00460560" w:rsidP="00FC4C66">
      <w:pPr>
        <w:pStyle w:val="Paragraph"/>
        <w:spacing w:after="0" w:line="240" w:lineRule="auto"/>
        <w:rPr>
          <w:rFonts w:ascii="Times New Roman" w:hAnsi="Times New Roman"/>
          <w:sz w:val="22"/>
          <w:szCs w:val="22"/>
          <w:lang w:val="bg-BG"/>
        </w:rPr>
      </w:pPr>
      <w:r w:rsidRPr="00C55688">
        <w:rPr>
          <w:rFonts w:ascii="Times New Roman" w:hAnsi="Times New Roman"/>
          <w:sz w:val="22"/>
          <w:lang w:val="bg-BG"/>
        </w:rPr>
        <w:t>Рисдиплам се метаболизира предимно от FMO1 и FMO3, а също и от CYPs 1A1, 2J2, 3A4 и 3A7.</w:t>
      </w:r>
    </w:p>
    <w:p w14:paraId="0C3D047A" w14:textId="77777777" w:rsidR="00460560" w:rsidRPr="00C55688" w:rsidRDefault="00460560" w:rsidP="00FC4C66">
      <w:pPr>
        <w:pStyle w:val="Paragraph"/>
        <w:spacing w:after="0" w:line="240" w:lineRule="auto"/>
        <w:rPr>
          <w:rFonts w:ascii="Times New Roman" w:hAnsi="Times New Roman"/>
          <w:sz w:val="22"/>
          <w:szCs w:val="22"/>
          <w:lang w:val="bg-BG"/>
        </w:rPr>
      </w:pPr>
    </w:p>
    <w:p w14:paraId="1BE1648F" w14:textId="77777777" w:rsidR="00460560" w:rsidRPr="00C55688" w:rsidRDefault="00460560" w:rsidP="00460560">
      <w:pPr>
        <w:numPr>
          <w:ilvl w:val="12"/>
          <w:numId w:val="0"/>
        </w:numPr>
        <w:ind w:right="2"/>
        <w:rPr>
          <w:szCs w:val="22"/>
          <w:lang w:val="bg-BG"/>
        </w:rPr>
      </w:pPr>
      <w:r w:rsidRPr="00C55688">
        <w:rPr>
          <w:lang w:val="bg-BG"/>
        </w:rPr>
        <w:t>Едновременно прилагане на 200 mg итраконазол два пъти дневно, силен CYP3A инхибитор, с единична перорална доза 6 mg рисдиплам не показва клинично значим ефект върху ФК на рисдиплам (11% увеличение на AUC, 9% намаление на C</w:t>
      </w:r>
      <w:r w:rsidRPr="00C55688">
        <w:rPr>
          <w:bCs/>
          <w:szCs w:val="22"/>
          <w:vertAlign w:val="subscript"/>
          <w:lang w:val="bg-BG"/>
        </w:rPr>
        <w:t xml:space="preserve"> max</w:t>
      </w:r>
      <w:r w:rsidRPr="00C55688">
        <w:rPr>
          <w:lang w:val="bg-BG"/>
        </w:rPr>
        <w:t>).</w:t>
      </w:r>
    </w:p>
    <w:p w14:paraId="30DB8A2E" w14:textId="77777777" w:rsidR="00460560" w:rsidRPr="00C55688" w:rsidRDefault="00460560" w:rsidP="00460560">
      <w:pPr>
        <w:numPr>
          <w:ilvl w:val="12"/>
          <w:numId w:val="0"/>
        </w:numPr>
        <w:ind w:right="2"/>
        <w:rPr>
          <w:u w:val="single"/>
          <w:lang w:val="bg-BG"/>
        </w:rPr>
      </w:pPr>
    </w:p>
    <w:p w14:paraId="7150E472" w14:textId="77777777" w:rsidR="00460560" w:rsidRPr="00C55688" w:rsidRDefault="00460560" w:rsidP="00460560">
      <w:pPr>
        <w:keepNext/>
        <w:keepLines/>
        <w:numPr>
          <w:ilvl w:val="12"/>
          <w:numId w:val="0"/>
        </w:numPr>
        <w:ind w:right="2"/>
        <w:rPr>
          <w:u w:val="single"/>
          <w:lang w:val="bg-BG"/>
        </w:rPr>
      </w:pPr>
      <w:r w:rsidRPr="00C55688">
        <w:rPr>
          <w:u w:val="single"/>
          <w:lang w:val="bg-BG"/>
        </w:rPr>
        <w:t>Елиминиране</w:t>
      </w:r>
    </w:p>
    <w:p w14:paraId="4758CC2B" w14:textId="77777777" w:rsidR="00460560" w:rsidRPr="00C55688" w:rsidRDefault="00460560" w:rsidP="00460560">
      <w:pPr>
        <w:keepNext/>
        <w:keepLines/>
        <w:numPr>
          <w:ilvl w:val="12"/>
          <w:numId w:val="0"/>
        </w:numPr>
        <w:ind w:right="2"/>
        <w:rPr>
          <w:u w:val="single"/>
          <w:lang w:val="bg-BG"/>
        </w:rPr>
      </w:pPr>
    </w:p>
    <w:p w14:paraId="349D770C" w14:textId="77777777" w:rsidR="00460560" w:rsidRPr="00C55688" w:rsidRDefault="00460560" w:rsidP="00061455">
      <w:pPr>
        <w:pStyle w:val="Paragraph"/>
        <w:keepNext/>
        <w:keepLines/>
        <w:spacing w:after="0" w:line="240" w:lineRule="auto"/>
        <w:rPr>
          <w:rFonts w:ascii="Times New Roman" w:hAnsi="Times New Roman"/>
          <w:sz w:val="22"/>
          <w:szCs w:val="22"/>
          <w:lang w:val="bg-BG"/>
        </w:rPr>
      </w:pPr>
      <w:r w:rsidRPr="00C55688">
        <w:rPr>
          <w:rFonts w:ascii="Times New Roman" w:hAnsi="Times New Roman"/>
          <w:sz w:val="22"/>
          <w:lang w:val="bg-BG"/>
        </w:rPr>
        <w:t>С популационни ФК анализи е изчислен привиден клирънс (CL/F) 2,6</w:t>
      </w:r>
      <w:r w:rsidRPr="00C55688">
        <w:rPr>
          <w:rFonts w:ascii="Times New Roman" w:hAnsi="Times New Roman"/>
          <w:sz w:val="22"/>
          <w:szCs w:val="22"/>
          <w:lang w:val="bg-BG"/>
        </w:rPr>
        <w:t> </w:t>
      </w:r>
      <w:r w:rsidRPr="00C55688">
        <w:rPr>
          <w:rFonts w:ascii="Times New Roman" w:hAnsi="Times New Roman"/>
          <w:sz w:val="22"/>
          <w:lang w:val="bg-BG"/>
        </w:rPr>
        <w:t>l/час за ридиплам.</w:t>
      </w:r>
    </w:p>
    <w:p w14:paraId="17ECD0A4" w14:textId="1754C937" w:rsidR="00460560" w:rsidRPr="00C55688" w:rsidRDefault="00460560" w:rsidP="00061455">
      <w:pPr>
        <w:pStyle w:val="Paragraph"/>
        <w:spacing w:after="0" w:line="240" w:lineRule="auto"/>
        <w:rPr>
          <w:rFonts w:ascii="Times New Roman" w:hAnsi="Times New Roman"/>
          <w:sz w:val="22"/>
          <w:szCs w:val="22"/>
          <w:lang w:val="bg-BG"/>
        </w:rPr>
      </w:pPr>
      <w:r w:rsidRPr="00C55688">
        <w:rPr>
          <w:rFonts w:ascii="Times New Roman" w:hAnsi="Times New Roman"/>
          <w:sz w:val="22"/>
          <w:lang w:val="bg-BG"/>
        </w:rPr>
        <w:t>Ефективният полуживот</w:t>
      </w:r>
      <w:r w:rsidR="00B16782" w:rsidRPr="00C55688">
        <w:rPr>
          <w:rFonts w:ascii="Times New Roman" w:hAnsi="Times New Roman"/>
          <w:sz w:val="22"/>
          <w:szCs w:val="22"/>
          <w:lang w:val="bg-BG"/>
        </w:rPr>
        <w:t xml:space="preserve"> </w:t>
      </w:r>
      <w:r w:rsidRPr="00C55688">
        <w:rPr>
          <w:rFonts w:ascii="Times New Roman" w:hAnsi="Times New Roman"/>
          <w:sz w:val="22"/>
          <w:lang w:val="bg-BG"/>
        </w:rPr>
        <w:t>на рисдиплам е около 50</w:t>
      </w:r>
      <w:r w:rsidR="00B16782" w:rsidRPr="00C55688">
        <w:rPr>
          <w:rFonts w:ascii="Times New Roman" w:hAnsi="Times New Roman"/>
          <w:sz w:val="22"/>
          <w:szCs w:val="22"/>
          <w:lang w:val="bg-BG"/>
        </w:rPr>
        <w:t xml:space="preserve"> </w:t>
      </w:r>
      <w:r w:rsidRPr="00C55688">
        <w:rPr>
          <w:rFonts w:ascii="Times New Roman" w:hAnsi="Times New Roman"/>
          <w:sz w:val="22"/>
          <w:lang w:val="bg-BG"/>
        </w:rPr>
        <w:t>часа при пациенти със СМА.</w:t>
      </w:r>
    </w:p>
    <w:p w14:paraId="730CEFC7" w14:textId="77777777" w:rsidR="00460560" w:rsidRPr="00C55688" w:rsidRDefault="00460560" w:rsidP="00FC4C66">
      <w:pPr>
        <w:pStyle w:val="Paragraph"/>
        <w:spacing w:after="0" w:line="240" w:lineRule="auto"/>
        <w:rPr>
          <w:rFonts w:ascii="Times New Roman" w:hAnsi="Times New Roman"/>
          <w:sz w:val="22"/>
          <w:szCs w:val="22"/>
          <w:lang w:val="bg-BG"/>
        </w:rPr>
      </w:pPr>
    </w:p>
    <w:p w14:paraId="52579B14" w14:textId="11E114E0" w:rsidR="00460560" w:rsidRPr="00C55688" w:rsidRDefault="00460560" w:rsidP="00460560">
      <w:pPr>
        <w:rPr>
          <w:szCs w:val="22"/>
          <w:lang w:val="bg-BG"/>
        </w:rPr>
      </w:pPr>
      <w:r w:rsidRPr="00C55688">
        <w:rPr>
          <w:lang w:val="bg-BG"/>
        </w:rPr>
        <w:t>Рисдиплам не е субстрат на свързан с мултилекарствена резистентност протеин 1</w:t>
      </w:r>
      <w:r w:rsidR="00491273" w:rsidRPr="003F5D95">
        <w:rPr>
          <w:lang w:val="bg-BG"/>
        </w:rPr>
        <w:t xml:space="preserve"> </w:t>
      </w:r>
      <w:r w:rsidRPr="00C55688">
        <w:rPr>
          <w:lang w:val="bg-BG"/>
        </w:rPr>
        <w:t>(MDR1) при хора.</w:t>
      </w:r>
    </w:p>
    <w:p w14:paraId="05E53CCA" w14:textId="77777777" w:rsidR="00460560" w:rsidRPr="00C55688" w:rsidRDefault="00460560" w:rsidP="00FC4C66">
      <w:pPr>
        <w:pStyle w:val="Paragraph"/>
        <w:spacing w:after="0" w:line="240" w:lineRule="auto"/>
        <w:rPr>
          <w:rFonts w:ascii="Times New Roman" w:hAnsi="Times New Roman"/>
          <w:sz w:val="22"/>
          <w:szCs w:val="22"/>
          <w:lang w:val="bg-BG"/>
        </w:rPr>
      </w:pPr>
    </w:p>
    <w:p w14:paraId="4659C1C9" w14:textId="77777777" w:rsidR="00460560" w:rsidRPr="00C55688" w:rsidRDefault="00460560" w:rsidP="00FC4C66">
      <w:pPr>
        <w:pStyle w:val="Paragraph"/>
        <w:spacing w:after="0" w:line="240" w:lineRule="auto"/>
        <w:rPr>
          <w:rFonts w:ascii="Times New Roman" w:hAnsi="Times New Roman"/>
          <w:sz w:val="22"/>
          <w:szCs w:val="22"/>
          <w:lang w:val="bg-BG"/>
        </w:rPr>
      </w:pPr>
      <w:r w:rsidRPr="00C55688">
        <w:rPr>
          <w:rFonts w:ascii="Times New Roman" w:hAnsi="Times New Roman"/>
          <w:sz w:val="22"/>
          <w:lang w:val="bg-BG"/>
        </w:rPr>
        <w:t xml:space="preserve">Приблизително 53 % от дозата (14% непроменен рисдиплм) се екскретирана във фецеса и 28% в урината (8% непроменен рисдиплам). Основното съединение е главният компонент, който се намира в плазмата, като представлява 83% от материала, свързан с лекарството, в кръвообращението. Установено е, че фармакологично неактивният метаболит M1 е основният метаболит в кръвообращението. </w:t>
      </w:r>
    </w:p>
    <w:p w14:paraId="7C6C22E5" w14:textId="77777777" w:rsidR="00460560" w:rsidRPr="00C55688" w:rsidRDefault="00460560" w:rsidP="00FC4C66">
      <w:pPr>
        <w:pStyle w:val="Paragraph"/>
        <w:spacing w:after="0" w:line="240" w:lineRule="auto"/>
        <w:rPr>
          <w:rFonts w:ascii="Times New Roman" w:hAnsi="Times New Roman"/>
          <w:sz w:val="22"/>
          <w:szCs w:val="22"/>
          <w:lang w:val="bg-BG"/>
        </w:rPr>
      </w:pPr>
    </w:p>
    <w:p w14:paraId="5B839417" w14:textId="77777777" w:rsidR="00460560" w:rsidRPr="00C55688" w:rsidRDefault="00460560" w:rsidP="00FC4C66">
      <w:pPr>
        <w:pStyle w:val="Paragraph"/>
        <w:spacing w:after="0" w:line="240" w:lineRule="auto"/>
        <w:rPr>
          <w:rFonts w:ascii="Times New Roman" w:hAnsi="Times New Roman"/>
          <w:sz w:val="22"/>
          <w:szCs w:val="22"/>
          <w:u w:val="single"/>
          <w:lang w:val="bg-BG"/>
        </w:rPr>
      </w:pPr>
      <w:r w:rsidRPr="00C55688">
        <w:rPr>
          <w:rFonts w:ascii="Times New Roman" w:hAnsi="Times New Roman"/>
          <w:sz w:val="22"/>
          <w:u w:val="single"/>
          <w:lang w:val="bg-BG"/>
        </w:rPr>
        <w:t>Фармакокинетика при специални популации</w:t>
      </w:r>
    </w:p>
    <w:p w14:paraId="61D51B95" w14:textId="77777777" w:rsidR="00460560" w:rsidRPr="00C55688" w:rsidRDefault="00460560" w:rsidP="00FC4C66">
      <w:pPr>
        <w:pStyle w:val="Paragraph"/>
        <w:spacing w:after="0" w:line="240" w:lineRule="auto"/>
        <w:rPr>
          <w:rFonts w:ascii="Times New Roman" w:hAnsi="Times New Roman"/>
          <w:i/>
          <w:sz w:val="22"/>
          <w:szCs w:val="22"/>
          <w:lang w:val="bg-BG"/>
        </w:rPr>
      </w:pPr>
    </w:p>
    <w:p w14:paraId="47900C2E" w14:textId="77777777" w:rsidR="00460560" w:rsidRPr="00C55688" w:rsidRDefault="00460560" w:rsidP="00FC4C66">
      <w:pPr>
        <w:pStyle w:val="Paragraph"/>
        <w:spacing w:after="0" w:line="240" w:lineRule="auto"/>
        <w:rPr>
          <w:rFonts w:ascii="Times New Roman" w:hAnsi="Times New Roman"/>
          <w:i/>
          <w:sz w:val="22"/>
          <w:szCs w:val="22"/>
          <w:lang w:val="bg-BG"/>
        </w:rPr>
      </w:pPr>
      <w:r w:rsidRPr="00C55688">
        <w:rPr>
          <w:rFonts w:ascii="Times New Roman" w:hAnsi="Times New Roman"/>
          <w:i/>
          <w:sz w:val="22"/>
          <w:lang w:val="bg-BG"/>
        </w:rPr>
        <w:t>Педиатрична популация</w:t>
      </w:r>
    </w:p>
    <w:p w14:paraId="7C300D82" w14:textId="24780932" w:rsidR="00460560" w:rsidRPr="00C55688" w:rsidRDefault="00460560" w:rsidP="00DB541F">
      <w:pPr>
        <w:rPr>
          <w:szCs w:val="22"/>
          <w:lang w:val="bg-BG"/>
        </w:rPr>
      </w:pPr>
      <w:r w:rsidRPr="00C55688">
        <w:rPr>
          <w:lang w:val="bg-BG"/>
        </w:rPr>
        <w:t>Телесното тегло и възрастта са установени ковариати в популационния ФК анализ. Въз основа на такъв модел дозата се коригира на базата на възрастта (под и над 2 месеца и 2 години) и телесно тегло (до 20 kg), за да се получи подобна експозиция в целия диапазон на възрастта и телесното тегло. При пациенти на възраст под 20 дни са налични ограничени ФК данни, тъй като само ед</w:t>
      </w:r>
      <w:r w:rsidR="00491273" w:rsidRPr="003F5D95">
        <w:rPr>
          <w:lang w:val="bg-BG"/>
        </w:rPr>
        <w:t>но</w:t>
      </w:r>
      <w:r w:rsidRPr="00C55688">
        <w:rPr>
          <w:lang w:val="bg-BG"/>
        </w:rPr>
        <w:t xml:space="preserve"> 16</w:t>
      </w:r>
      <w:r w:rsidRPr="00C55688">
        <w:rPr>
          <w:szCs w:val="22"/>
          <w:lang w:val="bg-BG"/>
        </w:rPr>
        <w:t>-</w:t>
      </w:r>
      <w:r w:rsidRPr="00C55688">
        <w:rPr>
          <w:lang w:val="bg-BG"/>
        </w:rPr>
        <w:t>днев</w:t>
      </w:r>
      <w:r w:rsidR="00491273" w:rsidRPr="003F5D95">
        <w:rPr>
          <w:lang w:val="bg-BG"/>
        </w:rPr>
        <w:t xml:space="preserve">но </w:t>
      </w:r>
      <w:r w:rsidRPr="00C55688">
        <w:rPr>
          <w:lang w:val="bg-BG"/>
        </w:rPr>
        <w:t>кърмаче получава рисдиплам при по-ниска доза (0,04 g/kg) в клинични проучвания.</w:t>
      </w:r>
    </w:p>
    <w:p w14:paraId="5A833B65" w14:textId="77777777" w:rsidR="00460560" w:rsidRPr="00C55688" w:rsidRDefault="00460560" w:rsidP="00460560">
      <w:pPr>
        <w:rPr>
          <w:iCs/>
          <w:szCs w:val="22"/>
          <w:u w:val="single"/>
          <w:lang w:val="bg-BG"/>
        </w:rPr>
      </w:pPr>
    </w:p>
    <w:p w14:paraId="778A859A" w14:textId="77777777" w:rsidR="00460560" w:rsidRPr="00C55688" w:rsidRDefault="00460560" w:rsidP="00C55688">
      <w:pPr>
        <w:pStyle w:val="Paragraph"/>
        <w:keepNext/>
        <w:spacing w:after="0" w:line="240" w:lineRule="auto"/>
        <w:rPr>
          <w:rFonts w:ascii="Times New Roman" w:hAnsi="Times New Roman"/>
          <w:i/>
          <w:sz w:val="22"/>
          <w:szCs w:val="22"/>
          <w:lang w:val="bg-BG"/>
        </w:rPr>
      </w:pPr>
      <w:r w:rsidRPr="00C55688">
        <w:rPr>
          <w:rFonts w:ascii="Times New Roman" w:hAnsi="Times New Roman"/>
          <w:i/>
          <w:sz w:val="22"/>
          <w:lang w:val="bg-BG"/>
        </w:rPr>
        <w:t>Популация в старческа възраст</w:t>
      </w:r>
    </w:p>
    <w:p w14:paraId="18346513" w14:textId="03F3111D" w:rsidR="00460560" w:rsidRPr="00C55688" w:rsidRDefault="00460560" w:rsidP="00061455">
      <w:pPr>
        <w:pStyle w:val="Paragraph"/>
        <w:spacing w:after="0" w:line="240" w:lineRule="auto"/>
        <w:rPr>
          <w:rFonts w:ascii="Times New Roman" w:hAnsi="Times New Roman"/>
          <w:sz w:val="22"/>
          <w:szCs w:val="22"/>
          <w:shd w:val="pct15" w:color="auto" w:fill="FFFFFF"/>
          <w:lang w:val="bg-BG"/>
        </w:rPr>
      </w:pPr>
      <w:r w:rsidRPr="00C55688">
        <w:rPr>
          <w:rFonts w:ascii="Times New Roman" w:hAnsi="Times New Roman"/>
          <w:sz w:val="22"/>
          <w:lang w:val="bg-BG"/>
        </w:rPr>
        <w:t>Не са провеждани специални проучвания за изследване на ФК при пациенти със СМА на възраст над 60</w:t>
      </w:r>
      <w:r w:rsidR="00B16782" w:rsidRPr="00C55688">
        <w:rPr>
          <w:rFonts w:ascii="Times New Roman" w:hAnsi="Times New Roman"/>
          <w:sz w:val="22"/>
          <w:szCs w:val="22"/>
          <w:lang w:val="bg-BG"/>
        </w:rPr>
        <w:t xml:space="preserve"> </w:t>
      </w:r>
      <w:r w:rsidRPr="00C55688">
        <w:rPr>
          <w:rFonts w:ascii="Times New Roman" w:hAnsi="Times New Roman"/>
          <w:sz w:val="22"/>
          <w:lang w:val="bg-BG"/>
        </w:rPr>
        <w:t>години. В клиничните проучвания на ФК са включени участници без СМА на възраст до 69</w:t>
      </w:r>
      <w:r w:rsidRPr="00C55688">
        <w:rPr>
          <w:rFonts w:ascii="Times New Roman" w:hAnsi="Times New Roman"/>
          <w:sz w:val="22"/>
          <w:szCs w:val="22"/>
          <w:lang w:val="bg-BG"/>
        </w:rPr>
        <w:t> </w:t>
      </w:r>
      <w:r w:rsidRPr="00C55688">
        <w:rPr>
          <w:rFonts w:ascii="Times New Roman" w:hAnsi="Times New Roman"/>
          <w:sz w:val="22"/>
          <w:lang w:val="bg-BG"/>
        </w:rPr>
        <w:t>години, което показва, че не се изисква корекция на дозата при пациенти на възраст до 69</w:t>
      </w:r>
      <w:r w:rsidRPr="00C55688">
        <w:rPr>
          <w:rFonts w:ascii="Times New Roman" w:hAnsi="Times New Roman"/>
          <w:sz w:val="22"/>
          <w:szCs w:val="22"/>
          <w:lang w:val="bg-BG"/>
        </w:rPr>
        <w:t> </w:t>
      </w:r>
      <w:r w:rsidRPr="00C55688">
        <w:rPr>
          <w:rFonts w:ascii="Times New Roman" w:hAnsi="Times New Roman"/>
          <w:sz w:val="22"/>
          <w:lang w:val="bg-BG"/>
        </w:rPr>
        <w:t>години.</w:t>
      </w:r>
    </w:p>
    <w:p w14:paraId="2D1654C2" w14:textId="77777777" w:rsidR="00460560" w:rsidRPr="00C55688" w:rsidRDefault="00460560" w:rsidP="00FC4C66">
      <w:pPr>
        <w:pStyle w:val="Paragraph"/>
        <w:spacing w:after="0" w:line="240" w:lineRule="auto"/>
        <w:rPr>
          <w:rFonts w:ascii="Times New Roman" w:hAnsi="Times New Roman"/>
          <w:i/>
          <w:sz w:val="22"/>
          <w:szCs w:val="22"/>
          <w:lang w:val="bg-BG"/>
        </w:rPr>
      </w:pPr>
    </w:p>
    <w:p w14:paraId="4CBE5B8F" w14:textId="77777777" w:rsidR="00460560" w:rsidRPr="00C55688" w:rsidRDefault="00460560" w:rsidP="00FC4C66">
      <w:pPr>
        <w:pStyle w:val="Paragraph"/>
        <w:keepNext/>
        <w:keepLines/>
        <w:spacing w:after="0" w:line="240" w:lineRule="auto"/>
        <w:rPr>
          <w:rFonts w:ascii="Times New Roman" w:hAnsi="Times New Roman"/>
          <w:i/>
          <w:sz w:val="22"/>
          <w:szCs w:val="22"/>
          <w:lang w:val="bg-BG"/>
        </w:rPr>
      </w:pPr>
      <w:r w:rsidRPr="00C55688">
        <w:rPr>
          <w:rFonts w:ascii="Times New Roman" w:hAnsi="Times New Roman"/>
          <w:i/>
          <w:sz w:val="22"/>
          <w:lang w:val="bg-BG"/>
        </w:rPr>
        <w:t>Бъбречно увреждане</w:t>
      </w:r>
    </w:p>
    <w:p w14:paraId="3DCB68EC" w14:textId="60A0F8D4" w:rsidR="00460560" w:rsidRPr="00C55688" w:rsidRDefault="00460560" w:rsidP="00FC4C66">
      <w:pPr>
        <w:pStyle w:val="Paragraph"/>
        <w:keepNext/>
        <w:keepLines/>
        <w:spacing w:after="0" w:line="240" w:lineRule="auto"/>
        <w:rPr>
          <w:rFonts w:ascii="Times New Roman" w:hAnsi="Times New Roman"/>
          <w:sz w:val="22"/>
          <w:szCs w:val="22"/>
          <w:lang w:val="bg-BG"/>
        </w:rPr>
      </w:pPr>
      <w:r w:rsidRPr="00C55688">
        <w:rPr>
          <w:rFonts w:ascii="Times New Roman" w:hAnsi="Times New Roman"/>
          <w:sz w:val="22"/>
          <w:lang w:val="bg-BG"/>
        </w:rPr>
        <w:t xml:space="preserve">Не са провеждани проучвания за изследване на РК за рисдиплам при пациенти с бъбречно увреждане. </w:t>
      </w:r>
      <w:r w:rsidR="00491273" w:rsidRPr="003F5D95">
        <w:rPr>
          <w:rFonts w:ascii="Times New Roman" w:hAnsi="Times New Roman"/>
          <w:sz w:val="22"/>
          <w:lang w:val="bg-BG"/>
        </w:rPr>
        <w:t>Е</w:t>
      </w:r>
      <w:r w:rsidRPr="00C55688">
        <w:rPr>
          <w:rFonts w:ascii="Times New Roman" w:hAnsi="Times New Roman"/>
          <w:sz w:val="22"/>
          <w:lang w:val="bg-BG"/>
        </w:rPr>
        <w:t>лиминирането на рисдиплам като непроменено вещество чрез бъбречна екскреция е незначително (8%).</w:t>
      </w:r>
    </w:p>
    <w:p w14:paraId="3F84F5C2" w14:textId="77777777" w:rsidR="00460560" w:rsidRPr="00C55688" w:rsidRDefault="00460560" w:rsidP="00FC4C66">
      <w:pPr>
        <w:pStyle w:val="Paragraph"/>
        <w:spacing w:after="0" w:line="240" w:lineRule="auto"/>
        <w:rPr>
          <w:rFonts w:ascii="Times New Roman" w:hAnsi="Times New Roman"/>
          <w:sz w:val="22"/>
          <w:szCs w:val="22"/>
          <w:shd w:val="pct15" w:color="auto" w:fill="FFFFFF"/>
          <w:lang w:val="bg-BG"/>
        </w:rPr>
      </w:pPr>
    </w:p>
    <w:p w14:paraId="6AD4ED03" w14:textId="77777777" w:rsidR="00460560" w:rsidRPr="00C55688" w:rsidRDefault="00460560" w:rsidP="00FC4C66">
      <w:pPr>
        <w:pStyle w:val="Paragraph"/>
        <w:keepNext/>
        <w:keepLines/>
        <w:spacing w:after="0" w:line="240" w:lineRule="auto"/>
        <w:rPr>
          <w:rFonts w:ascii="Times New Roman" w:hAnsi="Times New Roman"/>
          <w:i/>
          <w:sz w:val="22"/>
          <w:szCs w:val="22"/>
          <w:lang w:val="bg-BG"/>
        </w:rPr>
      </w:pPr>
      <w:r w:rsidRPr="00C55688">
        <w:rPr>
          <w:rFonts w:ascii="Times New Roman" w:hAnsi="Times New Roman"/>
          <w:i/>
          <w:sz w:val="22"/>
          <w:lang w:val="bg-BG"/>
        </w:rPr>
        <w:t>Чернодробно увреждане</w:t>
      </w:r>
    </w:p>
    <w:p w14:paraId="05958E9E" w14:textId="4B21CAB0" w:rsidR="00460560" w:rsidRPr="00C55688" w:rsidRDefault="00460560" w:rsidP="00061455">
      <w:pPr>
        <w:pStyle w:val="Paragraph"/>
        <w:spacing w:after="0" w:line="240" w:lineRule="auto"/>
        <w:rPr>
          <w:rFonts w:ascii="Times New Roman" w:hAnsi="Times New Roman"/>
          <w:sz w:val="22"/>
          <w:szCs w:val="22"/>
          <w:lang w:val="bg-BG"/>
        </w:rPr>
      </w:pPr>
      <w:r w:rsidRPr="00C55688">
        <w:rPr>
          <w:rFonts w:ascii="Times New Roman" w:hAnsi="Times New Roman"/>
          <w:sz w:val="22"/>
          <w:lang w:val="bg-BG"/>
        </w:rPr>
        <w:t>Лекото и умерено чернодробно увреждане не оказват значително въздействие върху ФК на рисдиплам. След еднократно приложение през устата на 5</w:t>
      </w:r>
      <w:r w:rsidRPr="00C55688">
        <w:rPr>
          <w:rFonts w:ascii="Times New Roman" w:hAnsi="Times New Roman"/>
          <w:sz w:val="22"/>
          <w:szCs w:val="22"/>
          <w:lang w:val="bg-BG"/>
        </w:rPr>
        <w:t> </w:t>
      </w:r>
      <w:r w:rsidRPr="00C55688">
        <w:rPr>
          <w:rFonts w:ascii="Times New Roman" w:hAnsi="Times New Roman"/>
          <w:sz w:val="22"/>
          <w:lang w:val="bg-BG"/>
        </w:rPr>
        <w:t>mg рисдиплам средните съотношения за C</w:t>
      </w:r>
      <w:r w:rsidRPr="00C55688">
        <w:rPr>
          <w:rFonts w:ascii="Times New Roman" w:hAnsi="Times New Roman"/>
          <w:sz w:val="22"/>
          <w:szCs w:val="22"/>
          <w:vertAlign w:val="subscript"/>
          <w:lang w:val="bg-BG"/>
        </w:rPr>
        <w:t xml:space="preserve"> max</w:t>
      </w:r>
      <w:r w:rsidR="00B16782" w:rsidRPr="00061455">
        <w:rPr>
          <w:rFonts w:ascii="Times New Roman" w:hAnsi="Times New Roman"/>
          <w:sz w:val="22"/>
          <w:szCs w:val="22"/>
          <w:vertAlign w:val="subscript"/>
          <w:lang w:val="bg-BG"/>
        </w:rPr>
        <w:t xml:space="preserve"> </w:t>
      </w:r>
      <w:r w:rsidRPr="00C55688">
        <w:rPr>
          <w:rFonts w:ascii="Times New Roman" w:hAnsi="Times New Roman"/>
          <w:sz w:val="22"/>
          <w:lang w:val="bg-BG"/>
        </w:rPr>
        <w:t>и AUC са 0,95 и 0,80 при участници с лек</w:t>
      </w:r>
      <w:r w:rsidR="00491273" w:rsidRPr="00061455">
        <w:rPr>
          <w:rFonts w:ascii="Times New Roman" w:hAnsi="Times New Roman"/>
          <w:sz w:val="22"/>
          <w:lang w:val="bg-BG"/>
        </w:rPr>
        <w:t>а</w:t>
      </w:r>
      <w:r w:rsidRPr="00C55688">
        <w:rPr>
          <w:rFonts w:ascii="Times New Roman" w:hAnsi="Times New Roman"/>
          <w:sz w:val="22"/>
          <w:lang w:val="bg-BG"/>
        </w:rPr>
        <w:t xml:space="preserve"> (n = 8) и 1,20 и 1,08 при умерен</w:t>
      </w:r>
      <w:r w:rsidR="00491273" w:rsidRPr="00061455">
        <w:rPr>
          <w:rFonts w:ascii="Times New Roman" w:hAnsi="Times New Roman"/>
          <w:sz w:val="22"/>
          <w:lang w:val="bg-BG"/>
        </w:rPr>
        <w:t>а степен на</w:t>
      </w:r>
      <w:r w:rsidRPr="00C55688">
        <w:rPr>
          <w:rFonts w:ascii="Times New Roman" w:hAnsi="Times New Roman"/>
          <w:sz w:val="22"/>
          <w:lang w:val="bg-BG"/>
        </w:rPr>
        <w:t xml:space="preserve"> чернодробни увреждания (n = 8) спрямо съответните здрави контроли (n</w:t>
      </w:r>
      <w:r w:rsidR="00DD3BDE" w:rsidRPr="00061455">
        <w:rPr>
          <w:rFonts w:ascii="Times New Roman" w:hAnsi="Times New Roman"/>
          <w:sz w:val="22"/>
          <w:lang w:val="bg-BG"/>
        </w:rPr>
        <w:t> </w:t>
      </w:r>
      <w:r w:rsidRPr="00C55688">
        <w:rPr>
          <w:rFonts w:ascii="Times New Roman" w:hAnsi="Times New Roman"/>
          <w:sz w:val="22"/>
          <w:lang w:val="bg-BG"/>
        </w:rPr>
        <w:t>=</w:t>
      </w:r>
      <w:r w:rsidR="00491273" w:rsidRPr="00061455">
        <w:rPr>
          <w:rFonts w:ascii="Times New Roman" w:hAnsi="Times New Roman"/>
          <w:sz w:val="22"/>
          <w:lang w:val="bg-BG"/>
        </w:rPr>
        <w:t> </w:t>
      </w:r>
      <w:r w:rsidRPr="00C55688">
        <w:rPr>
          <w:rFonts w:ascii="Times New Roman" w:hAnsi="Times New Roman"/>
          <w:sz w:val="22"/>
          <w:lang w:val="bg-BG"/>
        </w:rPr>
        <w:t>10). Безопасността и ФК при пациенти с тежко чернодробно увреждане не са изследвани.</w:t>
      </w:r>
    </w:p>
    <w:p w14:paraId="558D070F" w14:textId="77777777" w:rsidR="00460560" w:rsidRPr="00C55688" w:rsidRDefault="00460560" w:rsidP="00FC4C66">
      <w:pPr>
        <w:pStyle w:val="Paragraph"/>
        <w:spacing w:after="0" w:line="240" w:lineRule="auto"/>
        <w:rPr>
          <w:rFonts w:ascii="Times New Roman" w:hAnsi="Times New Roman"/>
          <w:i/>
          <w:sz w:val="22"/>
          <w:szCs w:val="22"/>
          <w:lang w:val="bg-BG"/>
        </w:rPr>
      </w:pPr>
    </w:p>
    <w:p w14:paraId="1E54A51D" w14:textId="77777777" w:rsidR="00460560" w:rsidRPr="00C55688" w:rsidRDefault="00460560" w:rsidP="00FC4C66">
      <w:pPr>
        <w:pStyle w:val="Paragraph"/>
        <w:spacing w:after="0" w:line="240" w:lineRule="auto"/>
        <w:rPr>
          <w:rFonts w:ascii="Times New Roman" w:hAnsi="Times New Roman"/>
          <w:i/>
          <w:sz w:val="22"/>
          <w:szCs w:val="22"/>
          <w:lang w:val="bg-BG"/>
        </w:rPr>
      </w:pPr>
      <w:r w:rsidRPr="00C55688">
        <w:rPr>
          <w:rFonts w:ascii="Times New Roman" w:hAnsi="Times New Roman"/>
          <w:i/>
          <w:sz w:val="22"/>
          <w:lang w:val="bg-BG"/>
        </w:rPr>
        <w:t>Етническа принадлежност</w:t>
      </w:r>
    </w:p>
    <w:p w14:paraId="304F1B22" w14:textId="3D8769DD" w:rsidR="00460560" w:rsidRPr="00C55688" w:rsidRDefault="00460560" w:rsidP="00460560">
      <w:pPr>
        <w:rPr>
          <w:szCs w:val="22"/>
          <w:lang w:val="bg-BG"/>
        </w:rPr>
      </w:pPr>
      <w:r w:rsidRPr="00C55688">
        <w:rPr>
          <w:lang w:val="bg-BG"/>
        </w:rPr>
        <w:t>ФК на рисдиплам не се различава при участници с японски и европе</w:t>
      </w:r>
      <w:r w:rsidR="00DD3BDE" w:rsidRPr="003F5D95">
        <w:rPr>
          <w:lang w:val="bg-BG"/>
        </w:rPr>
        <w:t>и</w:t>
      </w:r>
      <w:r w:rsidRPr="00C55688">
        <w:rPr>
          <w:lang w:val="bg-BG"/>
        </w:rPr>
        <w:t>ден произход.</w:t>
      </w:r>
    </w:p>
    <w:p w14:paraId="65D0B9C5" w14:textId="77777777" w:rsidR="00460560" w:rsidRPr="00C55688" w:rsidRDefault="00460560" w:rsidP="00460560">
      <w:pPr>
        <w:rPr>
          <w:lang w:val="bg-BG"/>
        </w:rPr>
      </w:pPr>
    </w:p>
    <w:p w14:paraId="1373B347" w14:textId="77777777" w:rsidR="00460560" w:rsidRPr="00C55688" w:rsidRDefault="00460560" w:rsidP="00460560">
      <w:pPr>
        <w:keepNext/>
        <w:keepLines/>
        <w:ind w:left="567" w:hanging="567"/>
        <w:rPr>
          <w:b/>
          <w:szCs w:val="22"/>
          <w:lang w:val="bg-BG"/>
        </w:rPr>
      </w:pPr>
      <w:r w:rsidRPr="00C55688">
        <w:rPr>
          <w:b/>
          <w:szCs w:val="22"/>
          <w:lang w:val="bg-BG"/>
        </w:rPr>
        <w:lastRenderedPageBreak/>
        <w:t>5.3</w:t>
      </w:r>
      <w:r w:rsidRPr="00C55688">
        <w:rPr>
          <w:b/>
          <w:szCs w:val="22"/>
          <w:lang w:val="bg-BG"/>
        </w:rPr>
        <w:tab/>
        <w:t>Предклинични данни за безопасност</w:t>
      </w:r>
    </w:p>
    <w:p w14:paraId="58B1762B" w14:textId="77777777" w:rsidR="00460560" w:rsidRPr="00C55688" w:rsidRDefault="00460560" w:rsidP="00460560">
      <w:pPr>
        <w:keepNext/>
        <w:keepLines/>
        <w:rPr>
          <w:u w:val="single"/>
          <w:lang w:val="bg-BG"/>
        </w:rPr>
      </w:pPr>
    </w:p>
    <w:p w14:paraId="2B0F457C" w14:textId="77777777" w:rsidR="00460560" w:rsidRPr="00C55688" w:rsidRDefault="00460560" w:rsidP="00460560">
      <w:pPr>
        <w:keepNext/>
        <w:keepLines/>
        <w:rPr>
          <w:b/>
          <w:szCs w:val="22"/>
          <w:lang w:val="bg-BG"/>
        </w:rPr>
      </w:pPr>
      <w:r w:rsidRPr="00C55688">
        <w:rPr>
          <w:u w:val="single"/>
          <w:lang w:val="bg-BG"/>
        </w:rPr>
        <w:t>Увреждане на фертилитета</w:t>
      </w:r>
    </w:p>
    <w:p w14:paraId="03E9752D" w14:textId="77777777" w:rsidR="00460560" w:rsidRPr="00C55688" w:rsidRDefault="00460560" w:rsidP="00460560">
      <w:pPr>
        <w:keepNext/>
        <w:keepLines/>
        <w:rPr>
          <w:szCs w:val="22"/>
          <w:lang w:val="bg-BG"/>
        </w:rPr>
      </w:pPr>
    </w:p>
    <w:p w14:paraId="2E40EBA2" w14:textId="77777777" w:rsidR="00460560" w:rsidRPr="00C55688" w:rsidRDefault="00460560" w:rsidP="00460560">
      <w:pPr>
        <w:keepNext/>
        <w:keepLines/>
        <w:rPr>
          <w:szCs w:val="22"/>
          <w:lang w:val="bg-BG"/>
        </w:rPr>
      </w:pPr>
      <w:r w:rsidRPr="00C55688">
        <w:rPr>
          <w:lang w:val="bg-BG"/>
        </w:rPr>
        <w:t>Лечението с рисдиплам се свързва с клетъчен арест на мъжките герминативни клетки при плъхове и маймуни без граници на безопасност въз основа на системни експозиции при нивото без наблюдавани нежелани ефекти (NOAEL, no observed adverse effect level). Тези ефекти водят до дегенерация на сперматоцитите, дегенерация/некроза на семиниферния епител, както и олиго/аспермия в епидидимиса. Ефектите на рисдиплам върху сперматозоидите вероятно са свързани с намеса на рисдиплам в клетъчния цикъл на делящите се клетки, което е зависимо от стадия и се очаква да бъде обратимо. Не са наблюдавани ефекти върху женски репродуктивни органи при плъхове и маймуни след лечение с рисдиплам.</w:t>
      </w:r>
    </w:p>
    <w:p w14:paraId="0B9C66BE" w14:textId="77777777" w:rsidR="00460560" w:rsidRPr="00C55688" w:rsidRDefault="00460560" w:rsidP="00460560">
      <w:pPr>
        <w:keepNext/>
        <w:keepLines/>
        <w:rPr>
          <w:szCs w:val="22"/>
          <w:lang w:val="bg-BG"/>
        </w:rPr>
      </w:pPr>
    </w:p>
    <w:p w14:paraId="0A1E460B" w14:textId="2C7267B2" w:rsidR="00460560" w:rsidRPr="00C55688" w:rsidRDefault="00460560" w:rsidP="00460560">
      <w:pPr>
        <w:keepNext/>
        <w:keepLines/>
        <w:rPr>
          <w:u w:val="single"/>
          <w:lang w:val="bg-BG"/>
        </w:rPr>
      </w:pPr>
      <w:r w:rsidRPr="00C55688">
        <w:rPr>
          <w:lang w:val="bg-BG"/>
        </w:rPr>
        <w:t xml:space="preserve">Не са провеждани </w:t>
      </w:r>
      <w:ins w:id="590" w:author="Author">
        <w:r w:rsidR="00C74A28">
          <w:rPr>
            <w:lang w:val="bg-BG"/>
          </w:rPr>
          <w:t>проучвания</w:t>
        </w:r>
      </w:ins>
      <w:del w:id="591" w:author="Author">
        <w:r w:rsidRPr="00C55688" w:rsidDel="00C74A28">
          <w:rPr>
            <w:lang w:val="bg-BG"/>
          </w:rPr>
          <w:delText>изпитвания</w:delText>
        </w:r>
      </w:del>
      <w:r w:rsidRPr="00C55688">
        <w:rPr>
          <w:lang w:val="bg-BG"/>
        </w:rPr>
        <w:t xml:space="preserve"> за фертилитета и ранното ембрионално развитие със съпътстващо приложение на рисдиплам, тъй като блокирането на сперматозоидите и ембриотоксичният потенциал при лечение са вече установени при приложение при плъхове и маймуни в други изпитвания за токсичност. Не е наблюдавано увреждане на </w:t>
      </w:r>
      <w:ins w:id="592" w:author="Author">
        <w:r w:rsidR="00C74A28">
          <w:rPr>
            <w:lang w:val="bg-BG"/>
          </w:rPr>
          <w:t xml:space="preserve">фертилитета на </w:t>
        </w:r>
      </w:ins>
      <w:r w:rsidRPr="00C55688">
        <w:rPr>
          <w:lang w:val="bg-BG"/>
        </w:rPr>
        <w:t>мъжки</w:t>
      </w:r>
      <w:ins w:id="593" w:author="Author">
        <w:r w:rsidR="00C74A28">
          <w:rPr>
            <w:lang w:val="bg-BG"/>
          </w:rPr>
          <w:t>те</w:t>
        </w:r>
      </w:ins>
      <w:del w:id="594" w:author="Author">
        <w:r w:rsidRPr="00C55688" w:rsidDel="00C74A28">
          <w:rPr>
            <w:lang w:val="bg-BG"/>
          </w:rPr>
          <w:delText>я</w:delText>
        </w:r>
      </w:del>
      <w:r w:rsidRPr="00C55688">
        <w:rPr>
          <w:lang w:val="bg-BG"/>
        </w:rPr>
        <w:t xml:space="preserve"> и женски</w:t>
      </w:r>
      <w:ins w:id="595" w:author="Author">
        <w:r w:rsidR="00C74A28">
          <w:rPr>
            <w:lang w:val="bg-BG"/>
          </w:rPr>
          <w:t>те</w:t>
        </w:r>
      </w:ins>
      <w:del w:id="596" w:author="Author">
        <w:r w:rsidRPr="00C55688" w:rsidDel="00C74A28">
          <w:rPr>
            <w:lang w:val="bg-BG"/>
          </w:rPr>
          <w:delText>я фертилитет</w:delText>
        </w:r>
      </w:del>
      <w:r w:rsidRPr="00C55688">
        <w:rPr>
          <w:lang w:val="bg-BG"/>
        </w:rPr>
        <w:t xml:space="preserve"> в две проучвания, при които плъховете се чифтосват или след завършване на 13</w:t>
      </w:r>
      <w:r w:rsidRPr="00C55688">
        <w:rPr>
          <w:szCs w:val="22"/>
          <w:lang w:val="bg-BG"/>
        </w:rPr>
        <w:t>‑</w:t>
      </w:r>
      <w:r w:rsidRPr="00C55688">
        <w:rPr>
          <w:lang w:val="bg-BG"/>
        </w:rPr>
        <w:t>седмичен период на лечение, започващ след отбиването, или 8</w:t>
      </w:r>
      <w:r w:rsidR="00DD3BDE" w:rsidRPr="003F5D95">
        <w:rPr>
          <w:lang w:val="bg-BG"/>
        </w:rPr>
        <w:t> </w:t>
      </w:r>
      <w:r w:rsidRPr="00C55688">
        <w:rPr>
          <w:lang w:val="bg-BG"/>
        </w:rPr>
        <w:t>седмици след завършване на 4</w:t>
      </w:r>
      <w:r w:rsidRPr="00C55688">
        <w:rPr>
          <w:szCs w:val="22"/>
          <w:lang w:val="bg-BG"/>
        </w:rPr>
        <w:t>‑</w:t>
      </w:r>
      <w:r w:rsidRPr="00C55688">
        <w:rPr>
          <w:lang w:val="bg-BG"/>
        </w:rPr>
        <w:t>седмичен период на лечение, започващ на възраст 4 дни.</w:t>
      </w:r>
    </w:p>
    <w:p w14:paraId="4671BE41" w14:textId="77777777" w:rsidR="00460560" w:rsidRPr="00C55688" w:rsidRDefault="00460560" w:rsidP="00460560">
      <w:pPr>
        <w:rPr>
          <w:lang w:val="bg-BG"/>
        </w:rPr>
      </w:pPr>
    </w:p>
    <w:p w14:paraId="149CAE8A" w14:textId="77777777" w:rsidR="00460560" w:rsidRPr="00C55688" w:rsidRDefault="00460560" w:rsidP="00460560">
      <w:pPr>
        <w:keepNext/>
        <w:keepLines/>
        <w:rPr>
          <w:u w:val="single"/>
          <w:lang w:val="bg-BG"/>
        </w:rPr>
      </w:pPr>
      <w:r w:rsidRPr="00C55688">
        <w:rPr>
          <w:u w:val="single"/>
          <w:lang w:val="bg-BG"/>
        </w:rPr>
        <w:t>Ефект върху структурата на ретината</w:t>
      </w:r>
    </w:p>
    <w:p w14:paraId="59E09F53" w14:textId="77777777" w:rsidR="00460560" w:rsidRPr="00C55688" w:rsidRDefault="00460560" w:rsidP="00460560">
      <w:pPr>
        <w:keepNext/>
        <w:keepLines/>
        <w:rPr>
          <w:b/>
          <w:i/>
          <w:lang w:val="bg-BG"/>
        </w:rPr>
      </w:pPr>
    </w:p>
    <w:p w14:paraId="194D2007" w14:textId="77777777" w:rsidR="00460560" w:rsidRPr="00C55688" w:rsidRDefault="00460560" w:rsidP="00460560">
      <w:pPr>
        <w:keepNext/>
        <w:keepLines/>
        <w:rPr>
          <w:lang w:val="bg-BG"/>
        </w:rPr>
      </w:pPr>
      <w:r w:rsidRPr="00C55688">
        <w:rPr>
          <w:lang w:val="bg-BG"/>
        </w:rPr>
        <w:t>При дългосрочно третиране на маймуни с рисдиплам се установяват данни за ефект върху ретината, проявен чрез дегенерация на фоторецепторите, започваща от периферията на ретината. След преустановяване на лечението, ефектите върху ретинограмата са частично обратими, но дегенерацията на фоторецепторите не е обратима. Ефектите са проследявани посредством оптична кохерентна томография (ОКТ) и електроретинография (ЕРГ). Ефекти са наблюдавани при експозиции, повече от 2</w:t>
      </w:r>
      <w:r w:rsidRPr="00C55688">
        <w:rPr>
          <w:szCs w:val="22"/>
          <w:lang w:val="bg-BG"/>
        </w:rPr>
        <w:t>‑</w:t>
      </w:r>
      <w:r w:rsidRPr="00C55688">
        <w:rPr>
          <w:lang w:val="bg-BG"/>
        </w:rPr>
        <w:t>пъти по-високи от експозициите при хора при терапевтичната доза без граници на безопасност въз основа на системни експозиции при NOAEL. Такива находки не са наблюдавани при пигментирани плъхове и плъхове албиноси при дългосрочно третиране с рисдиплам с експозиция по-голяма от тази при маймуните. Такива находки не са наблюдавани при клинични изпитвания при пациенти със СМА с редовно офталмологично наблюдение (включително SD OCT и оценка на визуалната функция).</w:t>
      </w:r>
    </w:p>
    <w:p w14:paraId="3ED25D19" w14:textId="77777777" w:rsidR="00460560" w:rsidRPr="00C55688" w:rsidRDefault="00460560" w:rsidP="00460560">
      <w:pPr>
        <w:rPr>
          <w:b/>
          <w:i/>
          <w:lang w:val="bg-BG"/>
        </w:rPr>
      </w:pPr>
    </w:p>
    <w:p w14:paraId="274A5689" w14:textId="77777777" w:rsidR="00460560" w:rsidRPr="00C55688" w:rsidRDefault="00460560" w:rsidP="00460560">
      <w:pPr>
        <w:rPr>
          <w:u w:val="single"/>
          <w:lang w:val="bg-BG"/>
        </w:rPr>
      </w:pPr>
      <w:r w:rsidRPr="00C55688">
        <w:rPr>
          <w:u w:val="single"/>
          <w:lang w:val="bg-BG"/>
        </w:rPr>
        <w:t xml:space="preserve">Ефект върху епителните тъкани </w:t>
      </w:r>
    </w:p>
    <w:p w14:paraId="69E68010" w14:textId="77777777" w:rsidR="00460560" w:rsidRPr="00C55688" w:rsidRDefault="00460560" w:rsidP="00460560">
      <w:pPr>
        <w:rPr>
          <w:b/>
          <w:i/>
          <w:lang w:val="bg-BG"/>
        </w:rPr>
      </w:pPr>
    </w:p>
    <w:p w14:paraId="4ACBCBCA" w14:textId="5BB83F43" w:rsidR="00460560" w:rsidRPr="00C55688" w:rsidRDefault="00460560" w:rsidP="00460560">
      <w:pPr>
        <w:rPr>
          <w:lang w:val="bg-BG"/>
        </w:rPr>
      </w:pPr>
      <w:r w:rsidRPr="00C55688">
        <w:rPr>
          <w:lang w:val="bg-BG"/>
        </w:rPr>
        <w:t>Ефекти върху хистологията на кожата, ларинкса и клепачите, и върху стомашно-чревния тракт са наблюдавани при плъхове и маймуни, третирани с рисдиплам. Промените се появяват при третиране с високи дози с продължителност 2 и повече седмици. При дългосрочно третиране на маймуни в продължение на 39</w:t>
      </w:r>
      <w:r w:rsidR="00DD3BDE" w:rsidRPr="003F5D95">
        <w:rPr>
          <w:lang w:val="bg-BG"/>
        </w:rPr>
        <w:t> </w:t>
      </w:r>
      <w:r w:rsidRPr="00C55688">
        <w:rPr>
          <w:lang w:val="bg-BG"/>
        </w:rPr>
        <w:t>седмици NOAEL се наблюдава при експозиция повече от 2</w:t>
      </w:r>
      <w:r w:rsidR="00DD3BDE" w:rsidRPr="003F5D95">
        <w:rPr>
          <w:lang w:val="bg-BG"/>
        </w:rPr>
        <w:t> </w:t>
      </w:r>
      <w:r w:rsidRPr="00C55688">
        <w:rPr>
          <w:lang w:val="bg-BG"/>
        </w:rPr>
        <w:t xml:space="preserve">пъти над средната експозиция при хора при терапевтичната доза. </w:t>
      </w:r>
    </w:p>
    <w:p w14:paraId="0755E665" w14:textId="77777777" w:rsidR="00460560" w:rsidRPr="00C55688" w:rsidRDefault="00460560" w:rsidP="00460560">
      <w:pPr>
        <w:rPr>
          <w:b/>
          <w:i/>
          <w:lang w:val="bg-BG"/>
        </w:rPr>
      </w:pPr>
    </w:p>
    <w:p w14:paraId="05745449" w14:textId="77777777" w:rsidR="00460560" w:rsidRPr="00C55688" w:rsidRDefault="00460560" w:rsidP="00460560">
      <w:pPr>
        <w:rPr>
          <w:u w:val="single"/>
          <w:lang w:val="bg-BG"/>
        </w:rPr>
      </w:pPr>
      <w:r w:rsidRPr="00C55688">
        <w:rPr>
          <w:u w:val="single"/>
          <w:lang w:val="bg-BG"/>
        </w:rPr>
        <w:t xml:space="preserve">Ефект върху хематологичните показатели </w:t>
      </w:r>
    </w:p>
    <w:p w14:paraId="5AD232B5" w14:textId="77777777" w:rsidR="00460560" w:rsidRPr="00C55688" w:rsidRDefault="00460560" w:rsidP="00460560">
      <w:pPr>
        <w:rPr>
          <w:lang w:val="bg-BG"/>
        </w:rPr>
      </w:pPr>
    </w:p>
    <w:p w14:paraId="4CF040D1" w14:textId="37BF15F8" w:rsidR="00460560" w:rsidRPr="00C55688" w:rsidRDefault="00460560" w:rsidP="00CC561E">
      <w:pPr>
        <w:pStyle w:val="ListBullet"/>
        <w:numPr>
          <w:ilvl w:val="0"/>
          <w:numId w:val="0"/>
        </w:numPr>
        <w:spacing w:after="0" w:line="240" w:lineRule="auto"/>
        <w:rPr>
          <w:rFonts w:ascii="Times New Roman" w:hAnsi="Times New Roman"/>
          <w:szCs w:val="22"/>
          <w:lang w:val="bg-BG"/>
        </w:rPr>
      </w:pPr>
      <w:r w:rsidRPr="00C55688">
        <w:rPr>
          <w:rFonts w:ascii="Times New Roman" w:hAnsi="Times New Roman"/>
          <w:lang w:val="bg-BG"/>
        </w:rPr>
        <w:t>При остър микронуклеарен тест на костен мозък на плъхове е наблюдавано намаление от над 50% на съотношението на полихромните (млади) към нормохромните (зрели) еритроцити, което е показателно за значителна костномозъчна токсичност при високото дозово ниво с експозиция повече от 15</w:t>
      </w:r>
      <w:r w:rsidR="00DD3BDE" w:rsidRPr="00C55688">
        <w:rPr>
          <w:rFonts w:ascii="Times New Roman" w:hAnsi="Times New Roman"/>
          <w:szCs w:val="22"/>
          <w:lang w:val="bg-BG"/>
        </w:rPr>
        <w:t> </w:t>
      </w:r>
      <w:r w:rsidRPr="00C55688">
        <w:rPr>
          <w:rFonts w:ascii="Times New Roman" w:hAnsi="Times New Roman"/>
          <w:lang w:val="bg-BG"/>
        </w:rPr>
        <w:t>пъти над средната експозиция при хора при терапевтичната доза. При третиране на плъхове в продължение на 26 седмици, границите на експозиция на NOAEL са приблизително 4</w:t>
      </w:r>
      <w:r w:rsidR="00DD3BDE" w:rsidRPr="003F5D95">
        <w:rPr>
          <w:rFonts w:ascii="Times New Roman" w:hAnsi="Times New Roman"/>
          <w:lang w:val="bg-BG"/>
        </w:rPr>
        <w:t> </w:t>
      </w:r>
      <w:r w:rsidRPr="00C55688">
        <w:rPr>
          <w:rFonts w:ascii="Times New Roman" w:hAnsi="Times New Roman"/>
          <w:lang w:val="bg-BG"/>
        </w:rPr>
        <w:t>пъти над средната експозиция при хора при терапевтичната доза.</w:t>
      </w:r>
    </w:p>
    <w:p w14:paraId="37F35D74" w14:textId="77777777" w:rsidR="00460560" w:rsidRPr="00C55688" w:rsidRDefault="00460560" w:rsidP="00CC561E">
      <w:pPr>
        <w:pStyle w:val="ListBullet"/>
        <w:numPr>
          <w:ilvl w:val="0"/>
          <w:numId w:val="0"/>
        </w:numPr>
        <w:spacing w:after="0" w:line="240" w:lineRule="auto"/>
        <w:rPr>
          <w:rFonts w:ascii="Times New Roman" w:hAnsi="Times New Roman"/>
          <w:szCs w:val="22"/>
          <w:lang w:val="bg-BG"/>
        </w:rPr>
      </w:pPr>
    </w:p>
    <w:p w14:paraId="0E550894" w14:textId="77777777" w:rsidR="00460560" w:rsidRPr="00C55688" w:rsidRDefault="00460560" w:rsidP="00460560">
      <w:pPr>
        <w:keepNext/>
        <w:keepLines/>
        <w:rPr>
          <w:u w:val="single"/>
          <w:lang w:val="bg-BG"/>
        </w:rPr>
      </w:pPr>
      <w:r w:rsidRPr="00C55688">
        <w:rPr>
          <w:u w:val="single"/>
          <w:lang w:val="bg-BG"/>
        </w:rPr>
        <w:t>Генотоксичност</w:t>
      </w:r>
    </w:p>
    <w:p w14:paraId="6F36DCA5" w14:textId="77777777" w:rsidR="00460560" w:rsidRPr="00C55688" w:rsidRDefault="00460560" w:rsidP="00460560">
      <w:pPr>
        <w:rPr>
          <w:szCs w:val="22"/>
          <w:lang w:val="bg-BG"/>
        </w:rPr>
      </w:pPr>
    </w:p>
    <w:p w14:paraId="26BB9FB4" w14:textId="77777777" w:rsidR="00460560" w:rsidRPr="00C55688" w:rsidRDefault="00460560" w:rsidP="00460560">
      <w:pPr>
        <w:rPr>
          <w:szCs w:val="22"/>
          <w:lang w:val="bg-BG"/>
        </w:rPr>
      </w:pPr>
      <w:r w:rsidRPr="00C55688">
        <w:rPr>
          <w:lang w:val="bg-BG"/>
        </w:rPr>
        <w:t xml:space="preserve">Рисдиплам не е мутагенен при бактериален тест за обратни мутации. В клетки на бозайници in vitro и в костен мозък на плъхове рисдиплам увеличава честотата на микроядрени клетки. При няколко изследвания на токсичността при плъхове (възрастни и млади животни) се наблюдава </w:t>
      </w:r>
      <w:r w:rsidRPr="00C55688">
        <w:rPr>
          <w:lang w:val="bg-BG"/>
        </w:rPr>
        <w:lastRenderedPageBreak/>
        <w:t>индукция на микроядра в костен мозък. NOAEL в проучванията е свързано с експозиция, приблизително 1,5</w:t>
      </w:r>
      <w:r w:rsidRPr="00C55688">
        <w:rPr>
          <w:szCs w:val="22"/>
          <w:lang w:val="bg-BG"/>
        </w:rPr>
        <w:t>‑</w:t>
      </w:r>
      <w:r w:rsidRPr="00C55688">
        <w:rPr>
          <w:lang w:val="bg-BG"/>
        </w:rPr>
        <w:t>пъти по-висока от експозицията при хора при терапевтичната доза. Данните показват, че този ефект е косвен и второстепенен спрямо интерференцията на ридиплома с клетъчния цикъл на разделяне на клетките. Рисдиплам не притежава потенциал да увреди пряко ДНК.</w:t>
      </w:r>
    </w:p>
    <w:p w14:paraId="06EA7650" w14:textId="77777777" w:rsidR="00460560" w:rsidRPr="00C55688" w:rsidRDefault="00460560" w:rsidP="00460560">
      <w:pPr>
        <w:rPr>
          <w:szCs w:val="22"/>
          <w:lang w:val="bg-BG"/>
        </w:rPr>
      </w:pPr>
    </w:p>
    <w:p w14:paraId="6BC99E32" w14:textId="77777777" w:rsidR="00460560" w:rsidRPr="00C55688" w:rsidRDefault="00460560" w:rsidP="00460560">
      <w:pPr>
        <w:keepNext/>
        <w:keepLines/>
        <w:rPr>
          <w:u w:val="single"/>
          <w:lang w:val="bg-BG"/>
        </w:rPr>
      </w:pPr>
      <w:r w:rsidRPr="00C55688">
        <w:rPr>
          <w:u w:val="single"/>
          <w:lang w:val="bg-BG"/>
        </w:rPr>
        <w:t>Репродуктивна токсичност</w:t>
      </w:r>
    </w:p>
    <w:p w14:paraId="30C6DAC7" w14:textId="77777777" w:rsidR="00460560" w:rsidRPr="00C55688" w:rsidRDefault="00460560" w:rsidP="00460560">
      <w:pPr>
        <w:keepNext/>
        <w:keepLines/>
        <w:rPr>
          <w:szCs w:val="22"/>
          <w:lang w:val="bg-BG"/>
        </w:rPr>
      </w:pPr>
    </w:p>
    <w:p w14:paraId="57C3CC73" w14:textId="34C3967E" w:rsidR="00460560" w:rsidRPr="00C55688" w:rsidRDefault="00460560" w:rsidP="00460560">
      <w:pPr>
        <w:rPr>
          <w:lang w:val="bg-BG"/>
        </w:rPr>
      </w:pPr>
      <w:r w:rsidRPr="00C55688">
        <w:rPr>
          <w:lang w:val="bg-BG"/>
        </w:rPr>
        <w:t>В проучвания при бременни плъхове, третирани с рисдиплам, ембриофеталната токсичност се проявява с понижено фетално тегло и забавено развитие. NOAEL за този ефект е приблизително 2</w:t>
      </w:r>
      <w:r w:rsidR="00DD3BDE" w:rsidRPr="00C55688">
        <w:rPr>
          <w:szCs w:val="22"/>
          <w:lang w:val="bg-BG"/>
        </w:rPr>
        <w:t> </w:t>
      </w:r>
      <w:r w:rsidRPr="00C55688">
        <w:rPr>
          <w:lang w:val="bg-BG"/>
        </w:rPr>
        <w:t>пъти над нивата на експозицията, достигнати при терапевтичната доза рисдиплам при пациенти. В проучвания при бременни зайци дисморфогенни ефекти са наблюдавани при експозиция, свързана също и с токсичност при майката. Те се състоят от четири плода (4 %) от 4 котила (22 %) с хидроцефалия. NOAEL е приблизително 4</w:t>
      </w:r>
      <w:r w:rsidR="00DD3BDE" w:rsidRPr="003F5D95">
        <w:rPr>
          <w:lang w:val="bg-BG"/>
        </w:rPr>
        <w:t> </w:t>
      </w:r>
      <w:r w:rsidRPr="00C55688">
        <w:rPr>
          <w:lang w:val="bg-BG"/>
        </w:rPr>
        <w:t xml:space="preserve">пъти над нивата на експозиция, достигнати при терапевтичната доза рисдиплам при пациенти. </w:t>
      </w:r>
    </w:p>
    <w:p w14:paraId="0D872E8C" w14:textId="6373EEAC" w:rsidR="00460560" w:rsidRPr="00C55688" w:rsidRDefault="00460560" w:rsidP="00460560">
      <w:pPr>
        <w:rPr>
          <w:lang w:val="bg-BG"/>
        </w:rPr>
      </w:pPr>
      <w:r w:rsidRPr="00C55688">
        <w:rPr>
          <w:lang w:val="bg-BG"/>
        </w:rPr>
        <w:t>В едно проучване за пре- и постнаталното развитиепри плъхове, третирани ежедневно с рисдиплам, рисдиплам предизвиква слабо забавяне на продължителността на гестацията.</w:t>
      </w:r>
      <w:r w:rsidR="00B16782" w:rsidRPr="003F5D95">
        <w:rPr>
          <w:lang w:val="bg-BG"/>
        </w:rPr>
        <w:t xml:space="preserve"> </w:t>
      </w:r>
      <w:r w:rsidRPr="00C55688">
        <w:rPr>
          <w:lang w:val="bg-BG"/>
        </w:rPr>
        <w:t>Проучвания при бременни плъхове и плъхове в период на лактация показват, че рисдиплам преминава през плацентарната бариера и се екскретира в млякото.</w:t>
      </w:r>
    </w:p>
    <w:p w14:paraId="16117160" w14:textId="77777777" w:rsidR="00460560" w:rsidRPr="00C55688" w:rsidRDefault="00460560" w:rsidP="00460560">
      <w:pPr>
        <w:rPr>
          <w:szCs w:val="22"/>
          <w:lang w:val="bg-BG"/>
        </w:rPr>
      </w:pPr>
    </w:p>
    <w:p w14:paraId="3637326A" w14:textId="77777777" w:rsidR="00460560" w:rsidRPr="00C55688" w:rsidRDefault="00460560" w:rsidP="00460560">
      <w:pPr>
        <w:rPr>
          <w:u w:val="single"/>
          <w:lang w:val="bg-BG"/>
        </w:rPr>
      </w:pPr>
      <w:r w:rsidRPr="00C55688">
        <w:rPr>
          <w:u w:val="single"/>
          <w:lang w:val="bg-BG"/>
        </w:rPr>
        <w:t>Канцерогенност</w:t>
      </w:r>
    </w:p>
    <w:p w14:paraId="7E95CB5F" w14:textId="77777777" w:rsidR="00460560" w:rsidRPr="00C55688" w:rsidRDefault="00460560" w:rsidP="00460560">
      <w:pPr>
        <w:rPr>
          <w:u w:val="single"/>
          <w:lang w:val="bg-BG"/>
        </w:rPr>
      </w:pPr>
    </w:p>
    <w:p w14:paraId="53A7E48F" w14:textId="77777777" w:rsidR="00460560" w:rsidRPr="00C55688" w:rsidRDefault="00460560" w:rsidP="00460560">
      <w:pPr>
        <w:rPr>
          <w:lang w:val="bg-BG"/>
        </w:rPr>
      </w:pPr>
      <w:r w:rsidRPr="00C55688">
        <w:rPr>
          <w:lang w:val="bg-BG"/>
        </w:rPr>
        <w:t>Рисдиплам не показва канцерогенен потенциал при трансгенни расН2 мишки в продължение на 6 месеца и 2-годишно изследване при плъхове с еквивалентна експозиция на тези при хора, които получават максималната препоръчителна доза при хора (MRHD). Значително увеличени тумори на препуциумната жлеза при мъжките плъхове и клиторната жлеза при женските плъхове при 4 пъти експозицията на MRHD не са от значение при човека, тъй като и двата органа са специфични за гризачите.</w:t>
      </w:r>
    </w:p>
    <w:p w14:paraId="6AF83543" w14:textId="77777777" w:rsidR="00460560" w:rsidRPr="00C55688" w:rsidRDefault="00460560" w:rsidP="00460560">
      <w:pPr>
        <w:rPr>
          <w:u w:val="single"/>
          <w:lang w:val="bg-BG"/>
        </w:rPr>
      </w:pPr>
    </w:p>
    <w:p w14:paraId="4F203A15" w14:textId="4B2AF4A6" w:rsidR="00460560" w:rsidRPr="00C55688" w:rsidRDefault="00460560" w:rsidP="00460560">
      <w:pPr>
        <w:keepNext/>
        <w:keepLines/>
        <w:rPr>
          <w:u w:val="single"/>
          <w:lang w:val="bg-BG"/>
        </w:rPr>
      </w:pPr>
      <w:r w:rsidRPr="00C55688">
        <w:rPr>
          <w:u w:val="single"/>
          <w:lang w:val="bg-BG"/>
        </w:rPr>
        <w:t xml:space="preserve">Изследвания при </w:t>
      </w:r>
      <w:r w:rsidR="00DD3BDE" w:rsidRPr="003F5D95">
        <w:rPr>
          <w:u w:val="single"/>
          <w:lang w:val="bg-BG"/>
        </w:rPr>
        <w:t>ювенилни</w:t>
      </w:r>
      <w:r w:rsidRPr="00C55688">
        <w:rPr>
          <w:u w:val="single"/>
          <w:lang w:val="bg-BG"/>
        </w:rPr>
        <w:t xml:space="preserve"> животни</w:t>
      </w:r>
    </w:p>
    <w:p w14:paraId="22612374" w14:textId="77777777" w:rsidR="00460560" w:rsidRPr="00C55688" w:rsidRDefault="00460560" w:rsidP="00460560">
      <w:pPr>
        <w:keepNext/>
        <w:keepLines/>
        <w:rPr>
          <w:u w:val="single"/>
          <w:lang w:val="bg-BG"/>
        </w:rPr>
      </w:pPr>
    </w:p>
    <w:p w14:paraId="0399DB3B" w14:textId="39067068" w:rsidR="00460560" w:rsidRPr="00C55688" w:rsidRDefault="00460560" w:rsidP="00460560">
      <w:pPr>
        <w:keepNext/>
        <w:keepLines/>
        <w:rPr>
          <w:szCs w:val="22"/>
          <w:lang w:val="bg-BG"/>
        </w:rPr>
      </w:pPr>
      <w:r w:rsidRPr="00C55688">
        <w:rPr>
          <w:lang w:val="bg-BG"/>
        </w:rPr>
        <w:t xml:space="preserve">Данните при </w:t>
      </w:r>
      <w:r w:rsidR="00DD3BDE" w:rsidRPr="003F5D95">
        <w:rPr>
          <w:lang w:val="bg-BG"/>
        </w:rPr>
        <w:t>ювенилни</w:t>
      </w:r>
      <w:r w:rsidRPr="00C55688">
        <w:rPr>
          <w:lang w:val="bg-BG"/>
        </w:rPr>
        <w:t xml:space="preserve"> животни не показват специална опасност за хората.</w:t>
      </w:r>
    </w:p>
    <w:p w14:paraId="407C21DA" w14:textId="77777777" w:rsidR="00460560" w:rsidRPr="00C55688" w:rsidRDefault="00460560" w:rsidP="00460560">
      <w:pPr>
        <w:rPr>
          <w:szCs w:val="22"/>
          <w:lang w:val="bg-BG"/>
        </w:rPr>
      </w:pPr>
    </w:p>
    <w:p w14:paraId="752B839B" w14:textId="77777777" w:rsidR="00460560" w:rsidRPr="00C55688" w:rsidRDefault="00460560" w:rsidP="00460560">
      <w:pPr>
        <w:rPr>
          <w:szCs w:val="22"/>
          <w:lang w:val="bg-BG"/>
        </w:rPr>
      </w:pPr>
    </w:p>
    <w:p w14:paraId="2164C23A" w14:textId="77777777" w:rsidR="00460560" w:rsidRPr="00C55688" w:rsidRDefault="00460560" w:rsidP="00460560">
      <w:pPr>
        <w:pStyle w:val="Heading1"/>
        <w:tabs>
          <w:tab w:val="left" w:pos="567"/>
        </w:tabs>
        <w:rPr>
          <w:szCs w:val="22"/>
          <w:lang w:val="bg-BG"/>
        </w:rPr>
      </w:pPr>
      <w:r w:rsidRPr="00C55688">
        <w:rPr>
          <w:lang w:val="bg-BG"/>
        </w:rPr>
        <w:t>6.</w:t>
      </w:r>
      <w:r w:rsidRPr="00C55688">
        <w:rPr>
          <w:szCs w:val="22"/>
          <w:lang w:val="bg-BG"/>
        </w:rPr>
        <w:tab/>
      </w:r>
      <w:r w:rsidRPr="00C55688">
        <w:rPr>
          <w:lang w:val="bg-BG"/>
        </w:rPr>
        <w:t>ФАРМАЦЕВТИЧНИ ДАННИ</w:t>
      </w:r>
    </w:p>
    <w:p w14:paraId="317BFAB8" w14:textId="77777777" w:rsidR="00460560" w:rsidRPr="00C55688" w:rsidRDefault="00460560" w:rsidP="00460560">
      <w:pPr>
        <w:rPr>
          <w:szCs w:val="22"/>
          <w:lang w:val="bg-BG"/>
        </w:rPr>
      </w:pPr>
    </w:p>
    <w:p w14:paraId="7C4E41E7" w14:textId="77777777" w:rsidR="00460560" w:rsidRPr="00C55688" w:rsidRDefault="00460560" w:rsidP="00460560">
      <w:pPr>
        <w:ind w:left="567" w:hanging="567"/>
        <w:outlineLvl w:val="0"/>
        <w:rPr>
          <w:szCs w:val="22"/>
          <w:lang w:val="bg-BG"/>
        </w:rPr>
      </w:pPr>
      <w:r w:rsidRPr="00C55688">
        <w:rPr>
          <w:b/>
          <w:szCs w:val="22"/>
          <w:lang w:val="bg-BG"/>
        </w:rPr>
        <w:t>6.1</w:t>
      </w:r>
      <w:r w:rsidRPr="00C55688">
        <w:rPr>
          <w:b/>
          <w:szCs w:val="22"/>
          <w:lang w:val="bg-BG"/>
        </w:rPr>
        <w:tab/>
        <w:t>Списък на помощните вещества</w:t>
      </w:r>
    </w:p>
    <w:p w14:paraId="61432BAF" w14:textId="77777777" w:rsidR="00460560" w:rsidRPr="00C55688" w:rsidRDefault="00460560" w:rsidP="00460560">
      <w:pPr>
        <w:rPr>
          <w:szCs w:val="22"/>
          <w:lang w:val="bg-BG"/>
        </w:rPr>
      </w:pPr>
    </w:p>
    <w:p w14:paraId="68EFC0A6" w14:textId="77777777" w:rsidR="00460560" w:rsidRPr="00ED515F" w:rsidRDefault="00460560" w:rsidP="00460560">
      <w:pPr>
        <w:rPr>
          <w:u w:val="single"/>
          <w:lang w:val="bg-BG"/>
        </w:rPr>
      </w:pPr>
      <w:r w:rsidRPr="00C55688">
        <w:rPr>
          <w:u w:val="single"/>
          <w:lang w:val="bg-BG"/>
        </w:rPr>
        <w:t>Ядро на таблетката</w:t>
      </w:r>
    </w:p>
    <w:p w14:paraId="0BFEFD6A" w14:textId="77777777" w:rsidR="00C571D1" w:rsidRPr="00BD2374" w:rsidRDefault="00C571D1" w:rsidP="00460560">
      <w:pPr>
        <w:rPr>
          <w:szCs w:val="22"/>
          <w:u w:val="single"/>
          <w:lang w:val="bg-BG"/>
        </w:rPr>
      </w:pPr>
    </w:p>
    <w:p w14:paraId="50BE859B" w14:textId="77777777" w:rsidR="00460560" w:rsidRPr="00C55688" w:rsidRDefault="00460560" w:rsidP="00460560">
      <w:pPr>
        <w:rPr>
          <w:szCs w:val="22"/>
          <w:lang w:val="bg-BG"/>
        </w:rPr>
      </w:pPr>
      <w:r w:rsidRPr="00C55688">
        <w:rPr>
          <w:lang w:val="bg-BG"/>
        </w:rPr>
        <w:t>винена киселина (E 334)</w:t>
      </w:r>
    </w:p>
    <w:p w14:paraId="38187B54" w14:textId="77777777" w:rsidR="00460560" w:rsidRPr="00C55688" w:rsidRDefault="00460560" w:rsidP="00460560">
      <w:pPr>
        <w:rPr>
          <w:szCs w:val="22"/>
          <w:lang w:val="bg-BG"/>
        </w:rPr>
      </w:pPr>
      <w:r w:rsidRPr="00C55688">
        <w:rPr>
          <w:lang w:val="bg-BG"/>
        </w:rPr>
        <w:t>манитол (E 421)</w:t>
      </w:r>
    </w:p>
    <w:p w14:paraId="1E400E33" w14:textId="77777777" w:rsidR="00460560" w:rsidRPr="00C55688" w:rsidRDefault="00460560" w:rsidP="00460560">
      <w:pPr>
        <w:rPr>
          <w:szCs w:val="22"/>
          <w:lang w:val="bg-BG"/>
        </w:rPr>
      </w:pPr>
      <w:r w:rsidRPr="00C55688">
        <w:rPr>
          <w:lang w:val="bg-BG"/>
        </w:rPr>
        <w:t>микрокристална целулоза (E460)</w:t>
      </w:r>
    </w:p>
    <w:p w14:paraId="1A6D7559" w14:textId="0F59CF0A" w:rsidR="00460560" w:rsidRPr="00C55688" w:rsidRDefault="00460560" w:rsidP="00460560">
      <w:pPr>
        <w:rPr>
          <w:szCs w:val="22"/>
          <w:lang w:val="bg-BG"/>
        </w:rPr>
      </w:pPr>
      <w:r w:rsidRPr="00C55688">
        <w:rPr>
          <w:lang w:val="bg-BG"/>
        </w:rPr>
        <w:t>силициев диоксид, колоиден</w:t>
      </w:r>
      <w:r w:rsidR="00B01E1E">
        <w:rPr>
          <w:lang w:val="bg-BG"/>
        </w:rPr>
        <w:t xml:space="preserve"> безводен</w:t>
      </w:r>
      <w:r w:rsidRPr="00C55688">
        <w:rPr>
          <w:lang w:val="bg-BG"/>
        </w:rPr>
        <w:t xml:space="preserve"> (E 551)</w:t>
      </w:r>
    </w:p>
    <w:p w14:paraId="743BA15C" w14:textId="77777777" w:rsidR="00460560" w:rsidRPr="00C55688" w:rsidRDefault="00460560" w:rsidP="00460560">
      <w:pPr>
        <w:rPr>
          <w:szCs w:val="22"/>
          <w:lang w:val="bg-BG"/>
        </w:rPr>
      </w:pPr>
      <w:r w:rsidRPr="00C55688">
        <w:rPr>
          <w:lang w:val="bg-BG"/>
        </w:rPr>
        <w:t>кросповидон</w:t>
      </w:r>
    </w:p>
    <w:p w14:paraId="2EAA31F2" w14:textId="77777777" w:rsidR="00460560" w:rsidRPr="00C55688" w:rsidRDefault="00460560" w:rsidP="00460560">
      <w:pPr>
        <w:rPr>
          <w:szCs w:val="22"/>
          <w:lang w:val="bg-BG"/>
        </w:rPr>
      </w:pPr>
      <w:r w:rsidRPr="00C55688">
        <w:rPr>
          <w:lang w:val="bg-BG"/>
        </w:rPr>
        <w:t xml:space="preserve">натриев стеарил фумарат </w:t>
      </w:r>
    </w:p>
    <w:p w14:paraId="524ADD91" w14:textId="5B7A53C3" w:rsidR="00460560" w:rsidRPr="00C55688" w:rsidRDefault="00460560" w:rsidP="00460560">
      <w:pPr>
        <w:rPr>
          <w:szCs w:val="22"/>
          <w:lang w:val="bg-BG"/>
        </w:rPr>
      </w:pPr>
      <w:r w:rsidRPr="00C55688">
        <w:rPr>
          <w:lang w:val="bg-BG"/>
        </w:rPr>
        <w:t>аромат</w:t>
      </w:r>
      <w:r w:rsidR="00B01E1E">
        <w:rPr>
          <w:lang w:val="bg-BG"/>
        </w:rPr>
        <w:t xml:space="preserve"> на ягод</w:t>
      </w:r>
      <w:r w:rsidR="00F2702B">
        <w:rPr>
          <w:lang w:val="bg-BG"/>
        </w:rPr>
        <w:t>и</w:t>
      </w:r>
      <w:ins w:id="597" w:author="Author">
        <w:r w:rsidR="00D13766">
          <w:rPr>
            <w:lang w:val="bg-BG"/>
          </w:rPr>
          <w:t xml:space="preserve">: </w:t>
        </w:r>
        <w:r w:rsidR="00C74A28">
          <w:rPr>
            <w:lang w:val="bg-BG"/>
          </w:rPr>
          <w:t>натурално</w:t>
        </w:r>
        <w:del w:id="598" w:author="Author">
          <w:r w:rsidR="00D13766" w:rsidDel="00C74A28">
            <w:rPr>
              <w:lang w:val="bg-BG"/>
            </w:rPr>
            <w:delText>естествено</w:delText>
          </w:r>
        </w:del>
        <w:r w:rsidR="00D13766">
          <w:rPr>
            <w:lang w:val="bg-BG"/>
          </w:rPr>
          <w:t>(и) ароматично(и) вещество(а), ароматичен(ни) препарат(и), царевичен малтодекстрин, модифицирано восъчно царевично нишесте (E145</w:t>
        </w:r>
        <w:r w:rsidR="009B61F7">
          <w:rPr>
            <w:lang w:val="bg-BG"/>
          </w:rPr>
          <w:t>0</w:t>
        </w:r>
        <w:r w:rsidR="00D13766">
          <w:rPr>
            <w:lang w:val="bg-BG"/>
          </w:rPr>
          <w:t>)</w:t>
        </w:r>
      </w:ins>
    </w:p>
    <w:p w14:paraId="1D22D68D" w14:textId="77777777" w:rsidR="00460560" w:rsidRPr="00C55688" w:rsidRDefault="00460560" w:rsidP="00460560">
      <w:pPr>
        <w:rPr>
          <w:szCs w:val="22"/>
          <w:lang w:val="bg-BG"/>
        </w:rPr>
      </w:pPr>
    </w:p>
    <w:p w14:paraId="5C8D8EA7" w14:textId="4384EE33" w:rsidR="00460560" w:rsidRPr="00ED515F" w:rsidRDefault="00460560" w:rsidP="00460560">
      <w:pPr>
        <w:rPr>
          <w:u w:val="single"/>
          <w:lang w:val="bg-BG"/>
        </w:rPr>
      </w:pPr>
      <w:r w:rsidRPr="00C55688">
        <w:rPr>
          <w:u w:val="single"/>
          <w:lang w:val="bg-BG"/>
        </w:rPr>
        <w:t>Филмово покритие</w:t>
      </w:r>
    </w:p>
    <w:p w14:paraId="6E4AFF5A" w14:textId="77777777" w:rsidR="00C571D1" w:rsidRPr="00BD2374" w:rsidRDefault="00C571D1" w:rsidP="00460560">
      <w:pPr>
        <w:rPr>
          <w:szCs w:val="22"/>
          <w:u w:val="single"/>
          <w:lang w:val="bg-BG"/>
        </w:rPr>
      </w:pPr>
    </w:p>
    <w:p w14:paraId="3DA675AF" w14:textId="77777777" w:rsidR="00460560" w:rsidRPr="00C55688" w:rsidRDefault="00460560" w:rsidP="00460560">
      <w:pPr>
        <w:rPr>
          <w:szCs w:val="22"/>
          <w:lang w:val="bg-BG"/>
        </w:rPr>
      </w:pPr>
      <w:r w:rsidRPr="00C55688">
        <w:rPr>
          <w:lang w:val="bg-BG"/>
        </w:rPr>
        <w:t>поливинилов алкохол</w:t>
      </w:r>
    </w:p>
    <w:p w14:paraId="35FD8C52" w14:textId="77777777" w:rsidR="00460560" w:rsidRPr="00C55688" w:rsidRDefault="00460560" w:rsidP="00460560">
      <w:pPr>
        <w:rPr>
          <w:szCs w:val="22"/>
          <w:lang w:val="bg-BG"/>
        </w:rPr>
      </w:pPr>
      <w:r w:rsidRPr="00C55688">
        <w:rPr>
          <w:lang w:val="bg-BG"/>
        </w:rPr>
        <w:t>титанов диоксид (E 171)</w:t>
      </w:r>
    </w:p>
    <w:p w14:paraId="5AFD0625" w14:textId="77777777" w:rsidR="00460560" w:rsidRPr="009C357A" w:rsidRDefault="00460560" w:rsidP="00460560">
      <w:pPr>
        <w:rPr>
          <w:szCs w:val="22"/>
          <w:lang w:val="it-IT"/>
          <w:rPrChange w:id="599" w:author="Author">
            <w:rPr>
              <w:szCs w:val="22"/>
              <w:lang w:val="es-ES"/>
            </w:rPr>
          </w:rPrChange>
        </w:rPr>
      </w:pPr>
      <w:r w:rsidRPr="00C55688">
        <w:rPr>
          <w:lang w:val="bg-BG"/>
        </w:rPr>
        <w:t>макрогол 3350 (E 1521)</w:t>
      </w:r>
    </w:p>
    <w:p w14:paraId="37E1A9E9" w14:textId="77777777" w:rsidR="00460560" w:rsidRPr="009C357A" w:rsidRDefault="00460560" w:rsidP="00460560">
      <w:pPr>
        <w:rPr>
          <w:szCs w:val="22"/>
          <w:lang w:val="it-IT"/>
          <w:rPrChange w:id="600" w:author="Author">
            <w:rPr>
              <w:szCs w:val="22"/>
              <w:lang w:val="es-ES"/>
            </w:rPr>
          </w:rPrChange>
        </w:rPr>
      </w:pPr>
      <w:r w:rsidRPr="00C55688">
        <w:rPr>
          <w:lang w:val="bg-BG"/>
        </w:rPr>
        <w:t>талк (E 553b)</w:t>
      </w:r>
    </w:p>
    <w:p w14:paraId="67401BC5" w14:textId="77777777" w:rsidR="00460560" w:rsidRPr="009C357A" w:rsidRDefault="00460560" w:rsidP="00460560">
      <w:pPr>
        <w:rPr>
          <w:szCs w:val="22"/>
          <w:lang w:val="it-IT"/>
          <w:rPrChange w:id="601" w:author="Author">
            <w:rPr>
              <w:szCs w:val="22"/>
              <w:lang w:val="es-ES"/>
            </w:rPr>
          </w:rPrChange>
        </w:rPr>
      </w:pPr>
      <w:r w:rsidRPr="00C55688">
        <w:rPr>
          <w:lang w:val="bg-BG"/>
        </w:rPr>
        <w:t>жълт железен оксид (E 172)</w:t>
      </w:r>
    </w:p>
    <w:p w14:paraId="21764363" w14:textId="77777777" w:rsidR="00460560" w:rsidRPr="009C357A" w:rsidRDefault="00460560" w:rsidP="00460560">
      <w:pPr>
        <w:rPr>
          <w:szCs w:val="22"/>
          <w:lang w:val="it-IT"/>
          <w:rPrChange w:id="602" w:author="Author">
            <w:rPr>
              <w:szCs w:val="22"/>
              <w:lang w:val="es-ES"/>
            </w:rPr>
          </w:rPrChange>
        </w:rPr>
      </w:pPr>
    </w:p>
    <w:p w14:paraId="5103F93E" w14:textId="77777777" w:rsidR="00460560" w:rsidRPr="009C357A" w:rsidRDefault="00460560" w:rsidP="00CC6377">
      <w:pPr>
        <w:keepNext/>
        <w:keepLines/>
        <w:widowControl w:val="0"/>
        <w:ind w:left="567" w:hanging="567"/>
        <w:outlineLvl w:val="0"/>
        <w:rPr>
          <w:szCs w:val="22"/>
          <w:lang w:val="it-IT"/>
          <w:rPrChange w:id="603" w:author="Author">
            <w:rPr>
              <w:szCs w:val="22"/>
              <w:lang w:val="es-ES"/>
            </w:rPr>
          </w:rPrChange>
        </w:rPr>
      </w:pPr>
      <w:r w:rsidRPr="00C55688">
        <w:rPr>
          <w:b/>
          <w:szCs w:val="22"/>
          <w:lang w:val="bg-BG"/>
        </w:rPr>
        <w:lastRenderedPageBreak/>
        <w:t>6.2</w:t>
      </w:r>
      <w:r w:rsidRPr="00C55688">
        <w:rPr>
          <w:b/>
          <w:szCs w:val="22"/>
          <w:lang w:val="bg-BG"/>
        </w:rPr>
        <w:tab/>
        <w:t>Несъвместимости</w:t>
      </w:r>
    </w:p>
    <w:p w14:paraId="207D95EB" w14:textId="77777777" w:rsidR="00460560" w:rsidRPr="009C357A" w:rsidRDefault="00460560" w:rsidP="00CC6377">
      <w:pPr>
        <w:keepNext/>
        <w:keepLines/>
        <w:widowControl w:val="0"/>
        <w:rPr>
          <w:szCs w:val="22"/>
          <w:lang w:val="it-IT"/>
          <w:rPrChange w:id="604" w:author="Author">
            <w:rPr>
              <w:szCs w:val="22"/>
              <w:lang w:val="es-ES"/>
            </w:rPr>
          </w:rPrChange>
        </w:rPr>
      </w:pPr>
    </w:p>
    <w:p w14:paraId="0CED1C69" w14:textId="77777777" w:rsidR="00460560" w:rsidRPr="009C357A" w:rsidRDefault="00460560" w:rsidP="00CC6377">
      <w:pPr>
        <w:keepNext/>
        <w:keepLines/>
        <w:widowControl w:val="0"/>
        <w:rPr>
          <w:szCs w:val="22"/>
          <w:lang w:val="it-IT"/>
          <w:rPrChange w:id="605" w:author="Author">
            <w:rPr>
              <w:szCs w:val="22"/>
              <w:lang w:val="es-ES"/>
            </w:rPr>
          </w:rPrChange>
        </w:rPr>
      </w:pPr>
      <w:r w:rsidRPr="00C55688">
        <w:rPr>
          <w:lang w:val="bg-BG"/>
        </w:rPr>
        <w:t>Не е приложимо.</w:t>
      </w:r>
    </w:p>
    <w:p w14:paraId="7F6798EB" w14:textId="77777777" w:rsidR="00460560" w:rsidRPr="009C357A" w:rsidRDefault="00460560" w:rsidP="00460560">
      <w:pPr>
        <w:rPr>
          <w:szCs w:val="22"/>
          <w:lang w:val="it-IT"/>
          <w:rPrChange w:id="606" w:author="Author">
            <w:rPr>
              <w:szCs w:val="22"/>
              <w:lang w:val="es-ES"/>
            </w:rPr>
          </w:rPrChange>
        </w:rPr>
      </w:pPr>
    </w:p>
    <w:p w14:paraId="44627917" w14:textId="77777777" w:rsidR="00460560" w:rsidRPr="009C357A" w:rsidRDefault="00460560" w:rsidP="00460560">
      <w:pPr>
        <w:keepNext/>
        <w:keepLines/>
        <w:ind w:left="567" w:hanging="567"/>
        <w:outlineLvl w:val="0"/>
        <w:rPr>
          <w:szCs w:val="22"/>
          <w:lang w:val="it-IT"/>
          <w:rPrChange w:id="607" w:author="Author">
            <w:rPr>
              <w:szCs w:val="22"/>
              <w:lang w:val="es-ES"/>
            </w:rPr>
          </w:rPrChange>
        </w:rPr>
      </w:pPr>
      <w:r w:rsidRPr="00C55688">
        <w:rPr>
          <w:b/>
          <w:szCs w:val="22"/>
          <w:lang w:val="bg-BG"/>
        </w:rPr>
        <w:t>6.3</w:t>
      </w:r>
      <w:r w:rsidRPr="00C55688">
        <w:rPr>
          <w:b/>
          <w:szCs w:val="22"/>
          <w:lang w:val="bg-BG"/>
        </w:rPr>
        <w:tab/>
        <w:t>Срок на годност</w:t>
      </w:r>
    </w:p>
    <w:p w14:paraId="10CC3BCE" w14:textId="77777777" w:rsidR="00460560" w:rsidRPr="009C357A" w:rsidRDefault="00460560" w:rsidP="00460560">
      <w:pPr>
        <w:rPr>
          <w:szCs w:val="22"/>
          <w:lang w:val="it-IT"/>
          <w:rPrChange w:id="608" w:author="Author">
            <w:rPr>
              <w:szCs w:val="22"/>
              <w:lang w:val="es-ES"/>
            </w:rPr>
          </w:rPrChange>
        </w:rPr>
      </w:pPr>
    </w:p>
    <w:p w14:paraId="061EF627" w14:textId="77777777" w:rsidR="00460560" w:rsidRPr="009C357A" w:rsidRDefault="00460560" w:rsidP="00460560">
      <w:pPr>
        <w:rPr>
          <w:szCs w:val="22"/>
          <w:lang w:val="it-IT"/>
          <w:rPrChange w:id="609" w:author="Author">
            <w:rPr>
              <w:szCs w:val="22"/>
              <w:lang w:val="es-ES"/>
            </w:rPr>
          </w:rPrChange>
        </w:rPr>
      </w:pPr>
      <w:r w:rsidRPr="00C55688">
        <w:rPr>
          <w:lang w:val="bg-BG"/>
        </w:rPr>
        <w:t>3 години</w:t>
      </w:r>
    </w:p>
    <w:p w14:paraId="6CD5DF00" w14:textId="77777777" w:rsidR="00460560" w:rsidRPr="009C357A" w:rsidRDefault="00460560" w:rsidP="00460560">
      <w:pPr>
        <w:rPr>
          <w:szCs w:val="22"/>
          <w:lang w:val="it-IT"/>
          <w:rPrChange w:id="610" w:author="Author">
            <w:rPr>
              <w:szCs w:val="22"/>
              <w:lang w:val="es-ES"/>
            </w:rPr>
          </w:rPrChange>
        </w:rPr>
      </w:pPr>
    </w:p>
    <w:p w14:paraId="63D902FA" w14:textId="77777777" w:rsidR="00460560" w:rsidRPr="009C357A" w:rsidRDefault="00460560" w:rsidP="00460560">
      <w:pPr>
        <w:keepNext/>
        <w:keepLines/>
        <w:ind w:left="567" w:hanging="567"/>
        <w:outlineLvl w:val="0"/>
        <w:rPr>
          <w:b/>
          <w:szCs w:val="22"/>
          <w:lang w:val="it-IT"/>
          <w:rPrChange w:id="611" w:author="Author">
            <w:rPr>
              <w:b/>
              <w:szCs w:val="22"/>
              <w:lang w:val="es-ES"/>
            </w:rPr>
          </w:rPrChange>
        </w:rPr>
      </w:pPr>
      <w:r w:rsidRPr="00C55688">
        <w:rPr>
          <w:b/>
          <w:szCs w:val="22"/>
          <w:lang w:val="bg-BG"/>
        </w:rPr>
        <w:t>6.4</w:t>
      </w:r>
      <w:r w:rsidRPr="00C55688">
        <w:rPr>
          <w:b/>
          <w:szCs w:val="22"/>
          <w:lang w:val="bg-BG"/>
        </w:rPr>
        <w:tab/>
        <w:t>Специални условия на съхранение</w:t>
      </w:r>
    </w:p>
    <w:p w14:paraId="175413F4" w14:textId="77777777" w:rsidR="00460560" w:rsidRPr="009C357A" w:rsidRDefault="00460560" w:rsidP="00460560">
      <w:pPr>
        <w:keepNext/>
        <w:keepLines/>
        <w:rPr>
          <w:lang w:val="it-IT"/>
          <w:rPrChange w:id="612" w:author="Author">
            <w:rPr>
              <w:lang w:val="es-ES"/>
            </w:rPr>
          </w:rPrChange>
        </w:rPr>
      </w:pPr>
    </w:p>
    <w:p w14:paraId="0F8E3709" w14:textId="6B6306D0" w:rsidR="00460560" w:rsidRPr="009C357A" w:rsidRDefault="00460560" w:rsidP="00460560">
      <w:pPr>
        <w:keepNext/>
        <w:keepLines/>
        <w:rPr>
          <w:szCs w:val="22"/>
          <w:u w:val="single"/>
          <w:lang w:val="it-IT"/>
          <w:rPrChange w:id="613" w:author="Author">
            <w:rPr>
              <w:szCs w:val="22"/>
              <w:u w:val="single"/>
              <w:lang w:val="es-ES"/>
            </w:rPr>
          </w:rPrChange>
        </w:rPr>
      </w:pPr>
      <w:bookmarkStart w:id="614" w:name="_Hlk157591911"/>
      <w:r w:rsidRPr="00C55688">
        <w:rPr>
          <w:u w:val="single"/>
          <w:lang w:val="bg-BG"/>
        </w:rPr>
        <w:t>Филмирани</w:t>
      </w:r>
      <w:r w:rsidR="00DD3BDE" w:rsidRPr="003F5D95">
        <w:rPr>
          <w:u w:val="single"/>
          <w:lang w:val="bg-BG"/>
        </w:rPr>
        <w:t xml:space="preserve"> </w:t>
      </w:r>
      <w:r w:rsidRPr="00C55688">
        <w:rPr>
          <w:u w:val="single"/>
          <w:lang w:val="bg-BG"/>
        </w:rPr>
        <w:t>таблетки</w:t>
      </w:r>
    </w:p>
    <w:p w14:paraId="5DE1FB02" w14:textId="77777777" w:rsidR="00460560" w:rsidRPr="009C357A" w:rsidRDefault="00460560" w:rsidP="00460560">
      <w:pPr>
        <w:keepNext/>
        <w:keepLines/>
        <w:rPr>
          <w:szCs w:val="22"/>
          <w:u w:val="single"/>
          <w:lang w:val="it-IT"/>
          <w:rPrChange w:id="615" w:author="Author">
            <w:rPr>
              <w:szCs w:val="22"/>
              <w:u w:val="single"/>
              <w:lang w:val="es-ES"/>
            </w:rPr>
          </w:rPrChange>
        </w:rPr>
      </w:pPr>
    </w:p>
    <w:p w14:paraId="4167520B" w14:textId="77777777" w:rsidR="00460560" w:rsidRPr="00C55688" w:rsidRDefault="00460560" w:rsidP="00460560">
      <w:pPr>
        <w:keepNext/>
        <w:keepLines/>
        <w:rPr>
          <w:szCs w:val="22"/>
          <w:lang w:val="bg-BG"/>
        </w:rPr>
      </w:pPr>
      <w:r w:rsidRPr="00C55688">
        <w:rPr>
          <w:lang w:val="bg-BG"/>
        </w:rPr>
        <w:t>Този лекарствен продукт не изисква специални температурни условия на съхранение. Да се съхранява в оригиналната опаковка, за да се предпази от влага.</w:t>
      </w:r>
    </w:p>
    <w:bookmarkEnd w:id="614"/>
    <w:p w14:paraId="33C3536D" w14:textId="77777777" w:rsidR="00460560" w:rsidRPr="00C55688" w:rsidRDefault="00460560" w:rsidP="00460560">
      <w:pPr>
        <w:rPr>
          <w:szCs w:val="22"/>
          <w:lang w:val="bg-BG"/>
        </w:rPr>
      </w:pPr>
    </w:p>
    <w:p w14:paraId="676457DC" w14:textId="77777777" w:rsidR="00460560" w:rsidRPr="00C55688" w:rsidRDefault="00460560" w:rsidP="00460560">
      <w:pPr>
        <w:ind w:left="567" w:hanging="567"/>
        <w:outlineLvl w:val="0"/>
        <w:rPr>
          <w:b/>
          <w:szCs w:val="22"/>
          <w:lang w:val="bg-BG"/>
        </w:rPr>
      </w:pPr>
      <w:r w:rsidRPr="00C55688">
        <w:rPr>
          <w:b/>
          <w:szCs w:val="22"/>
          <w:lang w:val="bg-BG"/>
        </w:rPr>
        <w:t>6.5</w:t>
      </w:r>
      <w:r w:rsidRPr="00C55688">
        <w:rPr>
          <w:b/>
          <w:szCs w:val="22"/>
          <w:lang w:val="bg-BG"/>
        </w:rPr>
        <w:tab/>
        <w:t>Вид и съдържание на опаковката</w:t>
      </w:r>
    </w:p>
    <w:p w14:paraId="0F8B75E8" w14:textId="77777777" w:rsidR="00460560" w:rsidRPr="00C55688" w:rsidRDefault="00460560" w:rsidP="00460560">
      <w:pPr>
        <w:rPr>
          <w:lang w:val="bg-BG"/>
        </w:rPr>
      </w:pPr>
    </w:p>
    <w:p w14:paraId="7436F6BB" w14:textId="3622ABBA" w:rsidR="00460560" w:rsidRPr="00C55688" w:rsidRDefault="00460560" w:rsidP="00460560">
      <w:pPr>
        <w:rPr>
          <w:szCs w:val="22"/>
          <w:lang w:val="bg-BG"/>
        </w:rPr>
      </w:pPr>
      <w:r w:rsidRPr="00C55688">
        <w:rPr>
          <w:lang w:val="bg-BG"/>
        </w:rPr>
        <w:t xml:space="preserve">Evrysdi филмирани </w:t>
      </w:r>
      <w:r w:rsidR="00DD3BDE" w:rsidRPr="003F5D95">
        <w:rPr>
          <w:lang w:val="bg-BG"/>
        </w:rPr>
        <w:t xml:space="preserve">таблетки </w:t>
      </w:r>
      <w:r w:rsidRPr="00C55688">
        <w:rPr>
          <w:lang w:val="bg-BG"/>
        </w:rPr>
        <w:t>се предлага</w:t>
      </w:r>
      <w:r w:rsidR="00DD3BDE" w:rsidRPr="003F5D95">
        <w:rPr>
          <w:lang w:val="bg-BG"/>
        </w:rPr>
        <w:t>т</w:t>
      </w:r>
      <w:r w:rsidRPr="00C55688">
        <w:rPr>
          <w:lang w:val="bg-BG"/>
        </w:rPr>
        <w:t xml:space="preserve"> в </w:t>
      </w:r>
      <w:r w:rsidR="00A762B2" w:rsidRPr="00A762B2">
        <w:rPr>
          <w:lang w:val="bg-BG"/>
        </w:rPr>
        <w:t>перфорирани блистери с единични дози</w:t>
      </w:r>
      <w:r w:rsidR="00DD0FB6">
        <w:rPr>
          <w:lang w:val="bg-BG"/>
        </w:rPr>
        <w:t xml:space="preserve"> от алуминий/алуминий</w:t>
      </w:r>
      <w:r w:rsidRPr="00C55688">
        <w:rPr>
          <w:lang w:val="bg-BG"/>
        </w:rPr>
        <w:t>, съдържащи 7</w:t>
      </w:r>
      <w:r w:rsidR="00DD3BDE" w:rsidRPr="003F5D95">
        <w:rPr>
          <w:lang w:val="bg-BG"/>
        </w:rPr>
        <w:t> </w:t>
      </w:r>
      <w:r w:rsidRPr="00C55688">
        <w:rPr>
          <w:lang w:val="bg-BG"/>
        </w:rPr>
        <w:t>филмирани</w:t>
      </w:r>
      <w:r w:rsidR="00607D0F">
        <w:rPr>
          <w:szCs w:val="22"/>
          <w:lang w:val="bg-BG"/>
        </w:rPr>
        <w:t xml:space="preserve"> </w:t>
      </w:r>
      <w:r w:rsidRPr="00C55688">
        <w:rPr>
          <w:lang w:val="bg-BG"/>
        </w:rPr>
        <w:t>таблетки. Опаковка с 28</w:t>
      </w:r>
      <w:r w:rsidR="002520F0">
        <w:rPr>
          <w:lang w:val="bg-BG"/>
        </w:rPr>
        <w:t> </w:t>
      </w:r>
      <w:r w:rsidR="002520F0">
        <w:rPr>
          <w:szCs w:val="22"/>
        </w:rPr>
        <w:t>x</w:t>
      </w:r>
      <w:r w:rsidR="002520F0">
        <w:rPr>
          <w:szCs w:val="22"/>
          <w:lang w:val="bg-BG"/>
        </w:rPr>
        <w:t> </w:t>
      </w:r>
      <w:r w:rsidR="00477335">
        <w:rPr>
          <w:szCs w:val="22"/>
          <w:lang w:val="bg-BG"/>
        </w:rPr>
        <w:t>1</w:t>
      </w:r>
      <w:r w:rsidR="00A43C9D">
        <w:rPr>
          <w:szCs w:val="22"/>
          <w:lang w:val="bg-BG"/>
        </w:rPr>
        <w:t xml:space="preserve"> </w:t>
      </w:r>
      <w:r w:rsidRPr="00C55688">
        <w:rPr>
          <w:lang w:val="bg-BG"/>
        </w:rPr>
        <w:t>филмирани</w:t>
      </w:r>
      <w:r w:rsidR="00DD3BDE" w:rsidRPr="003F5D95">
        <w:rPr>
          <w:lang w:val="bg-BG"/>
        </w:rPr>
        <w:t xml:space="preserve"> </w:t>
      </w:r>
      <w:r w:rsidRPr="00C55688">
        <w:rPr>
          <w:szCs w:val="22"/>
          <w:lang w:val="bg-BG"/>
        </w:rPr>
        <w:t>таблетки</w:t>
      </w:r>
      <w:r w:rsidRPr="00C55688">
        <w:rPr>
          <w:lang w:val="bg-BG"/>
        </w:rPr>
        <w:t xml:space="preserve"> (4</w:t>
      </w:r>
      <w:r w:rsidR="002520F0">
        <w:rPr>
          <w:lang w:val="bg-BG"/>
        </w:rPr>
        <w:t> </w:t>
      </w:r>
      <w:r w:rsidRPr="00C55688">
        <w:rPr>
          <w:lang w:val="bg-BG"/>
        </w:rPr>
        <w:t>блистер</w:t>
      </w:r>
      <w:r w:rsidR="002520F0">
        <w:rPr>
          <w:lang w:val="bg-BG"/>
        </w:rPr>
        <w:t xml:space="preserve">а със </w:t>
      </w:r>
      <w:r w:rsidR="002520F0" w:rsidRPr="00C55688">
        <w:rPr>
          <w:szCs w:val="22"/>
          <w:lang w:val="bg-BG"/>
        </w:rPr>
        <w:t>7</w:t>
      </w:r>
      <w:r w:rsidR="002520F0">
        <w:rPr>
          <w:szCs w:val="22"/>
          <w:lang w:val="bg-BG"/>
        </w:rPr>
        <w:t> </w:t>
      </w:r>
      <w:r w:rsidR="002520F0">
        <w:rPr>
          <w:szCs w:val="22"/>
        </w:rPr>
        <w:t>x</w:t>
      </w:r>
      <w:r w:rsidR="002520F0">
        <w:rPr>
          <w:szCs w:val="22"/>
          <w:lang w:val="bg-BG"/>
        </w:rPr>
        <w:t> 1 таблетк</w:t>
      </w:r>
      <w:r w:rsidR="00607D0F">
        <w:rPr>
          <w:szCs w:val="22"/>
          <w:lang w:val="bg-BG"/>
        </w:rPr>
        <w:t>и</w:t>
      </w:r>
      <w:r w:rsidRPr="00C55688">
        <w:rPr>
          <w:lang w:val="bg-BG"/>
        </w:rPr>
        <w:t>).</w:t>
      </w:r>
    </w:p>
    <w:p w14:paraId="7BA45FA3" w14:textId="77777777" w:rsidR="00460560" w:rsidRPr="00C55688" w:rsidRDefault="00460560" w:rsidP="00460560">
      <w:pPr>
        <w:rPr>
          <w:szCs w:val="22"/>
          <w:lang w:val="bg-BG"/>
        </w:rPr>
      </w:pPr>
    </w:p>
    <w:p w14:paraId="6BF5EC38" w14:textId="77777777" w:rsidR="00460560" w:rsidRPr="00C55688" w:rsidRDefault="00460560" w:rsidP="00460560">
      <w:pPr>
        <w:keepNext/>
        <w:keepLines/>
        <w:ind w:left="567" w:hanging="567"/>
        <w:outlineLvl w:val="0"/>
        <w:rPr>
          <w:szCs w:val="22"/>
          <w:lang w:val="bg-BG"/>
        </w:rPr>
      </w:pPr>
      <w:r w:rsidRPr="00C55688">
        <w:rPr>
          <w:b/>
          <w:szCs w:val="22"/>
          <w:lang w:val="bg-BG"/>
        </w:rPr>
        <w:t>6.6</w:t>
      </w:r>
      <w:r w:rsidRPr="00C55688">
        <w:rPr>
          <w:b/>
          <w:szCs w:val="22"/>
          <w:lang w:val="bg-BG"/>
        </w:rPr>
        <w:tab/>
        <w:t>Специални предпазни мерки при изхвърляне и работа</w:t>
      </w:r>
    </w:p>
    <w:p w14:paraId="547411DC" w14:textId="77777777" w:rsidR="00460560" w:rsidRPr="00C55688" w:rsidRDefault="00460560" w:rsidP="00460560">
      <w:pPr>
        <w:keepNext/>
        <w:keepLines/>
        <w:rPr>
          <w:szCs w:val="22"/>
          <w:lang w:val="bg-BG"/>
        </w:rPr>
      </w:pPr>
    </w:p>
    <w:p w14:paraId="03DE05F5" w14:textId="37D3231E" w:rsidR="00460560" w:rsidRDefault="00460560" w:rsidP="00C55688">
      <w:pPr>
        <w:pStyle w:val="TextTi12"/>
        <w:spacing w:after="0" w:line="240" w:lineRule="auto"/>
        <w:jc w:val="left"/>
        <w:rPr>
          <w:ins w:id="616" w:author="Author"/>
          <w:sz w:val="22"/>
          <w:szCs w:val="22"/>
          <w:lang w:val="bg-BG"/>
        </w:rPr>
      </w:pPr>
      <w:r w:rsidRPr="00C55688">
        <w:rPr>
          <w:sz w:val="22"/>
          <w:szCs w:val="22"/>
          <w:lang w:val="bg-BG"/>
        </w:rPr>
        <w:t>Вижте указанията за употреба в края на листовката за пълна информация относно приготвянето и прилагането на Evrysdi филмирани таблетки.</w:t>
      </w:r>
    </w:p>
    <w:p w14:paraId="39F6FF41" w14:textId="77777777" w:rsidR="00B800ED" w:rsidRPr="00C55688" w:rsidRDefault="00B800ED" w:rsidP="00C55688">
      <w:pPr>
        <w:pStyle w:val="TextTi12"/>
        <w:spacing w:after="0" w:line="240" w:lineRule="auto"/>
        <w:jc w:val="left"/>
        <w:rPr>
          <w:sz w:val="22"/>
          <w:szCs w:val="22"/>
          <w:lang w:val="bg-BG"/>
        </w:rPr>
      </w:pPr>
    </w:p>
    <w:p w14:paraId="77974418" w14:textId="77777777" w:rsidR="00460560" w:rsidRPr="00C55688" w:rsidRDefault="00460560" w:rsidP="00460560">
      <w:pPr>
        <w:rPr>
          <w:szCs w:val="22"/>
          <w:lang w:val="bg-BG"/>
        </w:rPr>
      </w:pPr>
      <w:r w:rsidRPr="00C55688">
        <w:rPr>
          <w:lang w:val="bg-BG"/>
        </w:rPr>
        <w:t>Неизползваният лекарствен продукт или отпадъчните материали от него трябва да се изхвърлят в съответствие с местните изисквания.</w:t>
      </w:r>
    </w:p>
    <w:p w14:paraId="011C407D" w14:textId="77777777" w:rsidR="00460560" w:rsidRPr="00C55688" w:rsidRDefault="00460560" w:rsidP="00460560">
      <w:pPr>
        <w:rPr>
          <w:lang w:val="bg-BG"/>
        </w:rPr>
      </w:pPr>
    </w:p>
    <w:p w14:paraId="33E2A0F3" w14:textId="77777777" w:rsidR="00460560" w:rsidRPr="00C55688" w:rsidRDefault="00460560" w:rsidP="00460560">
      <w:pPr>
        <w:rPr>
          <w:lang w:val="bg-BG"/>
        </w:rPr>
      </w:pPr>
    </w:p>
    <w:p w14:paraId="18456432" w14:textId="77777777" w:rsidR="00460560" w:rsidRPr="00C55688" w:rsidRDefault="00460560" w:rsidP="00460560">
      <w:pPr>
        <w:keepNext/>
        <w:keepLines/>
        <w:ind w:left="567" w:hanging="567"/>
        <w:rPr>
          <w:szCs w:val="22"/>
          <w:lang w:val="bg-BG"/>
        </w:rPr>
      </w:pPr>
      <w:r w:rsidRPr="00C55688">
        <w:rPr>
          <w:b/>
          <w:szCs w:val="22"/>
          <w:lang w:val="bg-BG"/>
        </w:rPr>
        <w:t>7.</w:t>
      </w:r>
      <w:r w:rsidRPr="00C55688">
        <w:rPr>
          <w:b/>
          <w:szCs w:val="22"/>
          <w:lang w:val="bg-BG"/>
        </w:rPr>
        <w:tab/>
        <w:t>ПРИТЕЖАТЕЛ НА РАЗРЕШЕНИЕТО ЗА УПОТРЕБА</w:t>
      </w:r>
    </w:p>
    <w:p w14:paraId="39218FF1" w14:textId="77777777" w:rsidR="00460560" w:rsidRPr="00C55688" w:rsidRDefault="00460560" w:rsidP="00460560">
      <w:pPr>
        <w:keepNext/>
        <w:keepLines/>
        <w:rPr>
          <w:szCs w:val="22"/>
          <w:lang w:val="bg-BG"/>
        </w:rPr>
      </w:pPr>
    </w:p>
    <w:p w14:paraId="579BF477" w14:textId="77777777" w:rsidR="00460560" w:rsidRPr="00C55688" w:rsidRDefault="00460560" w:rsidP="00460560">
      <w:pPr>
        <w:keepNext/>
        <w:keepLines/>
        <w:rPr>
          <w:lang w:val="bg-BG"/>
        </w:rPr>
      </w:pPr>
      <w:r w:rsidRPr="00C55688">
        <w:rPr>
          <w:lang w:val="bg-BG"/>
        </w:rPr>
        <w:t>Roche Registration GmbH</w:t>
      </w:r>
    </w:p>
    <w:p w14:paraId="14FE6E92" w14:textId="77777777" w:rsidR="00460560" w:rsidRPr="00C55688" w:rsidRDefault="00460560" w:rsidP="00460560">
      <w:pPr>
        <w:keepNext/>
        <w:keepLines/>
        <w:rPr>
          <w:lang w:val="de-DE"/>
        </w:rPr>
      </w:pPr>
      <w:r w:rsidRPr="00C55688">
        <w:rPr>
          <w:lang w:val="bg-BG"/>
        </w:rPr>
        <w:t xml:space="preserve">Emil-Barell-Strasse 1 </w:t>
      </w:r>
    </w:p>
    <w:p w14:paraId="7FE49BBF" w14:textId="77777777" w:rsidR="00460560" w:rsidRPr="00C55688" w:rsidRDefault="00460560" w:rsidP="00460560">
      <w:pPr>
        <w:keepNext/>
        <w:keepLines/>
        <w:rPr>
          <w:lang w:val="de-DE"/>
        </w:rPr>
      </w:pPr>
      <w:r w:rsidRPr="00C55688">
        <w:rPr>
          <w:lang w:val="bg-BG"/>
        </w:rPr>
        <w:t xml:space="preserve">79639 Grenzach-Wyhlen </w:t>
      </w:r>
    </w:p>
    <w:p w14:paraId="0037DDE2" w14:textId="77777777" w:rsidR="00460560" w:rsidRPr="00C55688" w:rsidRDefault="00460560" w:rsidP="00460560">
      <w:pPr>
        <w:keepNext/>
        <w:keepLines/>
        <w:rPr>
          <w:lang w:val="de-DE"/>
        </w:rPr>
      </w:pPr>
      <w:r w:rsidRPr="00C55688">
        <w:rPr>
          <w:lang w:val="bg-BG"/>
        </w:rPr>
        <w:t xml:space="preserve">Германия </w:t>
      </w:r>
    </w:p>
    <w:p w14:paraId="7A47E55D" w14:textId="77777777" w:rsidR="00460560" w:rsidRPr="00C55688" w:rsidRDefault="00460560" w:rsidP="00460560">
      <w:pPr>
        <w:rPr>
          <w:szCs w:val="22"/>
          <w:lang w:val="de-DE"/>
        </w:rPr>
      </w:pPr>
    </w:p>
    <w:p w14:paraId="33371ED1" w14:textId="77777777" w:rsidR="00460560" w:rsidRPr="00C55688" w:rsidRDefault="00460560" w:rsidP="00460560">
      <w:pPr>
        <w:rPr>
          <w:szCs w:val="22"/>
          <w:lang w:val="de-DE"/>
        </w:rPr>
      </w:pPr>
    </w:p>
    <w:p w14:paraId="64A60DB7" w14:textId="77777777" w:rsidR="00460560" w:rsidRPr="00C55688" w:rsidRDefault="00460560" w:rsidP="00460560">
      <w:pPr>
        <w:keepNext/>
        <w:keepLines/>
        <w:ind w:left="567" w:hanging="567"/>
        <w:rPr>
          <w:b/>
          <w:szCs w:val="22"/>
          <w:lang w:val="de-DE"/>
        </w:rPr>
      </w:pPr>
      <w:r w:rsidRPr="00C55688">
        <w:rPr>
          <w:b/>
          <w:szCs w:val="22"/>
          <w:lang w:val="bg-BG"/>
        </w:rPr>
        <w:t>8.</w:t>
      </w:r>
      <w:r w:rsidRPr="00C55688">
        <w:rPr>
          <w:b/>
          <w:szCs w:val="22"/>
          <w:lang w:val="bg-BG"/>
        </w:rPr>
        <w:tab/>
        <w:t>НОМЕР(А) НА РАЗРЕШЕНИЕТО ЗА УПОТРЕБА</w:t>
      </w:r>
    </w:p>
    <w:p w14:paraId="516924DC" w14:textId="77777777" w:rsidR="00460560" w:rsidRDefault="00460560" w:rsidP="00460560">
      <w:pPr>
        <w:keepNext/>
        <w:keepLines/>
        <w:rPr>
          <w:szCs w:val="22"/>
          <w:lang w:val="bg-BG"/>
        </w:rPr>
      </w:pPr>
    </w:p>
    <w:p w14:paraId="2DA49B2A" w14:textId="613EAEB1" w:rsidR="00607D0F" w:rsidRDefault="00607D0F" w:rsidP="00607D0F">
      <w:pPr>
        <w:rPr>
          <w:lang w:val="bg-BG"/>
        </w:rPr>
      </w:pPr>
      <w:r w:rsidRPr="00A066DE">
        <w:t>EU</w:t>
      </w:r>
      <w:r w:rsidRPr="00C55688">
        <w:rPr>
          <w:lang w:val="bg-BG"/>
        </w:rPr>
        <w:t>/1/21/1531/002</w:t>
      </w:r>
    </w:p>
    <w:p w14:paraId="75AB5DA7" w14:textId="77777777" w:rsidR="00607D0F" w:rsidRPr="00C55688" w:rsidRDefault="00607D0F" w:rsidP="00C55688">
      <w:pPr>
        <w:rPr>
          <w:lang w:val="bg-BG"/>
        </w:rPr>
      </w:pPr>
    </w:p>
    <w:p w14:paraId="49B7DDAB" w14:textId="77777777" w:rsidR="00460560" w:rsidRPr="00C55688" w:rsidRDefault="00460560" w:rsidP="00460560">
      <w:pPr>
        <w:keepNext/>
        <w:keepLines/>
        <w:rPr>
          <w:szCs w:val="22"/>
          <w:lang w:val="bg-BG"/>
        </w:rPr>
      </w:pPr>
    </w:p>
    <w:p w14:paraId="2DBFC97B" w14:textId="77777777" w:rsidR="00460560" w:rsidRPr="00C55688" w:rsidRDefault="00460560" w:rsidP="00460560">
      <w:pPr>
        <w:keepNext/>
        <w:keepLines/>
        <w:ind w:left="567" w:hanging="567"/>
        <w:rPr>
          <w:szCs w:val="22"/>
          <w:lang w:val="bg-BG"/>
        </w:rPr>
      </w:pPr>
      <w:r w:rsidRPr="00C55688">
        <w:rPr>
          <w:b/>
          <w:szCs w:val="22"/>
          <w:lang w:val="bg-BG"/>
        </w:rPr>
        <w:t>9.</w:t>
      </w:r>
      <w:r w:rsidRPr="00C55688">
        <w:rPr>
          <w:b/>
          <w:szCs w:val="22"/>
          <w:lang w:val="bg-BG"/>
        </w:rPr>
        <w:tab/>
        <w:t>ДАТА НА ПЪРВО РАЗРЕШАВАНЕ/ПОДНОВЯВАНЕ НА РАЗРЕШЕНИЕТО ЗА УПОТРЕБА</w:t>
      </w:r>
    </w:p>
    <w:p w14:paraId="31A13DCA" w14:textId="77777777" w:rsidR="00460560" w:rsidRPr="00C55688" w:rsidRDefault="00460560" w:rsidP="00460560">
      <w:pPr>
        <w:keepNext/>
        <w:keepLines/>
        <w:rPr>
          <w:i/>
          <w:szCs w:val="22"/>
          <w:lang w:val="bg-BG"/>
        </w:rPr>
      </w:pPr>
    </w:p>
    <w:p w14:paraId="11CC3A83" w14:textId="348B0924" w:rsidR="00460560" w:rsidRPr="00C55688" w:rsidRDefault="00460560" w:rsidP="00460560">
      <w:pPr>
        <w:keepNext/>
        <w:keepLines/>
        <w:rPr>
          <w:i/>
          <w:szCs w:val="22"/>
          <w:lang w:val="bg-BG"/>
        </w:rPr>
      </w:pPr>
      <w:r w:rsidRPr="00C55688">
        <w:rPr>
          <w:lang w:val="bg-BG"/>
        </w:rPr>
        <w:t xml:space="preserve">Дата на първо разрешаване: </w:t>
      </w:r>
      <w:r w:rsidR="00E70F17">
        <w:rPr>
          <w:lang w:val="bg-BG"/>
        </w:rPr>
        <w:t>26 март 2021</w:t>
      </w:r>
      <w:ins w:id="617" w:author="Author">
        <w:r w:rsidR="000E703C">
          <w:rPr>
            <w:lang w:val="bg-BG"/>
          </w:rPr>
          <w:t xml:space="preserve"> </w:t>
        </w:r>
      </w:ins>
      <w:r w:rsidR="00E70F17">
        <w:rPr>
          <w:lang w:val="bg-BG"/>
        </w:rPr>
        <w:t>г.</w:t>
      </w:r>
    </w:p>
    <w:p w14:paraId="62ED7C0B" w14:textId="33507463" w:rsidR="00460560" w:rsidRDefault="00D13766" w:rsidP="00460560">
      <w:pPr>
        <w:rPr>
          <w:ins w:id="618" w:author="Author"/>
          <w:lang w:val="bg-BG"/>
        </w:rPr>
      </w:pPr>
      <w:ins w:id="619" w:author="Author">
        <w:r>
          <w:rPr>
            <w:lang w:val="bg-BG"/>
          </w:rPr>
          <w:t>Дата на последното подновяване:</w:t>
        </w:r>
      </w:ins>
    </w:p>
    <w:p w14:paraId="308DCA37" w14:textId="77777777" w:rsidR="00D81C70" w:rsidRPr="00C55688" w:rsidRDefault="00D81C70" w:rsidP="00460560">
      <w:pPr>
        <w:rPr>
          <w:szCs w:val="22"/>
          <w:lang w:val="bg-BG"/>
        </w:rPr>
      </w:pPr>
    </w:p>
    <w:p w14:paraId="4BBCA4A3" w14:textId="77777777" w:rsidR="00460560" w:rsidRPr="00C55688" w:rsidRDefault="00460560" w:rsidP="00460560">
      <w:pPr>
        <w:rPr>
          <w:szCs w:val="22"/>
          <w:lang w:val="bg-BG"/>
        </w:rPr>
      </w:pPr>
    </w:p>
    <w:p w14:paraId="1F04D79C" w14:textId="77777777" w:rsidR="00460560" w:rsidRPr="00C55688" w:rsidRDefault="00460560" w:rsidP="00460560">
      <w:pPr>
        <w:keepNext/>
        <w:keepLines/>
        <w:ind w:left="567" w:hanging="567"/>
        <w:rPr>
          <w:b/>
          <w:szCs w:val="22"/>
          <w:lang w:val="bg-BG"/>
        </w:rPr>
      </w:pPr>
      <w:r w:rsidRPr="00C55688">
        <w:rPr>
          <w:b/>
          <w:szCs w:val="22"/>
          <w:lang w:val="bg-BG"/>
        </w:rPr>
        <w:t>10.</w:t>
      </w:r>
      <w:r w:rsidRPr="00C55688">
        <w:rPr>
          <w:b/>
          <w:szCs w:val="22"/>
          <w:lang w:val="bg-BG"/>
        </w:rPr>
        <w:tab/>
        <w:t>ДАТА НА АКТУАЛИЗИРАНЕ НА ТЕКСТА</w:t>
      </w:r>
    </w:p>
    <w:p w14:paraId="513120BA" w14:textId="77777777" w:rsidR="000D5ECA" w:rsidRDefault="000D5ECA" w:rsidP="00460560">
      <w:pPr>
        <w:keepNext/>
        <w:keepLines/>
        <w:numPr>
          <w:ilvl w:val="12"/>
          <w:numId w:val="0"/>
        </w:numPr>
        <w:ind w:right="2"/>
        <w:rPr>
          <w:ins w:id="620" w:author="Author"/>
          <w:iCs/>
          <w:szCs w:val="22"/>
          <w:lang w:val="bg-BG"/>
        </w:rPr>
      </w:pPr>
    </w:p>
    <w:p w14:paraId="6DAA02D1" w14:textId="77777777" w:rsidR="000E703C" w:rsidRPr="00CC6377" w:rsidRDefault="000E703C" w:rsidP="00460560">
      <w:pPr>
        <w:keepNext/>
        <w:keepLines/>
        <w:numPr>
          <w:ilvl w:val="12"/>
          <w:numId w:val="0"/>
        </w:numPr>
        <w:ind w:right="2"/>
        <w:rPr>
          <w:iCs/>
          <w:szCs w:val="22"/>
          <w:lang w:val="bg-BG"/>
        </w:rPr>
      </w:pPr>
    </w:p>
    <w:p w14:paraId="2B28D9E6" w14:textId="5CB5D684" w:rsidR="00460560" w:rsidRPr="00C55688" w:rsidRDefault="00460560" w:rsidP="00460560">
      <w:pPr>
        <w:keepNext/>
        <w:keepLines/>
        <w:numPr>
          <w:ilvl w:val="12"/>
          <w:numId w:val="0"/>
        </w:numPr>
        <w:ind w:right="2"/>
        <w:rPr>
          <w:szCs w:val="22"/>
          <w:lang w:val="bg-BG"/>
        </w:rPr>
      </w:pPr>
      <w:r w:rsidRPr="00C55688">
        <w:rPr>
          <w:lang w:val="bg-BG"/>
        </w:rPr>
        <w:t xml:space="preserve">Подробна информация за този лекарствен продукт е предоставена на уебсайта на Европейската агенция по лекарствата </w:t>
      </w:r>
      <w:r w:rsidR="00704F1B">
        <w:fldChar w:fldCharType="begin"/>
      </w:r>
      <w:r w:rsidR="00704F1B">
        <w:instrText>HYPERLINK</w:instrText>
      </w:r>
      <w:r w:rsidR="00704F1B" w:rsidRPr="009C357A">
        <w:rPr>
          <w:lang w:val="bg-BG"/>
          <w:rPrChange w:id="621" w:author="Author">
            <w:rPr/>
          </w:rPrChange>
        </w:rPr>
        <w:instrText xml:space="preserve"> "</w:instrText>
      </w:r>
      <w:r w:rsidR="00704F1B">
        <w:instrText>https</w:instrText>
      </w:r>
      <w:r w:rsidR="00704F1B" w:rsidRPr="009C357A">
        <w:rPr>
          <w:lang w:val="bg-BG"/>
          <w:rPrChange w:id="622" w:author="Author">
            <w:rPr/>
          </w:rPrChange>
        </w:rPr>
        <w:instrText>://</w:instrText>
      </w:r>
      <w:r w:rsidR="00704F1B">
        <w:instrText>www</w:instrText>
      </w:r>
      <w:r w:rsidR="00704F1B" w:rsidRPr="009C357A">
        <w:rPr>
          <w:lang w:val="bg-BG"/>
          <w:rPrChange w:id="623" w:author="Author">
            <w:rPr/>
          </w:rPrChange>
        </w:rPr>
        <w:instrText>.</w:instrText>
      </w:r>
      <w:r w:rsidR="00704F1B">
        <w:instrText>ema</w:instrText>
      </w:r>
      <w:r w:rsidR="00704F1B" w:rsidRPr="009C357A">
        <w:rPr>
          <w:lang w:val="bg-BG"/>
          <w:rPrChange w:id="624" w:author="Author">
            <w:rPr/>
          </w:rPrChange>
        </w:rPr>
        <w:instrText>.</w:instrText>
      </w:r>
      <w:r w:rsidR="00704F1B">
        <w:instrText>europa</w:instrText>
      </w:r>
      <w:r w:rsidR="00704F1B" w:rsidRPr="009C357A">
        <w:rPr>
          <w:lang w:val="bg-BG"/>
          <w:rPrChange w:id="625" w:author="Author">
            <w:rPr/>
          </w:rPrChange>
        </w:rPr>
        <w:instrText>.</w:instrText>
      </w:r>
      <w:r w:rsidR="00704F1B">
        <w:instrText>eu</w:instrText>
      </w:r>
      <w:r w:rsidR="00704F1B" w:rsidRPr="009C357A">
        <w:rPr>
          <w:lang w:val="bg-BG"/>
          <w:rPrChange w:id="626" w:author="Author">
            <w:rPr/>
          </w:rPrChange>
        </w:rPr>
        <w:instrText>"</w:instrText>
      </w:r>
      <w:r w:rsidR="00704F1B">
        <w:fldChar w:fldCharType="separate"/>
      </w:r>
      <w:r w:rsidR="00704F1B" w:rsidRPr="00C55688">
        <w:rPr>
          <w:rStyle w:val="Hyperlink"/>
          <w:szCs w:val="22"/>
          <w:lang w:val="en-GB" w:eastAsia="en-US"/>
        </w:rPr>
        <w:t>https</w:t>
      </w:r>
      <w:r w:rsidR="00704F1B" w:rsidRPr="00C55688">
        <w:rPr>
          <w:rStyle w:val="Hyperlink"/>
          <w:szCs w:val="22"/>
          <w:lang w:val="bg-BG" w:eastAsia="en-US"/>
        </w:rPr>
        <w:t>://</w:t>
      </w:r>
      <w:r w:rsidR="00704F1B" w:rsidRPr="00C55688">
        <w:rPr>
          <w:rStyle w:val="Hyperlink"/>
          <w:szCs w:val="22"/>
          <w:lang w:val="en-GB" w:eastAsia="en-US"/>
        </w:rPr>
        <w:t>www</w:t>
      </w:r>
      <w:r w:rsidR="00704F1B" w:rsidRPr="00C55688">
        <w:rPr>
          <w:rStyle w:val="Hyperlink"/>
          <w:szCs w:val="22"/>
          <w:lang w:val="bg-BG" w:eastAsia="en-US"/>
        </w:rPr>
        <w:t>.</w:t>
      </w:r>
      <w:r w:rsidR="00704F1B" w:rsidRPr="00C55688">
        <w:rPr>
          <w:rStyle w:val="Hyperlink"/>
          <w:szCs w:val="22"/>
          <w:lang w:val="en-GB" w:eastAsia="en-US"/>
        </w:rPr>
        <w:t>ema</w:t>
      </w:r>
      <w:r w:rsidR="00704F1B" w:rsidRPr="00C55688">
        <w:rPr>
          <w:rStyle w:val="Hyperlink"/>
          <w:szCs w:val="22"/>
          <w:lang w:val="bg-BG" w:eastAsia="en-US"/>
        </w:rPr>
        <w:t>.</w:t>
      </w:r>
      <w:proofErr w:type="spellStart"/>
      <w:r w:rsidR="00704F1B" w:rsidRPr="00C55688">
        <w:rPr>
          <w:rStyle w:val="Hyperlink"/>
          <w:szCs w:val="22"/>
          <w:lang w:val="en-GB" w:eastAsia="en-US"/>
        </w:rPr>
        <w:t>europa</w:t>
      </w:r>
      <w:proofErr w:type="spellEnd"/>
      <w:r w:rsidR="00704F1B" w:rsidRPr="00C55688">
        <w:rPr>
          <w:rStyle w:val="Hyperlink"/>
          <w:szCs w:val="22"/>
          <w:lang w:val="bg-BG" w:eastAsia="en-US"/>
        </w:rPr>
        <w:t>.</w:t>
      </w:r>
      <w:proofErr w:type="spellStart"/>
      <w:r w:rsidR="00704F1B" w:rsidRPr="00C55688">
        <w:rPr>
          <w:rStyle w:val="Hyperlink"/>
          <w:szCs w:val="22"/>
          <w:lang w:val="en-GB" w:eastAsia="en-US"/>
        </w:rPr>
        <w:t>eu</w:t>
      </w:r>
      <w:proofErr w:type="spellEnd"/>
      <w:r w:rsidR="00704F1B">
        <w:fldChar w:fldCharType="end"/>
      </w:r>
      <w:r w:rsidRPr="00C55688">
        <w:rPr>
          <w:lang w:val="bg-BG"/>
        </w:rPr>
        <w:t>.</w:t>
      </w:r>
    </w:p>
    <w:p w14:paraId="5141CA52" w14:textId="593C098C" w:rsidR="00460560" w:rsidRPr="003F5D95" w:rsidRDefault="00460560" w:rsidP="00460560">
      <w:pPr>
        <w:tabs>
          <w:tab w:val="left" w:pos="720"/>
        </w:tabs>
        <w:rPr>
          <w:lang w:val="bg-BG"/>
        </w:rPr>
      </w:pPr>
      <w:r w:rsidRPr="003F5D95">
        <w:rPr>
          <w:szCs w:val="22"/>
          <w:lang w:val="bg-BG"/>
        </w:rPr>
        <w:br w:type="page"/>
      </w:r>
    </w:p>
    <w:p w14:paraId="7E780938" w14:textId="77777777" w:rsidR="00214EB5" w:rsidRPr="003F5D95" w:rsidRDefault="00214EB5">
      <w:pPr>
        <w:tabs>
          <w:tab w:val="left" w:pos="720"/>
        </w:tabs>
        <w:rPr>
          <w:lang w:val="bg-BG"/>
        </w:rPr>
      </w:pPr>
    </w:p>
    <w:p w14:paraId="5E069E28" w14:textId="77777777" w:rsidR="00214EB5" w:rsidRPr="003F5D95" w:rsidRDefault="00214EB5">
      <w:pPr>
        <w:tabs>
          <w:tab w:val="left" w:pos="720"/>
        </w:tabs>
        <w:rPr>
          <w:lang w:val="bg-BG"/>
        </w:rPr>
      </w:pPr>
    </w:p>
    <w:p w14:paraId="3EEE4544" w14:textId="77777777" w:rsidR="00214EB5" w:rsidRPr="003F5D95" w:rsidRDefault="00214EB5">
      <w:pPr>
        <w:tabs>
          <w:tab w:val="left" w:pos="720"/>
        </w:tabs>
        <w:rPr>
          <w:lang w:val="bg-BG"/>
        </w:rPr>
      </w:pPr>
    </w:p>
    <w:p w14:paraId="55E40849" w14:textId="77777777" w:rsidR="00214EB5" w:rsidRPr="003F5D95" w:rsidRDefault="00214EB5">
      <w:pPr>
        <w:tabs>
          <w:tab w:val="left" w:pos="720"/>
        </w:tabs>
        <w:rPr>
          <w:lang w:val="bg-BG"/>
        </w:rPr>
      </w:pPr>
    </w:p>
    <w:p w14:paraId="281EB668" w14:textId="77777777" w:rsidR="00214EB5" w:rsidRPr="003F5D95" w:rsidRDefault="00214EB5">
      <w:pPr>
        <w:tabs>
          <w:tab w:val="left" w:pos="720"/>
        </w:tabs>
        <w:rPr>
          <w:lang w:val="bg-BG"/>
        </w:rPr>
      </w:pPr>
    </w:p>
    <w:p w14:paraId="3D487E1C" w14:textId="77777777" w:rsidR="00214EB5" w:rsidRPr="003F5D95" w:rsidRDefault="00214EB5">
      <w:pPr>
        <w:tabs>
          <w:tab w:val="left" w:pos="720"/>
        </w:tabs>
        <w:rPr>
          <w:lang w:val="bg-BG"/>
        </w:rPr>
      </w:pPr>
    </w:p>
    <w:p w14:paraId="211AD935" w14:textId="77777777" w:rsidR="00214EB5" w:rsidRPr="003F5D95" w:rsidRDefault="00214EB5">
      <w:pPr>
        <w:tabs>
          <w:tab w:val="left" w:pos="720"/>
        </w:tabs>
        <w:rPr>
          <w:lang w:val="bg-BG"/>
        </w:rPr>
      </w:pPr>
    </w:p>
    <w:p w14:paraId="1E0B8259" w14:textId="77777777" w:rsidR="00214EB5" w:rsidRPr="003F5D95" w:rsidRDefault="00214EB5">
      <w:pPr>
        <w:tabs>
          <w:tab w:val="left" w:pos="720"/>
        </w:tabs>
        <w:rPr>
          <w:lang w:val="bg-BG"/>
        </w:rPr>
      </w:pPr>
    </w:p>
    <w:p w14:paraId="3A945DBC" w14:textId="77777777" w:rsidR="00214EB5" w:rsidRPr="003F5D95" w:rsidRDefault="00214EB5">
      <w:pPr>
        <w:tabs>
          <w:tab w:val="left" w:pos="720"/>
        </w:tabs>
        <w:rPr>
          <w:lang w:val="bg-BG"/>
        </w:rPr>
      </w:pPr>
    </w:p>
    <w:p w14:paraId="68DCC11F" w14:textId="77777777" w:rsidR="00214EB5" w:rsidRPr="003F5D95" w:rsidRDefault="00214EB5">
      <w:pPr>
        <w:tabs>
          <w:tab w:val="left" w:pos="720"/>
        </w:tabs>
        <w:rPr>
          <w:lang w:val="bg-BG"/>
        </w:rPr>
      </w:pPr>
    </w:p>
    <w:p w14:paraId="77E9BB91" w14:textId="77777777" w:rsidR="00214EB5" w:rsidRPr="003F5D95" w:rsidRDefault="00214EB5">
      <w:pPr>
        <w:tabs>
          <w:tab w:val="left" w:pos="720"/>
        </w:tabs>
        <w:rPr>
          <w:lang w:val="bg-BG"/>
        </w:rPr>
      </w:pPr>
    </w:p>
    <w:p w14:paraId="5CCDACCD" w14:textId="77777777" w:rsidR="00214EB5" w:rsidRPr="003F5D95" w:rsidRDefault="00214EB5">
      <w:pPr>
        <w:tabs>
          <w:tab w:val="left" w:pos="720"/>
        </w:tabs>
        <w:rPr>
          <w:lang w:val="bg-BG"/>
        </w:rPr>
      </w:pPr>
    </w:p>
    <w:p w14:paraId="596B0984" w14:textId="77777777" w:rsidR="00214EB5" w:rsidRPr="003F5D95" w:rsidRDefault="00214EB5">
      <w:pPr>
        <w:tabs>
          <w:tab w:val="left" w:pos="720"/>
        </w:tabs>
        <w:rPr>
          <w:lang w:val="bg-BG"/>
        </w:rPr>
      </w:pPr>
    </w:p>
    <w:p w14:paraId="7A58ED02" w14:textId="77777777" w:rsidR="00214EB5" w:rsidRPr="003F5D95" w:rsidRDefault="00214EB5">
      <w:pPr>
        <w:tabs>
          <w:tab w:val="left" w:pos="720"/>
        </w:tabs>
        <w:rPr>
          <w:lang w:val="bg-BG"/>
        </w:rPr>
      </w:pPr>
    </w:p>
    <w:p w14:paraId="408960AF" w14:textId="77777777" w:rsidR="00214EB5" w:rsidRPr="003F5D95" w:rsidRDefault="00214EB5">
      <w:pPr>
        <w:tabs>
          <w:tab w:val="left" w:pos="720"/>
        </w:tabs>
        <w:rPr>
          <w:lang w:val="bg-BG"/>
        </w:rPr>
      </w:pPr>
    </w:p>
    <w:p w14:paraId="714EF642" w14:textId="77777777" w:rsidR="00214EB5" w:rsidRPr="003F5D95" w:rsidRDefault="00214EB5">
      <w:pPr>
        <w:tabs>
          <w:tab w:val="left" w:pos="720"/>
        </w:tabs>
        <w:rPr>
          <w:lang w:val="bg-BG"/>
        </w:rPr>
      </w:pPr>
    </w:p>
    <w:p w14:paraId="7D4A3643" w14:textId="77777777" w:rsidR="00214EB5" w:rsidRPr="003F5D95" w:rsidRDefault="00214EB5">
      <w:pPr>
        <w:tabs>
          <w:tab w:val="left" w:pos="720"/>
        </w:tabs>
        <w:rPr>
          <w:lang w:val="bg-BG"/>
        </w:rPr>
      </w:pPr>
    </w:p>
    <w:p w14:paraId="2310A4F3" w14:textId="77777777" w:rsidR="00214EB5" w:rsidRPr="003F5D95" w:rsidRDefault="00214EB5">
      <w:pPr>
        <w:tabs>
          <w:tab w:val="left" w:pos="720"/>
        </w:tabs>
        <w:rPr>
          <w:lang w:val="bg-BG"/>
        </w:rPr>
      </w:pPr>
    </w:p>
    <w:p w14:paraId="5094B473" w14:textId="77777777" w:rsidR="00214EB5" w:rsidRPr="003F5D95" w:rsidRDefault="00214EB5">
      <w:pPr>
        <w:tabs>
          <w:tab w:val="left" w:pos="720"/>
        </w:tabs>
        <w:rPr>
          <w:lang w:val="bg-BG"/>
        </w:rPr>
      </w:pPr>
    </w:p>
    <w:p w14:paraId="73DB8620" w14:textId="77777777" w:rsidR="00214EB5" w:rsidRPr="003F5D95" w:rsidRDefault="00214EB5">
      <w:pPr>
        <w:tabs>
          <w:tab w:val="left" w:pos="720"/>
        </w:tabs>
        <w:rPr>
          <w:lang w:val="bg-BG"/>
        </w:rPr>
      </w:pPr>
    </w:p>
    <w:p w14:paraId="47B57E79" w14:textId="77777777" w:rsidR="00214EB5" w:rsidRPr="003F5D95" w:rsidRDefault="00214EB5">
      <w:pPr>
        <w:tabs>
          <w:tab w:val="left" w:pos="720"/>
        </w:tabs>
        <w:rPr>
          <w:lang w:val="bg-BG"/>
        </w:rPr>
      </w:pPr>
    </w:p>
    <w:p w14:paraId="5C7F3D6B" w14:textId="77777777" w:rsidR="00214EB5" w:rsidRPr="003F5D95" w:rsidRDefault="00214EB5">
      <w:pPr>
        <w:rPr>
          <w:b/>
          <w:lang w:val="bg-BG"/>
        </w:rPr>
      </w:pPr>
    </w:p>
    <w:p w14:paraId="18641335" w14:textId="77777777" w:rsidR="00214EB5" w:rsidRPr="003F5D95" w:rsidRDefault="00C5577F">
      <w:pPr>
        <w:jc w:val="center"/>
        <w:rPr>
          <w:noProof/>
          <w:lang w:val="bg-BG"/>
        </w:rPr>
      </w:pPr>
      <w:r w:rsidRPr="003F5D95">
        <w:rPr>
          <w:b/>
          <w:noProof/>
          <w:lang w:val="bg-BG"/>
        </w:rPr>
        <w:t xml:space="preserve">ПРИЛОЖЕНИЕ </w:t>
      </w:r>
      <w:r w:rsidRPr="003F5D95">
        <w:rPr>
          <w:b/>
          <w:lang w:val="bg-BG"/>
        </w:rPr>
        <w:t>II</w:t>
      </w:r>
    </w:p>
    <w:p w14:paraId="524189DB" w14:textId="77777777" w:rsidR="00214EB5" w:rsidRPr="003F5D95" w:rsidRDefault="00214EB5">
      <w:pPr>
        <w:ind w:left="1701" w:right="1416" w:hanging="567"/>
        <w:rPr>
          <w:noProof/>
          <w:lang w:val="bg-BG"/>
        </w:rPr>
      </w:pPr>
    </w:p>
    <w:p w14:paraId="375279D7" w14:textId="77777777" w:rsidR="00214EB5" w:rsidRPr="003F5D95" w:rsidRDefault="00C5577F">
      <w:pPr>
        <w:ind w:left="1701" w:right="849" w:hanging="708"/>
        <w:rPr>
          <w:b/>
          <w:noProof/>
          <w:lang w:val="bg-BG"/>
        </w:rPr>
      </w:pPr>
      <w:r w:rsidRPr="003F5D95">
        <w:rPr>
          <w:b/>
          <w:noProof/>
        </w:rPr>
        <w:t>A</w:t>
      </w:r>
      <w:r w:rsidRPr="003F5D95">
        <w:rPr>
          <w:b/>
          <w:noProof/>
          <w:lang w:val="bg-BG"/>
        </w:rPr>
        <w:t>.</w:t>
      </w:r>
      <w:r w:rsidRPr="003F5D95">
        <w:rPr>
          <w:b/>
          <w:noProof/>
          <w:lang w:val="bg-BG"/>
        </w:rPr>
        <w:tab/>
      </w:r>
      <w:r w:rsidRPr="003F5D95">
        <w:rPr>
          <w:b/>
          <w:lang w:val="bg-BG"/>
        </w:rPr>
        <w:t xml:space="preserve">ПРОИЗВОДИТЕЛ(И), ОТГОВОРЕН(НИ) ЗА ОСВОБОЖДАВАНЕ НА ПАРТИДИ </w:t>
      </w:r>
    </w:p>
    <w:p w14:paraId="7218FA6E" w14:textId="77777777" w:rsidR="00214EB5" w:rsidRPr="003F5D95" w:rsidRDefault="00214EB5">
      <w:pPr>
        <w:ind w:left="567" w:right="849" w:hanging="567"/>
        <w:rPr>
          <w:lang w:val="bg-BG"/>
        </w:rPr>
      </w:pPr>
    </w:p>
    <w:p w14:paraId="434C392F" w14:textId="77777777" w:rsidR="00214EB5" w:rsidRPr="003F5D95" w:rsidRDefault="00C5577F">
      <w:pPr>
        <w:ind w:left="1701" w:right="849" w:hanging="708"/>
        <w:rPr>
          <w:b/>
          <w:noProof/>
          <w:lang w:val="bg-BG"/>
        </w:rPr>
      </w:pPr>
      <w:r w:rsidRPr="003F5D95">
        <w:rPr>
          <w:b/>
          <w:noProof/>
          <w:lang w:val="bg-BG"/>
        </w:rPr>
        <w:t>Б.</w:t>
      </w:r>
      <w:r w:rsidRPr="003F5D95">
        <w:rPr>
          <w:b/>
          <w:noProof/>
          <w:lang w:val="bg-BG"/>
        </w:rPr>
        <w:tab/>
        <w:t xml:space="preserve">УСЛОВИЯ ИЛИ ОГРАНИЧЕНИЯ ЗА ДОСТАВКА И УПОТРЕБА </w:t>
      </w:r>
    </w:p>
    <w:p w14:paraId="5E3A9737" w14:textId="77777777" w:rsidR="00214EB5" w:rsidRPr="003F5D95" w:rsidRDefault="00214EB5">
      <w:pPr>
        <w:ind w:left="1134" w:right="849" w:hanging="141"/>
        <w:rPr>
          <w:lang w:val="bg-BG"/>
        </w:rPr>
      </w:pPr>
    </w:p>
    <w:p w14:paraId="08C7FC57" w14:textId="77777777" w:rsidR="00214EB5" w:rsidRPr="003F5D95" w:rsidRDefault="00C5577F">
      <w:pPr>
        <w:ind w:left="1701" w:right="849" w:hanging="708"/>
        <w:rPr>
          <w:b/>
          <w:lang w:val="bg-BG"/>
        </w:rPr>
      </w:pPr>
      <w:r w:rsidRPr="003F5D95">
        <w:rPr>
          <w:b/>
          <w:noProof/>
          <w:lang w:val="bg-BG"/>
        </w:rPr>
        <w:t>В.</w:t>
      </w:r>
      <w:r w:rsidRPr="003F5D95">
        <w:rPr>
          <w:b/>
          <w:noProof/>
          <w:lang w:val="bg-BG"/>
        </w:rPr>
        <w:tab/>
        <w:t xml:space="preserve">ДРУГИ УСЛОВИЯ И ИЗИСКВАНИЯ </w:t>
      </w:r>
      <w:r w:rsidRPr="003F5D95">
        <w:rPr>
          <w:b/>
          <w:lang w:val="bg-BG"/>
        </w:rPr>
        <w:t>НА РАЗРЕШЕНИЕТО ЗА УПОТРЕБА</w:t>
      </w:r>
    </w:p>
    <w:p w14:paraId="7B284389" w14:textId="77777777" w:rsidR="00214EB5" w:rsidRPr="003F5D95" w:rsidRDefault="00214EB5">
      <w:pPr>
        <w:ind w:left="1701" w:right="849" w:hanging="708"/>
        <w:rPr>
          <w:b/>
          <w:lang w:val="bg-BG"/>
        </w:rPr>
      </w:pPr>
    </w:p>
    <w:p w14:paraId="52B3C5DF" w14:textId="2630A504" w:rsidR="001D464B" w:rsidRDefault="00C5577F">
      <w:pPr>
        <w:tabs>
          <w:tab w:val="left" w:pos="426"/>
        </w:tabs>
        <w:ind w:left="1701" w:right="849" w:hanging="708"/>
        <w:rPr>
          <w:b/>
          <w:noProof/>
          <w:lang w:val="bg-BG"/>
        </w:rPr>
      </w:pPr>
      <w:r w:rsidRPr="003F5D95">
        <w:rPr>
          <w:b/>
          <w:noProof/>
          <w:lang w:val="bg-BG"/>
        </w:rPr>
        <w:t>Г.</w:t>
      </w:r>
      <w:r w:rsidRPr="003F5D95">
        <w:rPr>
          <w:b/>
          <w:noProof/>
          <w:lang w:val="bg-BG"/>
        </w:rPr>
        <w:tab/>
        <w:t>УСЛОВИЯ ИЛИ ОГРАНИЧЕНИЯ ЗА БЕЗОПАСНА И ЕФЕКТИВНА УПОТРЕБА НА ЛЕКАРСТВЕНИЯ ПРОДУКТ</w:t>
      </w:r>
    </w:p>
    <w:p w14:paraId="55BAD374" w14:textId="690F0197" w:rsidR="00214EB5" w:rsidRPr="00C55688" w:rsidRDefault="001D464B">
      <w:pPr>
        <w:tabs>
          <w:tab w:val="left" w:pos="426"/>
        </w:tabs>
        <w:ind w:left="1701" w:right="849" w:hanging="708"/>
        <w:rPr>
          <w:b/>
          <w:lang w:val="bg-BG"/>
        </w:rPr>
      </w:pPr>
      <w:r>
        <w:rPr>
          <w:b/>
          <w:noProof/>
          <w:lang w:val="bg-BG"/>
        </w:rPr>
        <w:br w:type="page"/>
      </w:r>
    </w:p>
    <w:p w14:paraId="7B4EE201" w14:textId="2FB60A79" w:rsidR="00214EB5" w:rsidRPr="003F5D95" w:rsidRDefault="00C5577F">
      <w:pPr>
        <w:pStyle w:val="AnnexHeading"/>
        <w:rPr>
          <w:lang w:val="bg-BG"/>
        </w:rPr>
      </w:pPr>
      <w:r w:rsidRPr="003F5D95">
        <w:t>A</w:t>
      </w:r>
      <w:r w:rsidRPr="003F5D95">
        <w:rPr>
          <w:lang w:val="bg-BG"/>
        </w:rPr>
        <w:t>.</w:t>
      </w:r>
      <w:r w:rsidRPr="003F5D95">
        <w:rPr>
          <w:lang w:val="bg-BG"/>
        </w:rPr>
        <w:tab/>
        <w:t xml:space="preserve">ПРОИЗВОДИТЕЛ(И), ОТГОВОРЕН(НИ) ЗА ОСВОБОЖДАВАНЕ НА ПАРТИДИ </w:t>
      </w:r>
    </w:p>
    <w:p w14:paraId="1C412A8A" w14:textId="77777777" w:rsidR="00214EB5" w:rsidRPr="003F5D95" w:rsidRDefault="00214EB5">
      <w:pPr>
        <w:ind w:left="567" w:hanging="567"/>
        <w:rPr>
          <w:lang w:val="bg-BG"/>
        </w:rPr>
      </w:pPr>
    </w:p>
    <w:p w14:paraId="0B09B273" w14:textId="77777777" w:rsidR="00214EB5" w:rsidRPr="003F5D95" w:rsidRDefault="00C5577F">
      <w:pPr>
        <w:ind w:left="567" w:hanging="567"/>
        <w:outlineLvl w:val="0"/>
        <w:rPr>
          <w:noProof/>
          <w:lang w:val="bg-BG"/>
        </w:rPr>
      </w:pPr>
      <w:r w:rsidRPr="003F5D95">
        <w:rPr>
          <w:noProof/>
          <w:u w:val="single"/>
          <w:lang w:val="bg-BG"/>
        </w:rPr>
        <w:t xml:space="preserve">Име и адрес на производителя(ите), </w:t>
      </w:r>
      <w:r w:rsidRPr="003F5D95">
        <w:rPr>
          <w:u w:val="single"/>
          <w:lang w:val="bg-BG"/>
        </w:rPr>
        <w:t>отговорен(ни) за освобождаване на партидите</w:t>
      </w:r>
    </w:p>
    <w:p w14:paraId="0E0F8FBE" w14:textId="77777777" w:rsidR="00214EB5" w:rsidRPr="003F5D95" w:rsidRDefault="00214EB5">
      <w:pPr>
        <w:ind w:right="1416"/>
        <w:rPr>
          <w:lang w:val="bg-BG"/>
        </w:rPr>
      </w:pPr>
    </w:p>
    <w:p w14:paraId="060A14B7" w14:textId="77777777" w:rsidR="00214EB5" w:rsidRPr="00C55688" w:rsidRDefault="00C5577F">
      <w:pPr>
        <w:rPr>
          <w:noProof/>
          <w:lang w:val="de-DE"/>
        </w:rPr>
      </w:pPr>
      <w:r w:rsidRPr="00C55688">
        <w:rPr>
          <w:noProof/>
          <w:lang w:val="de-DE"/>
        </w:rPr>
        <w:t>Roche Pharma AG</w:t>
      </w:r>
    </w:p>
    <w:p w14:paraId="4BC955CB" w14:textId="77777777" w:rsidR="00214EB5" w:rsidRPr="003F5D95" w:rsidRDefault="00C5577F">
      <w:pPr>
        <w:rPr>
          <w:noProof/>
          <w:lang w:val="de-CH"/>
        </w:rPr>
      </w:pPr>
      <w:r w:rsidRPr="003F5D95">
        <w:rPr>
          <w:noProof/>
          <w:lang w:val="de-CH"/>
        </w:rPr>
        <w:t xml:space="preserve">Emil-Barell-Strasse 1 </w:t>
      </w:r>
    </w:p>
    <w:p w14:paraId="05ED381F" w14:textId="6B22DE1A" w:rsidR="00214EB5" w:rsidRPr="003F5D95" w:rsidRDefault="00C5577F">
      <w:pPr>
        <w:rPr>
          <w:noProof/>
          <w:lang w:val="de-CH"/>
        </w:rPr>
      </w:pPr>
      <w:r w:rsidRPr="003F5D95">
        <w:rPr>
          <w:noProof/>
          <w:lang w:val="de-CH"/>
        </w:rPr>
        <w:t xml:space="preserve">79639 Grenzach-Wyhlen </w:t>
      </w:r>
    </w:p>
    <w:p w14:paraId="788EBBE6" w14:textId="77777777" w:rsidR="00214EB5" w:rsidRPr="003F5D95" w:rsidRDefault="00C5577F">
      <w:pPr>
        <w:rPr>
          <w:noProof/>
          <w:lang w:val="de-CH"/>
        </w:rPr>
      </w:pPr>
      <w:r w:rsidRPr="00ED515F">
        <w:rPr>
          <w:noProof/>
          <w:lang w:val="bg-BG"/>
        </w:rPr>
        <w:t>Германия</w:t>
      </w:r>
      <w:r w:rsidRPr="003F5D95">
        <w:rPr>
          <w:noProof/>
          <w:lang w:val="de-CH"/>
        </w:rPr>
        <w:t xml:space="preserve"> </w:t>
      </w:r>
    </w:p>
    <w:p w14:paraId="16CB6111" w14:textId="77777777" w:rsidR="00214EB5" w:rsidRPr="003F5D95" w:rsidRDefault="00214EB5">
      <w:pPr>
        <w:rPr>
          <w:lang w:val="bg-BG"/>
        </w:rPr>
      </w:pPr>
    </w:p>
    <w:p w14:paraId="13577C0E" w14:textId="77777777" w:rsidR="00214EB5" w:rsidRPr="003F5D95" w:rsidRDefault="00214EB5">
      <w:pPr>
        <w:rPr>
          <w:lang w:val="bg-BG"/>
        </w:rPr>
      </w:pPr>
    </w:p>
    <w:p w14:paraId="1E3EE560" w14:textId="77777777" w:rsidR="00214EB5" w:rsidRPr="003F5D95" w:rsidRDefault="00C5577F">
      <w:pPr>
        <w:pStyle w:val="AnnexHeading"/>
        <w:rPr>
          <w:lang w:val="bg-BG"/>
        </w:rPr>
      </w:pPr>
      <w:r w:rsidRPr="003F5D95">
        <w:rPr>
          <w:lang w:val="bg-BG"/>
        </w:rPr>
        <w:t>Б.</w:t>
      </w:r>
      <w:r w:rsidRPr="003F5D95">
        <w:rPr>
          <w:lang w:val="bg-BG"/>
        </w:rPr>
        <w:tab/>
        <w:t>УСЛОВИЯ ИЛИ ОГРАНИЧЕНИЯ ЗА ДОСТАВКА И УПОТРЕБА</w:t>
      </w:r>
    </w:p>
    <w:p w14:paraId="6DF267DE" w14:textId="77777777" w:rsidR="00214EB5" w:rsidRPr="003F5D95" w:rsidRDefault="00214EB5">
      <w:pPr>
        <w:rPr>
          <w:lang w:val="bg-BG"/>
        </w:rPr>
      </w:pPr>
    </w:p>
    <w:p w14:paraId="0787A13E" w14:textId="77777777" w:rsidR="00214EB5" w:rsidRPr="003F5D95" w:rsidRDefault="00C5577F">
      <w:pPr>
        <w:numPr>
          <w:ilvl w:val="12"/>
          <w:numId w:val="0"/>
        </w:numPr>
        <w:rPr>
          <w:lang w:val="bg-BG"/>
        </w:rPr>
      </w:pPr>
      <w:r w:rsidRPr="003F5D95">
        <w:rPr>
          <w:noProof/>
          <w:lang w:val="bg-BG"/>
        </w:rPr>
        <w:t>Лекарствен</w:t>
      </w:r>
      <w:r w:rsidRPr="003F5D95">
        <w:rPr>
          <w:lang w:val="bg-BG"/>
        </w:rPr>
        <w:t>ият</w:t>
      </w:r>
      <w:r w:rsidRPr="003F5D95">
        <w:rPr>
          <w:noProof/>
          <w:lang w:val="bg-BG"/>
        </w:rPr>
        <w:t xml:space="preserve"> продукт се отпуска по ограничено</w:t>
      </w:r>
      <w:r w:rsidRPr="003F5D95">
        <w:rPr>
          <w:lang w:val="bg-BG"/>
        </w:rPr>
        <w:t xml:space="preserve"> лекарско предписание</w:t>
      </w:r>
      <w:r w:rsidRPr="003F5D95">
        <w:rPr>
          <w:noProof/>
          <w:lang w:val="bg-BG"/>
        </w:rPr>
        <w:t xml:space="preserve"> (</w:t>
      </w:r>
      <w:r w:rsidRPr="003F5D95">
        <w:rPr>
          <w:lang w:val="bg-BG"/>
        </w:rPr>
        <w:t xml:space="preserve">вж. Приложение </w:t>
      </w:r>
      <w:r w:rsidRPr="003F5D95">
        <w:rPr>
          <w:noProof/>
        </w:rPr>
        <w:t>I</w:t>
      </w:r>
      <w:r w:rsidRPr="003F5D95">
        <w:rPr>
          <w:noProof/>
          <w:lang w:val="bg-BG"/>
        </w:rPr>
        <w:t xml:space="preserve">: </w:t>
      </w:r>
      <w:r w:rsidRPr="003F5D95">
        <w:rPr>
          <w:lang w:val="bg-BG"/>
        </w:rPr>
        <w:t xml:space="preserve">Кратка характеристика на продукта, точка </w:t>
      </w:r>
      <w:r w:rsidRPr="003F5D95">
        <w:rPr>
          <w:noProof/>
          <w:lang w:val="bg-BG"/>
        </w:rPr>
        <w:t>4.2).</w:t>
      </w:r>
    </w:p>
    <w:p w14:paraId="79418915" w14:textId="77777777" w:rsidR="00214EB5" w:rsidRPr="003F5D95" w:rsidRDefault="00214EB5">
      <w:pPr>
        <w:numPr>
          <w:ilvl w:val="12"/>
          <w:numId w:val="0"/>
        </w:numPr>
        <w:rPr>
          <w:lang w:val="bg-BG"/>
        </w:rPr>
      </w:pPr>
    </w:p>
    <w:p w14:paraId="6234E85B" w14:textId="77777777" w:rsidR="00214EB5" w:rsidRPr="003F5D95" w:rsidRDefault="00214EB5">
      <w:pPr>
        <w:ind w:right="567"/>
        <w:rPr>
          <w:b/>
          <w:lang w:val="bg-BG"/>
        </w:rPr>
      </w:pPr>
    </w:p>
    <w:p w14:paraId="22C2E378" w14:textId="77777777" w:rsidR="00214EB5" w:rsidRPr="003F5D95" w:rsidRDefault="00C5577F">
      <w:pPr>
        <w:pStyle w:val="AnnexHeading"/>
        <w:rPr>
          <w:lang w:val="bg-BG"/>
        </w:rPr>
      </w:pPr>
      <w:r w:rsidRPr="003F5D95">
        <w:rPr>
          <w:lang w:val="bg-BG"/>
        </w:rPr>
        <w:t>В.</w:t>
      </w:r>
      <w:r w:rsidRPr="003F5D95">
        <w:rPr>
          <w:lang w:val="bg-BG"/>
        </w:rPr>
        <w:tab/>
        <w:t>ДРУГИ УСЛОВИЯ И ИЗИСКВАНИЯ НА РАЗРЕШЕНИЕТО ЗА УПОТРЕБА</w:t>
      </w:r>
    </w:p>
    <w:p w14:paraId="299D4877" w14:textId="77777777" w:rsidR="00214EB5" w:rsidRPr="003F5D95" w:rsidRDefault="00214EB5">
      <w:pPr>
        <w:ind w:right="567"/>
        <w:rPr>
          <w:lang w:val="bg-BG"/>
        </w:rPr>
      </w:pPr>
    </w:p>
    <w:p w14:paraId="11F1B6DA" w14:textId="79925F4E" w:rsidR="00214EB5" w:rsidRPr="00061455" w:rsidRDefault="008B103E" w:rsidP="00061455">
      <w:pPr>
        <w:ind w:left="567" w:hanging="567"/>
        <w:rPr>
          <w:u w:val="single"/>
          <w:lang w:val="bg-BG"/>
        </w:rPr>
      </w:pPr>
      <w:r w:rsidRPr="00ED515F">
        <w:rPr>
          <w:sz w:val="16"/>
          <w:szCs w:val="16"/>
          <w:lang w:val="bg-BG"/>
        </w:rPr>
        <w:t>●</w:t>
      </w:r>
      <w:r w:rsidRPr="00ED515F">
        <w:rPr>
          <w:lang w:val="bg-BG"/>
        </w:rPr>
        <w:tab/>
      </w:r>
      <w:r w:rsidR="00C5577F" w:rsidRPr="00061455">
        <w:rPr>
          <w:b/>
          <w:noProof/>
          <w:lang w:val="bg-BG"/>
        </w:rPr>
        <w:t>Периодични актуализирани доклади за безопасност (ПАДБ)</w:t>
      </w:r>
    </w:p>
    <w:p w14:paraId="010096D3" w14:textId="77777777" w:rsidR="00214EB5" w:rsidRPr="003F5D95" w:rsidRDefault="00214EB5">
      <w:pPr>
        <w:tabs>
          <w:tab w:val="left" w:pos="0"/>
        </w:tabs>
        <w:ind w:right="567"/>
        <w:rPr>
          <w:lang w:val="bg-BG"/>
        </w:rPr>
      </w:pPr>
    </w:p>
    <w:p w14:paraId="0EA6D706" w14:textId="77777777" w:rsidR="00214EB5" w:rsidRPr="003F5D95" w:rsidRDefault="00C5577F">
      <w:pPr>
        <w:ind w:right="-1"/>
        <w:rPr>
          <w:lang w:val="bg-BG"/>
        </w:rPr>
      </w:pPr>
      <w:r w:rsidRPr="003F5D95">
        <w:rPr>
          <w:noProof/>
          <w:lang w:val="bg-BG"/>
        </w:rPr>
        <w:t>Изискванията за подаване на ПАДБ за този лекарствен продукт са посочени в списъка с референтните дати на Европейския съюз (EURD списък), предвиден в чл. 107в, ал. 7 от Директива 2001/83/ЕО, и във всички следващи актуализации, публикувани на европейския уебпортал за лекарства.</w:t>
      </w:r>
    </w:p>
    <w:p w14:paraId="3193C7C4" w14:textId="3BEA75CC" w:rsidR="00214EB5" w:rsidRPr="003F5D95" w:rsidDel="00D13766" w:rsidRDefault="00214EB5">
      <w:pPr>
        <w:tabs>
          <w:tab w:val="left" w:pos="0"/>
        </w:tabs>
        <w:ind w:right="567"/>
        <w:rPr>
          <w:del w:id="627" w:author="Author"/>
          <w:lang w:val="bg-BG"/>
        </w:rPr>
      </w:pPr>
    </w:p>
    <w:p w14:paraId="0D636D3B" w14:textId="5B66CB67" w:rsidR="00214EB5" w:rsidRPr="003F5D95" w:rsidDel="00D13766" w:rsidRDefault="00C5577F">
      <w:pPr>
        <w:tabs>
          <w:tab w:val="left" w:pos="0"/>
        </w:tabs>
        <w:ind w:right="-1"/>
        <w:rPr>
          <w:del w:id="628" w:author="Author"/>
          <w:lang w:val="bg-BG"/>
        </w:rPr>
      </w:pPr>
      <w:del w:id="629" w:author="Author">
        <w:r w:rsidRPr="003F5D95" w:rsidDel="00D13766">
          <w:rPr>
            <w:noProof/>
            <w:lang w:val="bg-BG"/>
          </w:rPr>
          <w:delText>Притежателят на разрешението за употреба (ПРУ) трябва да подаде първия ПАДБ за този продукт в срок от 6 месеца след разрешаването за употреба.</w:delText>
        </w:r>
      </w:del>
    </w:p>
    <w:p w14:paraId="3A62230C" w14:textId="77777777" w:rsidR="00214EB5" w:rsidRPr="003F5D95" w:rsidRDefault="00214EB5">
      <w:pPr>
        <w:tabs>
          <w:tab w:val="left" w:pos="0"/>
        </w:tabs>
        <w:ind w:right="567"/>
        <w:rPr>
          <w:i/>
          <w:lang w:val="bg-BG"/>
        </w:rPr>
      </w:pPr>
    </w:p>
    <w:p w14:paraId="61E764CD" w14:textId="77777777" w:rsidR="00214EB5" w:rsidRPr="003F5D95" w:rsidRDefault="00214EB5">
      <w:pPr>
        <w:rPr>
          <w:lang w:val="bg-BG"/>
        </w:rPr>
      </w:pPr>
    </w:p>
    <w:p w14:paraId="0513021D" w14:textId="77777777" w:rsidR="00214EB5" w:rsidRPr="003F5D95" w:rsidRDefault="00C5577F">
      <w:pPr>
        <w:pStyle w:val="AnnexHeading"/>
        <w:rPr>
          <w:lang w:val="bg-BG"/>
        </w:rPr>
      </w:pPr>
      <w:r w:rsidRPr="003F5D95">
        <w:rPr>
          <w:lang w:val="bg-BG"/>
        </w:rPr>
        <w:t>Г.</w:t>
      </w:r>
      <w:r w:rsidRPr="003F5D95">
        <w:rPr>
          <w:lang w:val="bg-BG"/>
        </w:rPr>
        <w:tab/>
        <w:t>УСЛОВИЯ ИЛИ ОГРАНИЧЕНИЯ ЗА БЕЗОПАСНА И ЕФЕКТИВНА УПОТРЕБА НА ЛЕКАРСТВЕНИЯ ПРОДУКТ</w:t>
      </w:r>
    </w:p>
    <w:p w14:paraId="4544CCC1" w14:textId="77777777" w:rsidR="00214EB5" w:rsidRPr="003F5D95" w:rsidRDefault="00214EB5">
      <w:pPr>
        <w:keepNext/>
        <w:ind w:right="-1"/>
        <w:rPr>
          <w:i/>
          <w:noProof/>
          <w:u w:val="single"/>
          <w:lang w:val="bg-BG"/>
        </w:rPr>
      </w:pPr>
    </w:p>
    <w:p w14:paraId="7B6FE71E" w14:textId="7ED96E73" w:rsidR="00214EB5" w:rsidRPr="00061455" w:rsidRDefault="008B103E" w:rsidP="00061455">
      <w:pPr>
        <w:keepNext/>
        <w:ind w:left="567" w:hanging="567"/>
        <w:rPr>
          <w:b/>
          <w:lang w:val="bg-BG"/>
        </w:rPr>
      </w:pPr>
      <w:r w:rsidRPr="00ED515F">
        <w:rPr>
          <w:sz w:val="16"/>
          <w:szCs w:val="16"/>
          <w:lang w:val="bg-BG"/>
        </w:rPr>
        <w:t>●</w:t>
      </w:r>
      <w:r w:rsidRPr="00ED515F">
        <w:rPr>
          <w:lang w:val="bg-BG"/>
        </w:rPr>
        <w:tab/>
      </w:r>
      <w:r w:rsidR="00C5577F" w:rsidRPr="00061455">
        <w:rPr>
          <w:b/>
          <w:lang w:val="bg-BG"/>
        </w:rPr>
        <w:t>План за управление на риска</w:t>
      </w:r>
      <w:r w:rsidR="00C5577F" w:rsidRPr="00061455">
        <w:rPr>
          <w:b/>
          <w:noProof/>
          <w:lang w:val="bg-BG"/>
        </w:rPr>
        <w:t xml:space="preserve"> (ПУР)</w:t>
      </w:r>
    </w:p>
    <w:p w14:paraId="0F027664" w14:textId="77777777" w:rsidR="00214EB5" w:rsidRPr="00C55688" w:rsidRDefault="00214EB5" w:rsidP="00061455">
      <w:pPr>
        <w:keepNext/>
        <w:ind w:left="567" w:hanging="567"/>
        <w:rPr>
          <w:szCs w:val="16"/>
          <w:lang w:val="bg-BG"/>
        </w:rPr>
      </w:pPr>
    </w:p>
    <w:p w14:paraId="6C84A3FB" w14:textId="77777777" w:rsidR="00214EB5" w:rsidRPr="003F5D95" w:rsidRDefault="00C5577F">
      <w:pPr>
        <w:ind w:right="-1"/>
        <w:rPr>
          <w:lang w:val="bg-BG"/>
        </w:rPr>
      </w:pPr>
      <w:r w:rsidRPr="003F5D95">
        <w:rPr>
          <w:lang w:val="bg-BG"/>
        </w:rPr>
        <w:t>Притежателят на разрешението за употреба (ПРУ) трябва да извършва изискваните дейности и действия, свързани с проследяване на лекарствената безопасност, посочени в одобрения ПУР, представен в Модул 1.8.2 на разрешението за употреба, както и във всички следващи одобрени актуализации на ПУР.</w:t>
      </w:r>
    </w:p>
    <w:p w14:paraId="3793C33A" w14:textId="77777777" w:rsidR="00214EB5" w:rsidRPr="003F5D95" w:rsidRDefault="00214EB5">
      <w:pPr>
        <w:ind w:right="-1"/>
        <w:rPr>
          <w:lang w:val="bg-BG"/>
        </w:rPr>
      </w:pPr>
    </w:p>
    <w:p w14:paraId="3AB56967" w14:textId="77777777" w:rsidR="00214EB5" w:rsidRPr="003F5D95" w:rsidRDefault="00C5577F">
      <w:pPr>
        <w:ind w:right="-1"/>
        <w:rPr>
          <w:lang w:val="bg-BG"/>
        </w:rPr>
      </w:pPr>
      <w:r w:rsidRPr="003F5D95">
        <w:rPr>
          <w:lang w:val="bg-BG"/>
        </w:rPr>
        <w:t>Актуализиран ПУР трябва да се п</w:t>
      </w:r>
      <w:r w:rsidRPr="003F5D95">
        <w:rPr>
          <w:noProof/>
          <w:lang w:val="bg-BG"/>
        </w:rPr>
        <w:t>одава</w:t>
      </w:r>
      <w:r w:rsidRPr="003F5D95">
        <w:rPr>
          <w:lang w:val="bg-BG"/>
        </w:rPr>
        <w:t>:</w:t>
      </w:r>
    </w:p>
    <w:p w14:paraId="5C996C62" w14:textId="231C7916" w:rsidR="00214EB5" w:rsidRPr="00061455" w:rsidRDefault="008B103E" w:rsidP="00061455">
      <w:pPr>
        <w:ind w:left="567" w:hanging="567"/>
        <w:rPr>
          <w:noProof/>
          <w:lang w:val="bg-BG"/>
        </w:rPr>
      </w:pPr>
      <w:r w:rsidRPr="00ED515F">
        <w:rPr>
          <w:sz w:val="16"/>
          <w:szCs w:val="16"/>
          <w:lang w:val="bg-BG"/>
        </w:rPr>
        <w:t>●</w:t>
      </w:r>
      <w:r w:rsidRPr="00ED515F">
        <w:rPr>
          <w:lang w:val="bg-BG"/>
        </w:rPr>
        <w:tab/>
      </w:r>
      <w:r w:rsidR="00C5577F" w:rsidRPr="00061455">
        <w:rPr>
          <w:noProof/>
          <w:lang w:val="bg-BG"/>
        </w:rPr>
        <w:t>по искане на Европейската агенция по лекарствата;</w:t>
      </w:r>
    </w:p>
    <w:p w14:paraId="04DFCEE3" w14:textId="321E7BBA" w:rsidR="00214EB5" w:rsidRPr="00061455" w:rsidRDefault="008B103E" w:rsidP="00061455">
      <w:pPr>
        <w:ind w:left="567" w:hanging="567"/>
        <w:rPr>
          <w:lang w:val="bg-BG"/>
        </w:rPr>
      </w:pPr>
      <w:r w:rsidRPr="00ED515F">
        <w:rPr>
          <w:sz w:val="16"/>
          <w:szCs w:val="16"/>
          <w:lang w:val="bg-BG"/>
        </w:rPr>
        <w:t>●</w:t>
      </w:r>
      <w:r w:rsidRPr="00ED515F">
        <w:rPr>
          <w:lang w:val="bg-BG"/>
        </w:rPr>
        <w:tab/>
      </w:r>
      <w:r w:rsidR="00C5577F" w:rsidRPr="00061455">
        <w:rPr>
          <w:noProof/>
          <w:lang w:val="bg-BG"/>
        </w:rPr>
        <w:t>винаги, когато се изменя системата за управление на риска, особено в резултат на</w:t>
      </w:r>
      <w:r w:rsidR="00C5577F" w:rsidRPr="00061455">
        <w:rPr>
          <w:lang w:val="bg-BG"/>
        </w:rPr>
        <w:t xml:space="preserve"> получаване на нова информация, която може да </w:t>
      </w:r>
      <w:r w:rsidR="00C5577F" w:rsidRPr="00061455">
        <w:rPr>
          <w:noProof/>
          <w:lang w:val="bg-BG"/>
        </w:rPr>
        <w:t>доведе до значими промени в съотношението полза/риск,</w:t>
      </w:r>
      <w:r w:rsidR="00C5577F" w:rsidRPr="00061455">
        <w:rPr>
          <w:lang w:val="bg-BG"/>
        </w:rPr>
        <w:t xml:space="preserve"> или </w:t>
      </w:r>
      <w:r w:rsidR="00C5577F" w:rsidRPr="00061455">
        <w:rPr>
          <w:noProof/>
          <w:lang w:val="bg-BG"/>
        </w:rPr>
        <w:t xml:space="preserve">след </w:t>
      </w:r>
      <w:r w:rsidR="00C5577F" w:rsidRPr="00061455">
        <w:rPr>
          <w:lang w:val="bg-BG"/>
        </w:rPr>
        <w:t xml:space="preserve">достигане на важен етап </w:t>
      </w:r>
      <w:r w:rsidR="00C5577F" w:rsidRPr="00061455">
        <w:rPr>
          <w:noProof/>
          <w:lang w:val="bg-BG"/>
        </w:rPr>
        <w:t xml:space="preserve">(във връзка с проследяване на лекарствената безопасност или </w:t>
      </w:r>
      <w:r w:rsidR="00C5577F" w:rsidRPr="00061455">
        <w:rPr>
          <w:lang w:val="bg-BG"/>
        </w:rPr>
        <w:t xml:space="preserve">свеждане </w:t>
      </w:r>
      <w:r w:rsidR="00C5577F" w:rsidRPr="00061455">
        <w:rPr>
          <w:noProof/>
          <w:lang w:val="bg-BG"/>
        </w:rPr>
        <w:t>на риска до минимум</w:t>
      </w:r>
      <w:r w:rsidR="00C5577F" w:rsidRPr="00061455">
        <w:rPr>
          <w:lang w:val="bg-BG"/>
        </w:rPr>
        <w:t>)</w:t>
      </w:r>
      <w:r w:rsidR="00C5577F" w:rsidRPr="00061455">
        <w:rPr>
          <w:i/>
          <w:noProof/>
          <w:lang w:val="bg-BG"/>
        </w:rPr>
        <w:t>.</w:t>
      </w:r>
    </w:p>
    <w:p w14:paraId="1910816E" w14:textId="77777777" w:rsidR="00214EB5" w:rsidRPr="003F5D95" w:rsidRDefault="00214EB5">
      <w:pPr>
        <w:ind w:left="709" w:right="-1"/>
        <w:rPr>
          <w:lang w:val="bg-BG"/>
        </w:rPr>
      </w:pPr>
    </w:p>
    <w:p w14:paraId="29421DD2" w14:textId="215275E4" w:rsidR="00214EB5" w:rsidRPr="00061455" w:rsidRDefault="008B103E" w:rsidP="00061455">
      <w:pPr>
        <w:ind w:left="567" w:hanging="567"/>
        <w:rPr>
          <w:b/>
          <w:lang w:val="bg-BG"/>
        </w:rPr>
      </w:pPr>
      <w:r w:rsidRPr="00ED515F">
        <w:rPr>
          <w:sz w:val="16"/>
          <w:szCs w:val="16"/>
          <w:lang w:val="bg-BG"/>
        </w:rPr>
        <w:t>●</w:t>
      </w:r>
      <w:r w:rsidRPr="00ED515F">
        <w:rPr>
          <w:lang w:val="bg-BG"/>
        </w:rPr>
        <w:tab/>
      </w:r>
      <w:r w:rsidR="00C5577F" w:rsidRPr="00061455">
        <w:rPr>
          <w:b/>
          <w:noProof/>
          <w:lang w:val="bg-BG"/>
        </w:rPr>
        <w:t>Задължение за провеждане на мерки след разрешаване за употреба</w:t>
      </w:r>
    </w:p>
    <w:p w14:paraId="687ED85B" w14:textId="77777777" w:rsidR="00214EB5" w:rsidRPr="003F5D95" w:rsidRDefault="00214EB5">
      <w:pPr>
        <w:ind w:right="-1"/>
        <w:rPr>
          <w:b/>
          <w:lang w:val="bg-BG"/>
        </w:rPr>
      </w:pPr>
    </w:p>
    <w:p w14:paraId="653EF771" w14:textId="77777777" w:rsidR="00214EB5" w:rsidRPr="003F5D95" w:rsidRDefault="00C5577F">
      <w:pPr>
        <w:ind w:right="-1"/>
        <w:rPr>
          <w:lang w:val="bg-BG"/>
        </w:rPr>
      </w:pPr>
      <w:r w:rsidRPr="003F5D95">
        <w:rPr>
          <w:noProof/>
          <w:lang w:val="bg-BG"/>
        </w:rPr>
        <w:t>В определения срок ПРУ трябва да изпълни следната мярка:</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0"/>
        <w:gridCol w:w="1491"/>
      </w:tblGrid>
      <w:tr w:rsidR="00214EB5" w:rsidRPr="003F5D95" w14:paraId="11705AFD" w14:textId="77777777">
        <w:tc>
          <w:tcPr>
            <w:tcW w:w="4181" w:type="pct"/>
          </w:tcPr>
          <w:p w14:paraId="3BA7A8D4" w14:textId="77777777" w:rsidR="00214EB5" w:rsidRPr="003F5D95" w:rsidRDefault="00C5577F">
            <w:pPr>
              <w:ind w:right="-1"/>
              <w:rPr>
                <w:b/>
                <w:lang w:val="bg-BG"/>
              </w:rPr>
            </w:pPr>
            <w:r w:rsidRPr="003F5D95">
              <w:rPr>
                <w:b/>
                <w:noProof/>
                <w:lang w:val="bg-BG"/>
              </w:rPr>
              <w:t>Описание</w:t>
            </w:r>
          </w:p>
        </w:tc>
        <w:tc>
          <w:tcPr>
            <w:tcW w:w="819" w:type="pct"/>
          </w:tcPr>
          <w:p w14:paraId="2A04B3BE" w14:textId="77777777" w:rsidR="00214EB5" w:rsidRPr="003F5D95" w:rsidRDefault="00C5577F">
            <w:pPr>
              <w:ind w:right="-1"/>
              <w:rPr>
                <w:b/>
                <w:lang w:val="bg-BG"/>
              </w:rPr>
            </w:pPr>
            <w:r w:rsidRPr="003F5D95">
              <w:rPr>
                <w:b/>
                <w:noProof/>
                <w:lang w:val="bg-BG"/>
              </w:rPr>
              <w:t>Срок</w:t>
            </w:r>
          </w:p>
        </w:tc>
      </w:tr>
      <w:tr w:rsidR="00214EB5" w:rsidRPr="003F5D95" w14:paraId="123357F6" w14:textId="77777777">
        <w:tc>
          <w:tcPr>
            <w:tcW w:w="4181" w:type="pct"/>
          </w:tcPr>
          <w:p w14:paraId="1E5F6305" w14:textId="33AF7BFD" w:rsidR="00214EB5" w:rsidRPr="003F5D95" w:rsidRDefault="00C5577F">
            <w:pPr>
              <w:ind w:right="-1"/>
              <w:rPr>
                <w:i/>
                <w:lang w:val="bg-BG"/>
              </w:rPr>
            </w:pPr>
            <w:r w:rsidRPr="003F5D95">
              <w:rPr>
                <w:lang w:val="bg-BG"/>
              </w:rPr>
              <w:t xml:space="preserve">Постмаркетингово проучване за ефикасност </w:t>
            </w:r>
            <w:r w:rsidRPr="003F5D95">
              <w:t>(</w:t>
            </w:r>
            <w:r w:rsidRPr="003F5D95">
              <w:rPr>
                <w:lang w:val="bg-BG"/>
              </w:rPr>
              <w:t>PAES</w:t>
            </w:r>
            <w:r w:rsidRPr="003F5D95">
              <w:t>):</w:t>
            </w:r>
            <w:r w:rsidRPr="003F5D95">
              <w:rPr>
                <w:lang w:val="bg-BG"/>
              </w:rPr>
              <w:t xml:space="preserve"> дългосрочно проспективно наблюдателно проучване с цел допълнително да се оцени прогресията на заболяването при пациенти със СМА (пресимптоматични и симптоматични) с 1 до 4 </w:t>
            </w:r>
            <w:r w:rsidRPr="003F5D95">
              <w:t xml:space="preserve">SMN2 </w:t>
            </w:r>
            <w:r w:rsidRPr="003F5D95">
              <w:rPr>
                <w:lang w:val="bg-BG"/>
              </w:rPr>
              <w:t>копия, лекувани с рисдиплам, в сравнение с историческите данни при нелекувани пациенти</w:t>
            </w:r>
          </w:p>
        </w:tc>
        <w:tc>
          <w:tcPr>
            <w:tcW w:w="819" w:type="pct"/>
          </w:tcPr>
          <w:p w14:paraId="4C6678C1" w14:textId="77777777" w:rsidR="00214EB5" w:rsidRPr="003F5D95" w:rsidRDefault="00C5577F">
            <w:pPr>
              <w:ind w:right="-1"/>
              <w:rPr>
                <w:lang w:val="bg-BG"/>
              </w:rPr>
            </w:pPr>
            <w:r w:rsidRPr="003F5D95">
              <w:rPr>
                <w:lang w:val="bg-BG"/>
              </w:rPr>
              <w:t>2030</w:t>
            </w:r>
            <w:r w:rsidRPr="003F5D95">
              <w:t> </w:t>
            </w:r>
            <w:r w:rsidRPr="003F5D95">
              <w:rPr>
                <w:lang w:val="bg-BG"/>
              </w:rPr>
              <w:t>г.</w:t>
            </w:r>
          </w:p>
        </w:tc>
      </w:tr>
    </w:tbl>
    <w:p w14:paraId="56C235A8" w14:textId="77777777" w:rsidR="00214EB5" w:rsidRPr="003F5D95" w:rsidRDefault="00C5577F">
      <w:pPr>
        <w:tabs>
          <w:tab w:val="left" w:pos="720"/>
        </w:tabs>
        <w:rPr>
          <w:lang w:val="bg-BG"/>
        </w:rPr>
      </w:pPr>
      <w:r w:rsidRPr="003F5D95">
        <w:rPr>
          <w:lang w:val="bg-BG"/>
        </w:rPr>
        <w:br w:type="page"/>
      </w:r>
    </w:p>
    <w:p w14:paraId="73915E32" w14:textId="77777777" w:rsidR="00214EB5" w:rsidRPr="003F5D95" w:rsidRDefault="00214EB5">
      <w:pPr>
        <w:tabs>
          <w:tab w:val="left" w:pos="720"/>
        </w:tabs>
        <w:rPr>
          <w:lang w:val="bg-BG"/>
        </w:rPr>
      </w:pPr>
    </w:p>
    <w:p w14:paraId="2AD7A125" w14:textId="77777777" w:rsidR="00214EB5" w:rsidRPr="003F5D95" w:rsidRDefault="00214EB5">
      <w:pPr>
        <w:tabs>
          <w:tab w:val="left" w:pos="720"/>
        </w:tabs>
        <w:rPr>
          <w:lang w:val="bg-BG"/>
        </w:rPr>
      </w:pPr>
    </w:p>
    <w:p w14:paraId="2D4DE162" w14:textId="77777777" w:rsidR="00214EB5" w:rsidRPr="003F5D95" w:rsidRDefault="00214EB5">
      <w:pPr>
        <w:tabs>
          <w:tab w:val="left" w:pos="720"/>
        </w:tabs>
        <w:rPr>
          <w:lang w:val="bg-BG"/>
        </w:rPr>
      </w:pPr>
    </w:p>
    <w:p w14:paraId="1FCC3762" w14:textId="77777777" w:rsidR="00214EB5" w:rsidRPr="003F5D95" w:rsidRDefault="00214EB5">
      <w:pPr>
        <w:tabs>
          <w:tab w:val="left" w:pos="720"/>
        </w:tabs>
        <w:rPr>
          <w:lang w:val="bg-BG"/>
        </w:rPr>
      </w:pPr>
    </w:p>
    <w:p w14:paraId="787568B7" w14:textId="77777777" w:rsidR="00214EB5" w:rsidRPr="003F5D95" w:rsidRDefault="00214EB5">
      <w:pPr>
        <w:tabs>
          <w:tab w:val="left" w:pos="720"/>
        </w:tabs>
        <w:rPr>
          <w:lang w:val="bg-BG"/>
        </w:rPr>
      </w:pPr>
    </w:p>
    <w:p w14:paraId="4B3F2493" w14:textId="77777777" w:rsidR="00214EB5" w:rsidRPr="003F5D95" w:rsidRDefault="00214EB5">
      <w:pPr>
        <w:tabs>
          <w:tab w:val="left" w:pos="720"/>
        </w:tabs>
        <w:rPr>
          <w:lang w:val="bg-BG"/>
        </w:rPr>
      </w:pPr>
    </w:p>
    <w:p w14:paraId="506AEB0D" w14:textId="77777777" w:rsidR="00214EB5" w:rsidRPr="003F5D95" w:rsidRDefault="00214EB5">
      <w:pPr>
        <w:tabs>
          <w:tab w:val="left" w:pos="720"/>
        </w:tabs>
        <w:rPr>
          <w:lang w:val="bg-BG"/>
        </w:rPr>
      </w:pPr>
    </w:p>
    <w:p w14:paraId="30C82EC9" w14:textId="77777777" w:rsidR="00214EB5" w:rsidRPr="003F5D95" w:rsidRDefault="00214EB5">
      <w:pPr>
        <w:tabs>
          <w:tab w:val="left" w:pos="720"/>
        </w:tabs>
        <w:rPr>
          <w:lang w:val="bg-BG"/>
        </w:rPr>
      </w:pPr>
    </w:p>
    <w:p w14:paraId="0AB79F6D" w14:textId="77777777" w:rsidR="00214EB5" w:rsidRPr="003F5D95" w:rsidRDefault="00214EB5">
      <w:pPr>
        <w:tabs>
          <w:tab w:val="left" w:pos="720"/>
        </w:tabs>
        <w:rPr>
          <w:lang w:val="bg-BG"/>
        </w:rPr>
      </w:pPr>
    </w:p>
    <w:p w14:paraId="416BDA3C" w14:textId="77777777" w:rsidR="00214EB5" w:rsidRPr="003F5D95" w:rsidRDefault="00214EB5">
      <w:pPr>
        <w:tabs>
          <w:tab w:val="left" w:pos="720"/>
        </w:tabs>
        <w:rPr>
          <w:lang w:val="bg-BG"/>
        </w:rPr>
      </w:pPr>
    </w:p>
    <w:p w14:paraId="61A00E21" w14:textId="77777777" w:rsidR="00214EB5" w:rsidRPr="003F5D95" w:rsidRDefault="00214EB5">
      <w:pPr>
        <w:tabs>
          <w:tab w:val="left" w:pos="720"/>
        </w:tabs>
        <w:rPr>
          <w:lang w:val="bg-BG"/>
        </w:rPr>
      </w:pPr>
    </w:p>
    <w:p w14:paraId="544AFC20" w14:textId="77777777" w:rsidR="00214EB5" w:rsidRPr="003F5D95" w:rsidRDefault="00214EB5">
      <w:pPr>
        <w:tabs>
          <w:tab w:val="left" w:pos="720"/>
        </w:tabs>
        <w:rPr>
          <w:lang w:val="bg-BG"/>
        </w:rPr>
      </w:pPr>
    </w:p>
    <w:p w14:paraId="5BB7464B" w14:textId="77777777" w:rsidR="00214EB5" w:rsidRPr="003F5D95" w:rsidRDefault="00214EB5">
      <w:pPr>
        <w:tabs>
          <w:tab w:val="left" w:pos="720"/>
        </w:tabs>
        <w:rPr>
          <w:lang w:val="bg-BG"/>
        </w:rPr>
      </w:pPr>
    </w:p>
    <w:p w14:paraId="21108FF4" w14:textId="77777777" w:rsidR="00214EB5" w:rsidRPr="003F5D95" w:rsidRDefault="00214EB5">
      <w:pPr>
        <w:tabs>
          <w:tab w:val="left" w:pos="720"/>
        </w:tabs>
        <w:rPr>
          <w:lang w:val="bg-BG"/>
        </w:rPr>
      </w:pPr>
    </w:p>
    <w:p w14:paraId="136F3BEA" w14:textId="77777777" w:rsidR="00214EB5" w:rsidRPr="003F5D95" w:rsidRDefault="00214EB5">
      <w:pPr>
        <w:tabs>
          <w:tab w:val="left" w:pos="720"/>
        </w:tabs>
        <w:rPr>
          <w:lang w:val="bg-BG"/>
        </w:rPr>
      </w:pPr>
    </w:p>
    <w:p w14:paraId="2D5A434B" w14:textId="77777777" w:rsidR="00214EB5" w:rsidRPr="003F5D95" w:rsidRDefault="00214EB5">
      <w:pPr>
        <w:tabs>
          <w:tab w:val="left" w:pos="720"/>
        </w:tabs>
        <w:rPr>
          <w:lang w:val="bg-BG"/>
        </w:rPr>
      </w:pPr>
    </w:p>
    <w:p w14:paraId="7AD4726D" w14:textId="77777777" w:rsidR="00214EB5" w:rsidRPr="003F5D95" w:rsidRDefault="00214EB5">
      <w:pPr>
        <w:tabs>
          <w:tab w:val="left" w:pos="720"/>
        </w:tabs>
        <w:rPr>
          <w:lang w:val="bg-BG"/>
        </w:rPr>
      </w:pPr>
    </w:p>
    <w:p w14:paraId="4336CC2A" w14:textId="77777777" w:rsidR="00214EB5" w:rsidRPr="003F5D95" w:rsidRDefault="00214EB5">
      <w:pPr>
        <w:tabs>
          <w:tab w:val="left" w:pos="720"/>
        </w:tabs>
        <w:rPr>
          <w:lang w:val="bg-BG"/>
        </w:rPr>
      </w:pPr>
    </w:p>
    <w:p w14:paraId="284337CF" w14:textId="77777777" w:rsidR="00214EB5" w:rsidRPr="003F5D95" w:rsidRDefault="00214EB5">
      <w:pPr>
        <w:tabs>
          <w:tab w:val="left" w:pos="720"/>
        </w:tabs>
        <w:rPr>
          <w:lang w:val="bg-BG"/>
        </w:rPr>
      </w:pPr>
    </w:p>
    <w:p w14:paraId="35C0BDCB" w14:textId="77777777" w:rsidR="00214EB5" w:rsidRPr="003F5D95" w:rsidRDefault="00214EB5">
      <w:pPr>
        <w:tabs>
          <w:tab w:val="left" w:pos="720"/>
        </w:tabs>
        <w:rPr>
          <w:lang w:val="bg-BG"/>
        </w:rPr>
      </w:pPr>
    </w:p>
    <w:p w14:paraId="3E3DD410" w14:textId="77777777" w:rsidR="00214EB5" w:rsidRPr="003F5D95" w:rsidRDefault="00214EB5">
      <w:pPr>
        <w:tabs>
          <w:tab w:val="left" w:pos="720"/>
        </w:tabs>
        <w:rPr>
          <w:lang w:val="bg-BG"/>
        </w:rPr>
      </w:pPr>
    </w:p>
    <w:p w14:paraId="64FD2FF2" w14:textId="77777777" w:rsidR="00214EB5" w:rsidRPr="003F5D95" w:rsidRDefault="00214EB5">
      <w:pPr>
        <w:tabs>
          <w:tab w:val="left" w:pos="720"/>
        </w:tabs>
        <w:rPr>
          <w:lang w:val="bg-BG"/>
        </w:rPr>
      </w:pPr>
    </w:p>
    <w:p w14:paraId="0DE32CC1" w14:textId="77777777" w:rsidR="00214EB5" w:rsidRPr="003F5D95" w:rsidRDefault="00C5577F">
      <w:pPr>
        <w:tabs>
          <w:tab w:val="left" w:pos="720"/>
        </w:tabs>
        <w:jc w:val="center"/>
        <w:outlineLvl w:val="0"/>
        <w:rPr>
          <w:b/>
          <w:noProof/>
        </w:rPr>
      </w:pPr>
      <w:r w:rsidRPr="003F5D95">
        <w:rPr>
          <w:b/>
          <w:noProof/>
        </w:rPr>
        <w:t xml:space="preserve">ПРИЛОЖЕНИЕ </w:t>
      </w:r>
      <w:r w:rsidRPr="003F5D95">
        <w:rPr>
          <w:b/>
          <w:lang w:val="bg-BG"/>
        </w:rPr>
        <w:t>III</w:t>
      </w:r>
    </w:p>
    <w:p w14:paraId="5F38A088" w14:textId="77777777" w:rsidR="00214EB5" w:rsidRPr="003F5D95" w:rsidRDefault="00214EB5">
      <w:pPr>
        <w:tabs>
          <w:tab w:val="left" w:pos="720"/>
        </w:tabs>
        <w:jc w:val="center"/>
        <w:rPr>
          <w:b/>
          <w:noProof/>
        </w:rPr>
      </w:pPr>
    </w:p>
    <w:p w14:paraId="1A7378FF" w14:textId="77777777" w:rsidR="00214EB5" w:rsidRPr="003F5D95" w:rsidRDefault="00C5577F">
      <w:pPr>
        <w:tabs>
          <w:tab w:val="left" w:pos="720"/>
        </w:tabs>
        <w:jc w:val="center"/>
        <w:outlineLvl w:val="0"/>
        <w:rPr>
          <w:b/>
          <w:noProof/>
        </w:rPr>
      </w:pPr>
      <w:r w:rsidRPr="003F5D95">
        <w:rPr>
          <w:b/>
          <w:noProof/>
          <w:lang w:val="bg-BG"/>
        </w:rPr>
        <w:t>ДАННИ</w:t>
      </w:r>
      <w:r w:rsidRPr="003F5D95">
        <w:rPr>
          <w:b/>
          <w:noProof/>
        </w:rPr>
        <w:t xml:space="preserve"> ВЪРХУ ОПАКОВКАТА И ЛИСТОВКА </w:t>
      </w:r>
    </w:p>
    <w:p w14:paraId="5AF57E37" w14:textId="77777777" w:rsidR="00214EB5" w:rsidRPr="003F5D95" w:rsidRDefault="00C5577F">
      <w:pPr>
        <w:tabs>
          <w:tab w:val="left" w:pos="720"/>
        </w:tabs>
        <w:rPr>
          <w:noProof/>
        </w:rPr>
      </w:pPr>
      <w:r w:rsidRPr="003F5D95">
        <w:rPr>
          <w:noProof/>
        </w:rPr>
        <w:br w:type="page"/>
      </w:r>
    </w:p>
    <w:p w14:paraId="16F7EAEF" w14:textId="77777777" w:rsidR="00214EB5" w:rsidRPr="003F5D95" w:rsidRDefault="00214EB5">
      <w:pPr>
        <w:tabs>
          <w:tab w:val="left" w:pos="720"/>
        </w:tabs>
        <w:rPr>
          <w:lang w:val="bg-BG"/>
        </w:rPr>
      </w:pPr>
    </w:p>
    <w:p w14:paraId="3FFC9C54" w14:textId="77777777" w:rsidR="00214EB5" w:rsidRPr="003F5D95" w:rsidRDefault="00214EB5">
      <w:pPr>
        <w:tabs>
          <w:tab w:val="left" w:pos="720"/>
        </w:tabs>
        <w:rPr>
          <w:lang w:val="bg-BG"/>
        </w:rPr>
      </w:pPr>
    </w:p>
    <w:p w14:paraId="5906239F" w14:textId="77777777" w:rsidR="00214EB5" w:rsidRPr="003F5D95" w:rsidRDefault="00214EB5">
      <w:pPr>
        <w:tabs>
          <w:tab w:val="left" w:pos="720"/>
        </w:tabs>
        <w:rPr>
          <w:lang w:val="bg-BG"/>
        </w:rPr>
      </w:pPr>
    </w:p>
    <w:p w14:paraId="5B91742F" w14:textId="77777777" w:rsidR="00214EB5" w:rsidRPr="003F5D95" w:rsidRDefault="00214EB5">
      <w:pPr>
        <w:tabs>
          <w:tab w:val="left" w:pos="720"/>
        </w:tabs>
        <w:rPr>
          <w:lang w:val="bg-BG"/>
        </w:rPr>
      </w:pPr>
    </w:p>
    <w:p w14:paraId="76231EB7" w14:textId="77777777" w:rsidR="00214EB5" w:rsidRPr="003F5D95" w:rsidRDefault="00214EB5">
      <w:pPr>
        <w:tabs>
          <w:tab w:val="left" w:pos="720"/>
        </w:tabs>
        <w:rPr>
          <w:lang w:val="bg-BG"/>
        </w:rPr>
      </w:pPr>
    </w:p>
    <w:p w14:paraId="3C5E450C" w14:textId="77777777" w:rsidR="00214EB5" w:rsidRPr="003F5D95" w:rsidRDefault="00214EB5">
      <w:pPr>
        <w:tabs>
          <w:tab w:val="left" w:pos="720"/>
        </w:tabs>
        <w:rPr>
          <w:lang w:val="bg-BG"/>
        </w:rPr>
      </w:pPr>
    </w:p>
    <w:p w14:paraId="078BACDD" w14:textId="77777777" w:rsidR="00214EB5" w:rsidRPr="003F5D95" w:rsidRDefault="00214EB5">
      <w:pPr>
        <w:tabs>
          <w:tab w:val="left" w:pos="720"/>
        </w:tabs>
        <w:rPr>
          <w:lang w:val="bg-BG"/>
        </w:rPr>
      </w:pPr>
    </w:p>
    <w:p w14:paraId="1473430D" w14:textId="77777777" w:rsidR="00214EB5" w:rsidRPr="003F5D95" w:rsidRDefault="00214EB5">
      <w:pPr>
        <w:tabs>
          <w:tab w:val="left" w:pos="720"/>
        </w:tabs>
        <w:rPr>
          <w:lang w:val="bg-BG"/>
        </w:rPr>
      </w:pPr>
    </w:p>
    <w:p w14:paraId="24DFF602" w14:textId="77777777" w:rsidR="00214EB5" w:rsidRPr="003F5D95" w:rsidRDefault="00214EB5">
      <w:pPr>
        <w:tabs>
          <w:tab w:val="left" w:pos="720"/>
        </w:tabs>
        <w:rPr>
          <w:lang w:val="bg-BG"/>
        </w:rPr>
      </w:pPr>
    </w:p>
    <w:p w14:paraId="3EED6B9D" w14:textId="77777777" w:rsidR="00214EB5" w:rsidRPr="003F5D95" w:rsidRDefault="00214EB5">
      <w:pPr>
        <w:tabs>
          <w:tab w:val="left" w:pos="720"/>
        </w:tabs>
        <w:rPr>
          <w:lang w:val="bg-BG"/>
        </w:rPr>
      </w:pPr>
    </w:p>
    <w:p w14:paraId="35464B6A" w14:textId="77777777" w:rsidR="00214EB5" w:rsidRPr="003F5D95" w:rsidRDefault="00214EB5">
      <w:pPr>
        <w:tabs>
          <w:tab w:val="left" w:pos="720"/>
        </w:tabs>
        <w:rPr>
          <w:lang w:val="bg-BG"/>
        </w:rPr>
      </w:pPr>
    </w:p>
    <w:p w14:paraId="64C7F221" w14:textId="77777777" w:rsidR="00214EB5" w:rsidRPr="003F5D95" w:rsidRDefault="00214EB5">
      <w:pPr>
        <w:tabs>
          <w:tab w:val="left" w:pos="720"/>
        </w:tabs>
        <w:rPr>
          <w:lang w:val="bg-BG"/>
        </w:rPr>
      </w:pPr>
    </w:p>
    <w:p w14:paraId="65A0C6E9" w14:textId="77777777" w:rsidR="00214EB5" w:rsidRPr="003F5D95" w:rsidRDefault="00214EB5">
      <w:pPr>
        <w:tabs>
          <w:tab w:val="left" w:pos="720"/>
        </w:tabs>
        <w:rPr>
          <w:lang w:val="bg-BG"/>
        </w:rPr>
      </w:pPr>
    </w:p>
    <w:p w14:paraId="63FBBA33" w14:textId="77777777" w:rsidR="00214EB5" w:rsidRPr="003F5D95" w:rsidRDefault="00214EB5">
      <w:pPr>
        <w:tabs>
          <w:tab w:val="left" w:pos="720"/>
        </w:tabs>
        <w:rPr>
          <w:lang w:val="bg-BG"/>
        </w:rPr>
      </w:pPr>
    </w:p>
    <w:p w14:paraId="4B232366" w14:textId="77777777" w:rsidR="00214EB5" w:rsidRPr="003F5D95" w:rsidRDefault="00214EB5">
      <w:pPr>
        <w:tabs>
          <w:tab w:val="left" w:pos="720"/>
        </w:tabs>
        <w:rPr>
          <w:lang w:val="bg-BG"/>
        </w:rPr>
      </w:pPr>
    </w:p>
    <w:p w14:paraId="1E11D6F9" w14:textId="77777777" w:rsidR="00214EB5" w:rsidRPr="003F5D95" w:rsidRDefault="00214EB5">
      <w:pPr>
        <w:tabs>
          <w:tab w:val="left" w:pos="720"/>
        </w:tabs>
        <w:rPr>
          <w:lang w:val="bg-BG"/>
        </w:rPr>
      </w:pPr>
    </w:p>
    <w:p w14:paraId="2D70DCE9" w14:textId="77777777" w:rsidR="00214EB5" w:rsidRPr="003F5D95" w:rsidRDefault="00214EB5">
      <w:pPr>
        <w:tabs>
          <w:tab w:val="left" w:pos="720"/>
        </w:tabs>
        <w:rPr>
          <w:lang w:val="bg-BG"/>
        </w:rPr>
      </w:pPr>
    </w:p>
    <w:p w14:paraId="5DD790F0" w14:textId="77777777" w:rsidR="00214EB5" w:rsidRPr="003F5D95" w:rsidRDefault="00214EB5">
      <w:pPr>
        <w:tabs>
          <w:tab w:val="left" w:pos="720"/>
        </w:tabs>
        <w:rPr>
          <w:lang w:val="bg-BG"/>
        </w:rPr>
      </w:pPr>
    </w:p>
    <w:p w14:paraId="31E02D2B" w14:textId="77777777" w:rsidR="00214EB5" w:rsidRPr="003F5D95" w:rsidRDefault="00214EB5">
      <w:pPr>
        <w:tabs>
          <w:tab w:val="left" w:pos="720"/>
        </w:tabs>
        <w:rPr>
          <w:lang w:val="bg-BG"/>
        </w:rPr>
      </w:pPr>
    </w:p>
    <w:p w14:paraId="00318645" w14:textId="77777777" w:rsidR="00214EB5" w:rsidRPr="003F5D95" w:rsidRDefault="00214EB5">
      <w:pPr>
        <w:tabs>
          <w:tab w:val="left" w:pos="720"/>
        </w:tabs>
        <w:rPr>
          <w:lang w:val="bg-BG"/>
        </w:rPr>
      </w:pPr>
    </w:p>
    <w:p w14:paraId="06F8A8A9" w14:textId="77777777" w:rsidR="00214EB5" w:rsidRPr="003F5D95" w:rsidRDefault="00214EB5">
      <w:pPr>
        <w:tabs>
          <w:tab w:val="left" w:pos="720"/>
        </w:tabs>
        <w:rPr>
          <w:lang w:val="bg-BG"/>
        </w:rPr>
      </w:pPr>
    </w:p>
    <w:p w14:paraId="0C6B1997" w14:textId="77777777" w:rsidR="00214EB5" w:rsidRPr="003F5D95" w:rsidRDefault="00214EB5">
      <w:pPr>
        <w:tabs>
          <w:tab w:val="left" w:pos="720"/>
        </w:tabs>
        <w:rPr>
          <w:lang w:val="bg-BG"/>
        </w:rPr>
      </w:pPr>
    </w:p>
    <w:p w14:paraId="2EBB8E84" w14:textId="77777777" w:rsidR="00214EB5" w:rsidRPr="003F5D95" w:rsidRDefault="00C5577F">
      <w:pPr>
        <w:pStyle w:val="Annex"/>
      </w:pPr>
      <w:r w:rsidRPr="003F5D95">
        <w:rPr>
          <w:lang w:val="bg-BG"/>
        </w:rPr>
        <w:t>A</w:t>
      </w:r>
      <w:r w:rsidRPr="003F5D95">
        <w:t>. ДАННИ ВЪРХУ ОПАКОВКАТА</w:t>
      </w:r>
    </w:p>
    <w:p w14:paraId="6C5728B8" w14:textId="77777777" w:rsidR="00214EB5" w:rsidRPr="003F5D95" w:rsidRDefault="00C5577F">
      <w:pPr>
        <w:shd w:val="clear" w:color="auto" w:fill="FFFFFF"/>
        <w:tabs>
          <w:tab w:val="left" w:pos="720"/>
        </w:tabs>
        <w:rPr>
          <w:noProof/>
        </w:rPr>
      </w:pPr>
      <w:r w:rsidRPr="003F5D95">
        <w:rPr>
          <w:lang w:val="bg-BG"/>
        </w:rPr>
        <w:br w:type="page"/>
      </w:r>
    </w:p>
    <w:p w14:paraId="66C21670"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rPr>
          <w:b/>
          <w:noProof/>
        </w:rPr>
      </w:pPr>
      <w:r w:rsidRPr="003F5D95">
        <w:rPr>
          <w:b/>
          <w:noProof/>
        </w:rPr>
        <w:t xml:space="preserve">ДАННИ, КОИТО ТРЯБВА ДА СЪДЪРЖА ВТОРИЧНАТА ОПАКОВКА </w:t>
      </w:r>
    </w:p>
    <w:p w14:paraId="3EE3A506" w14:textId="77777777" w:rsidR="00214EB5" w:rsidRPr="003F5D95" w:rsidRDefault="00214EB5">
      <w:pPr>
        <w:pBdr>
          <w:top w:val="single" w:sz="4" w:space="1" w:color="auto"/>
          <w:left w:val="single" w:sz="4" w:space="4" w:color="auto"/>
          <w:bottom w:val="single" w:sz="4" w:space="1" w:color="auto"/>
          <w:right w:val="single" w:sz="4" w:space="4" w:color="auto"/>
        </w:pBdr>
        <w:tabs>
          <w:tab w:val="left" w:pos="720"/>
        </w:tabs>
        <w:ind w:left="567" w:hanging="567"/>
        <w:rPr>
          <w:noProof/>
        </w:rPr>
      </w:pPr>
    </w:p>
    <w:p w14:paraId="3E3EA4F5" w14:textId="6E346C2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rPr>
          <w:noProof/>
        </w:rPr>
      </w:pPr>
      <w:r w:rsidRPr="003F5D95">
        <w:rPr>
          <w:rFonts w:eastAsia="Times"/>
          <w:b/>
          <w:smallCaps/>
        </w:rPr>
        <w:t>КАРТОНЕНА ОПАКОВКА</w:t>
      </w:r>
    </w:p>
    <w:p w14:paraId="044B1350" w14:textId="77777777" w:rsidR="00214EB5" w:rsidRPr="003F5D95" w:rsidRDefault="00214EB5">
      <w:pPr>
        <w:tabs>
          <w:tab w:val="left" w:pos="720"/>
        </w:tabs>
        <w:rPr>
          <w:noProof/>
        </w:rPr>
      </w:pPr>
    </w:p>
    <w:p w14:paraId="4F30A267" w14:textId="77777777" w:rsidR="00214EB5" w:rsidRPr="003F5D95" w:rsidRDefault="00214EB5">
      <w:pPr>
        <w:tabs>
          <w:tab w:val="left" w:pos="720"/>
        </w:tabs>
        <w:rPr>
          <w:noProof/>
        </w:rPr>
      </w:pPr>
    </w:p>
    <w:p w14:paraId="17D3280E"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outlineLvl w:val="0"/>
        <w:rPr>
          <w:noProof/>
        </w:rPr>
      </w:pPr>
      <w:r w:rsidRPr="003F5D95">
        <w:rPr>
          <w:b/>
          <w:noProof/>
        </w:rPr>
        <w:t>1.</w:t>
      </w:r>
      <w:r w:rsidRPr="003F5D95">
        <w:rPr>
          <w:b/>
          <w:noProof/>
        </w:rPr>
        <w:tab/>
        <w:t>ИМЕ НА ЛЕКАРСТВЕНИЯ ПРОДУКТ</w:t>
      </w:r>
    </w:p>
    <w:p w14:paraId="1AB46460" w14:textId="77777777" w:rsidR="00214EB5" w:rsidRPr="003F5D95" w:rsidRDefault="00214EB5">
      <w:pPr>
        <w:tabs>
          <w:tab w:val="left" w:pos="720"/>
        </w:tabs>
        <w:rPr>
          <w:noProof/>
        </w:rPr>
      </w:pPr>
    </w:p>
    <w:p w14:paraId="157B6EB3" w14:textId="77777777" w:rsidR="00214EB5" w:rsidRPr="003F5D95" w:rsidRDefault="00C5577F">
      <w:proofErr w:type="spellStart"/>
      <w:r w:rsidRPr="003F5D95">
        <w:t>Evrysdi</w:t>
      </w:r>
      <w:proofErr w:type="spellEnd"/>
      <w:r w:rsidRPr="003F5D95">
        <w:t xml:space="preserve"> 0,75 mg/ml </w:t>
      </w:r>
      <w:proofErr w:type="spellStart"/>
      <w:r w:rsidRPr="003F5D95">
        <w:t>прах</w:t>
      </w:r>
      <w:proofErr w:type="spellEnd"/>
      <w:r w:rsidRPr="003F5D95">
        <w:t xml:space="preserve"> </w:t>
      </w:r>
      <w:proofErr w:type="spellStart"/>
      <w:r w:rsidRPr="003F5D95">
        <w:t>за</w:t>
      </w:r>
      <w:proofErr w:type="spellEnd"/>
      <w:r w:rsidRPr="003F5D95">
        <w:t xml:space="preserve"> </w:t>
      </w:r>
      <w:proofErr w:type="spellStart"/>
      <w:r w:rsidRPr="003F5D95">
        <w:t>перорален</w:t>
      </w:r>
      <w:proofErr w:type="spellEnd"/>
      <w:r w:rsidRPr="003F5D95">
        <w:t xml:space="preserve"> </w:t>
      </w:r>
      <w:proofErr w:type="spellStart"/>
      <w:r w:rsidRPr="003F5D95">
        <w:t>разтвор</w:t>
      </w:r>
      <w:proofErr w:type="spellEnd"/>
      <w:r w:rsidRPr="003F5D95">
        <w:t xml:space="preserve"> </w:t>
      </w:r>
    </w:p>
    <w:p w14:paraId="3B5288DE" w14:textId="77777777" w:rsidR="00214EB5" w:rsidRPr="003F5D95" w:rsidRDefault="00C5577F">
      <w:proofErr w:type="spellStart"/>
      <w:r w:rsidRPr="003F5D95">
        <w:t>рисдиплам</w:t>
      </w:r>
      <w:proofErr w:type="spellEnd"/>
    </w:p>
    <w:p w14:paraId="68597D32" w14:textId="77777777" w:rsidR="00214EB5" w:rsidRPr="003F5D95" w:rsidRDefault="00214EB5">
      <w:pPr>
        <w:tabs>
          <w:tab w:val="left" w:pos="720"/>
        </w:tabs>
        <w:rPr>
          <w:noProof/>
        </w:rPr>
      </w:pPr>
    </w:p>
    <w:p w14:paraId="4C24CB1E" w14:textId="77777777" w:rsidR="00214EB5" w:rsidRPr="003F5D95" w:rsidRDefault="00214EB5">
      <w:pPr>
        <w:tabs>
          <w:tab w:val="left" w:pos="720"/>
        </w:tabs>
        <w:rPr>
          <w:noProof/>
        </w:rPr>
      </w:pPr>
    </w:p>
    <w:p w14:paraId="3A912394"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outlineLvl w:val="0"/>
        <w:rPr>
          <w:b/>
          <w:noProof/>
        </w:rPr>
      </w:pPr>
      <w:r w:rsidRPr="003F5D95">
        <w:rPr>
          <w:b/>
          <w:noProof/>
        </w:rPr>
        <w:t>2.</w:t>
      </w:r>
      <w:r w:rsidRPr="003F5D95">
        <w:rPr>
          <w:b/>
          <w:noProof/>
        </w:rPr>
        <w:tab/>
        <w:t>ОБЯВЯВАНЕ НА АКТИВНОТО(ИТЕ) ВЕЩЕСТВО(А)</w:t>
      </w:r>
    </w:p>
    <w:p w14:paraId="6D0EAAE5" w14:textId="77777777" w:rsidR="00214EB5" w:rsidRPr="003F5D95" w:rsidRDefault="00214EB5">
      <w:pPr>
        <w:tabs>
          <w:tab w:val="left" w:pos="720"/>
        </w:tabs>
        <w:rPr>
          <w:lang w:val="bg-BG"/>
        </w:rPr>
      </w:pPr>
    </w:p>
    <w:p w14:paraId="66BF13FE" w14:textId="2969CFF7" w:rsidR="00214EB5" w:rsidRPr="003F5D95" w:rsidRDefault="00C5577F">
      <w:pPr>
        <w:rPr>
          <w:lang w:val="bg-BG"/>
        </w:rPr>
      </w:pPr>
      <w:r w:rsidRPr="003F5D95">
        <w:rPr>
          <w:lang w:val="bg-BG"/>
        </w:rPr>
        <w:t xml:space="preserve">1 бутилка съдържа 60 </w:t>
      </w:r>
      <w:r w:rsidRPr="003F5D95">
        <w:t>mg</w:t>
      </w:r>
      <w:r w:rsidRPr="003F5D95">
        <w:rPr>
          <w:lang w:val="bg-BG"/>
        </w:rPr>
        <w:t xml:space="preserve"> рисдиплам в 2</w:t>
      </w:r>
      <w:del w:id="630" w:author="Author">
        <w:r w:rsidRPr="003F5D95" w:rsidDel="00D13766">
          <w:rPr>
            <w:lang w:val="bg-BG"/>
          </w:rPr>
          <w:delText xml:space="preserve">,0 </w:delText>
        </w:r>
      </w:del>
      <w:ins w:id="631" w:author="Author">
        <w:r w:rsidR="00D13766">
          <w:rPr>
            <w:lang w:val="bg-BG"/>
          </w:rPr>
          <w:t> </w:t>
        </w:r>
      </w:ins>
      <w:r w:rsidRPr="003F5D95">
        <w:t>g</w:t>
      </w:r>
      <w:r w:rsidRPr="003F5D95">
        <w:rPr>
          <w:lang w:val="bg-BG"/>
        </w:rPr>
        <w:t xml:space="preserve"> прах. </w:t>
      </w:r>
    </w:p>
    <w:p w14:paraId="4B6EDA67" w14:textId="77777777" w:rsidR="00214EB5" w:rsidRPr="003F5D95" w:rsidRDefault="00214EB5">
      <w:pPr>
        <w:tabs>
          <w:tab w:val="left" w:pos="720"/>
        </w:tabs>
        <w:rPr>
          <w:noProof/>
          <w:lang w:val="bg-BG"/>
        </w:rPr>
      </w:pPr>
    </w:p>
    <w:p w14:paraId="76BD872B" w14:textId="77777777" w:rsidR="00214EB5" w:rsidRPr="003F5D95" w:rsidRDefault="00214EB5">
      <w:pPr>
        <w:tabs>
          <w:tab w:val="left" w:pos="720"/>
        </w:tabs>
        <w:rPr>
          <w:noProof/>
          <w:lang w:val="bg-BG"/>
        </w:rPr>
      </w:pPr>
    </w:p>
    <w:p w14:paraId="5FF77015"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outlineLvl w:val="0"/>
        <w:rPr>
          <w:noProof/>
          <w:lang w:val="bg-BG"/>
        </w:rPr>
      </w:pPr>
      <w:r w:rsidRPr="003F5D95">
        <w:rPr>
          <w:b/>
          <w:noProof/>
          <w:lang w:val="bg-BG"/>
        </w:rPr>
        <w:t>3.</w:t>
      </w:r>
      <w:r w:rsidRPr="003F5D95">
        <w:rPr>
          <w:b/>
          <w:noProof/>
          <w:lang w:val="bg-BG"/>
        </w:rPr>
        <w:tab/>
        <w:t>СПИСЪК НА ПОМОЩНИТЕ ВЕЩЕСТВА</w:t>
      </w:r>
    </w:p>
    <w:p w14:paraId="3293D263" w14:textId="77777777" w:rsidR="00214EB5" w:rsidRPr="003F5D95" w:rsidRDefault="00214EB5">
      <w:pPr>
        <w:tabs>
          <w:tab w:val="left" w:pos="720"/>
        </w:tabs>
        <w:rPr>
          <w:noProof/>
          <w:lang w:val="bg-BG"/>
        </w:rPr>
      </w:pPr>
    </w:p>
    <w:p w14:paraId="6BFAE3FF" w14:textId="77777777" w:rsidR="00214EB5" w:rsidRPr="003F5D95" w:rsidRDefault="00C5577F">
      <w:pPr>
        <w:rPr>
          <w:lang w:val="bg-BG"/>
        </w:rPr>
      </w:pPr>
      <w:r w:rsidRPr="003F5D95">
        <w:rPr>
          <w:lang w:val="bg-BG"/>
        </w:rPr>
        <w:t>Съдържа също натриев бензоат (</w:t>
      </w:r>
      <w:r w:rsidRPr="003F5D95">
        <w:t>E</w:t>
      </w:r>
      <w:r w:rsidRPr="003F5D95">
        <w:rPr>
          <w:lang w:val="bg-BG"/>
        </w:rPr>
        <w:t xml:space="preserve"> 211) и изомалт (</w:t>
      </w:r>
      <w:r w:rsidRPr="003F5D95">
        <w:t>E </w:t>
      </w:r>
      <w:r w:rsidRPr="003F5D95">
        <w:rPr>
          <w:lang w:val="bg-BG"/>
        </w:rPr>
        <w:t>953).</w:t>
      </w:r>
    </w:p>
    <w:p w14:paraId="1309AB25" w14:textId="77777777" w:rsidR="00214EB5" w:rsidRPr="00C55688" w:rsidRDefault="00C5577F">
      <w:pPr>
        <w:rPr>
          <w:shd w:val="pct15" w:color="auto" w:fill="FFFFFF"/>
          <w:lang w:val="bg-BG"/>
        </w:rPr>
      </w:pPr>
      <w:r w:rsidRPr="00C55688">
        <w:rPr>
          <w:shd w:val="pct15" w:color="auto" w:fill="FFFFFF"/>
          <w:lang w:val="bg-BG"/>
        </w:rPr>
        <w:t>Вижте листовката за допълнителна информация.</w:t>
      </w:r>
    </w:p>
    <w:p w14:paraId="74F76781" w14:textId="77777777" w:rsidR="00214EB5" w:rsidRPr="003F5D95" w:rsidRDefault="00214EB5">
      <w:pPr>
        <w:tabs>
          <w:tab w:val="left" w:pos="720"/>
        </w:tabs>
        <w:rPr>
          <w:noProof/>
          <w:lang w:val="bg-BG"/>
        </w:rPr>
      </w:pPr>
    </w:p>
    <w:p w14:paraId="524AC17D" w14:textId="77777777" w:rsidR="00214EB5" w:rsidRPr="003F5D95" w:rsidRDefault="00214EB5">
      <w:pPr>
        <w:tabs>
          <w:tab w:val="left" w:pos="720"/>
        </w:tabs>
        <w:rPr>
          <w:noProof/>
          <w:lang w:val="bg-BG"/>
        </w:rPr>
      </w:pPr>
    </w:p>
    <w:p w14:paraId="18EDBB8B"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outlineLvl w:val="0"/>
        <w:rPr>
          <w:noProof/>
          <w:lang w:val="bg-BG"/>
        </w:rPr>
      </w:pPr>
      <w:r w:rsidRPr="003F5D95">
        <w:rPr>
          <w:b/>
          <w:noProof/>
          <w:lang w:val="bg-BG"/>
        </w:rPr>
        <w:t>4.</w:t>
      </w:r>
      <w:r w:rsidRPr="003F5D95">
        <w:rPr>
          <w:b/>
          <w:noProof/>
          <w:lang w:val="bg-BG"/>
        </w:rPr>
        <w:tab/>
        <w:t>ЛЕКАРСТВЕНА ФОРМА И КОЛИЧЕСТВО В ЕДНА ОПАКОВКА</w:t>
      </w:r>
    </w:p>
    <w:p w14:paraId="734082E2" w14:textId="77777777" w:rsidR="00214EB5" w:rsidRPr="003F5D95" w:rsidRDefault="00214EB5">
      <w:pPr>
        <w:tabs>
          <w:tab w:val="left" w:pos="720"/>
        </w:tabs>
        <w:rPr>
          <w:noProof/>
          <w:lang w:val="bg-BG"/>
        </w:rPr>
      </w:pPr>
    </w:p>
    <w:p w14:paraId="0CEA0B92" w14:textId="77777777" w:rsidR="00214EB5" w:rsidRPr="00C55688" w:rsidRDefault="00C5577F">
      <w:pPr>
        <w:rPr>
          <w:shd w:val="pct15" w:color="auto" w:fill="FFFFFF"/>
          <w:lang w:val="bg-BG"/>
        </w:rPr>
      </w:pPr>
      <w:r w:rsidRPr="00C55688">
        <w:rPr>
          <w:shd w:val="pct15" w:color="auto" w:fill="FFFFFF"/>
          <w:lang w:val="bg-BG"/>
        </w:rPr>
        <w:t>Прах за перорален разтвор</w:t>
      </w:r>
    </w:p>
    <w:p w14:paraId="09CA9012" w14:textId="77777777" w:rsidR="00214EB5" w:rsidRPr="003F5D95" w:rsidRDefault="00C5577F">
      <w:pPr>
        <w:rPr>
          <w:lang w:val="bg-BG"/>
        </w:rPr>
      </w:pPr>
      <w:r w:rsidRPr="003F5D95">
        <w:rPr>
          <w:lang w:val="bg-BG"/>
        </w:rPr>
        <w:t>1 бутилка</w:t>
      </w:r>
    </w:p>
    <w:p w14:paraId="3B05C693" w14:textId="21C556A2" w:rsidR="00214EB5" w:rsidRPr="009C357A" w:rsidRDefault="00C5577F">
      <w:pPr>
        <w:rPr>
          <w:rPrChange w:id="632" w:author="Author">
            <w:rPr>
              <w:lang w:val="bg-BG"/>
            </w:rPr>
          </w:rPrChange>
        </w:rPr>
      </w:pPr>
      <w:r w:rsidRPr="003F5D95">
        <w:rPr>
          <w:lang w:val="bg-BG"/>
        </w:rPr>
        <w:t xml:space="preserve">Съдържа също 1 адаптор за прикрепяне към бутилката, </w:t>
      </w:r>
      <w:r w:rsidR="00511002" w:rsidRPr="003F5D95">
        <w:rPr>
          <w:lang w:val="bg-BG"/>
        </w:rPr>
        <w:t>5</w:t>
      </w:r>
      <w:r w:rsidRPr="003F5D95">
        <w:rPr>
          <w:lang w:val="bg-BG"/>
        </w:rPr>
        <w:t xml:space="preserve"> спринцовки за многократна употреба (</w:t>
      </w:r>
      <w:r w:rsidR="00511002" w:rsidRPr="003F5D95">
        <w:rPr>
          <w:lang w:val="bg-BG"/>
        </w:rPr>
        <w:t xml:space="preserve">две от 1 </w:t>
      </w:r>
      <w:r w:rsidR="00511002" w:rsidRPr="003F5D95">
        <w:t>ml</w:t>
      </w:r>
      <w:r w:rsidR="00511002" w:rsidRPr="003F5D95">
        <w:rPr>
          <w:lang w:val="bg-BG"/>
        </w:rPr>
        <w:t xml:space="preserve">, </w:t>
      </w:r>
      <w:r w:rsidRPr="003F5D95">
        <w:rPr>
          <w:lang w:val="bg-BG"/>
        </w:rPr>
        <w:t>две от 6 </w:t>
      </w:r>
      <w:r w:rsidRPr="003F5D95">
        <w:t>ml</w:t>
      </w:r>
      <w:r w:rsidRPr="003F5D95">
        <w:rPr>
          <w:lang w:val="bg-BG"/>
        </w:rPr>
        <w:t xml:space="preserve"> и </w:t>
      </w:r>
      <w:r w:rsidR="00511002" w:rsidRPr="003F5D95">
        <w:rPr>
          <w:lang w:val="bg-BG"/>
        </w:rPr>
        <w:t>една</w:t>
      </w:r>
      <w:r w:rsidRPr="003F5D95">
        <w:rPr>
          <w:lang w:val="bg-BG"/>
        </w:rPr>
        <w:t xml:space="preserve"> от 12 </w:t>
      </w:r>
      <w:r w:rsidRPr="003F5D95">
        <w:t>ml</w:t>
      </w:r>
      <w:r w:rsidRPr="003F5D95">
        <w:rPr>
          <w:lang w:val="bg-BG"/>
        </w:rPr>
        <w:t>)</w:t>
      </w:r>
      <w:ins w:id="633" w:author="Author">
        <w:del w:id="634" w:author="Author">
          <w:r w:rsidR="007D4BF0" w:rsidDel="00286B03">
            <w:rPr>
              <w:lang w:val="bg-BG"/>
            </w:rPr>
            <w:delText>.</w:delText>
          </w:r>
        </w:del>
      </w:ins>
    </w:p>
    <w:p w14:paraId="679FCC8B" w14:textId="77777777" w:rsidR="00214EB5" w:rsidRPr="003F5D95" w:rsidRDefault="00214EB5">
      <w:pPr>
        <w:rPr>
          <w:lang w:val="bg-BG"/>
        </w:rPr>
      </w:pPr>
    </w:p>
    <w:p w14:paraId="7876D3D9" w14:textId="77777777" w:rsidR="00214EB5" w:rsidRPr="003F5D95" w:rsidRDefault="00214EB5">
      <w:pPr>
        <w:tabs>
          <w:tab w:val="left" w:pos="720"/>
        </w:tabs>
        <w:rPr>
          <w:noProof/>
          <w:lang w:val="bg-BG"/>
        </w:rPr>
      </w:pPr>
    </w:p>
    <w:p w14:paraId="01AA267E"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outlineLvl w:val="0"/>
        <w:rPr>
          <w:noProof/>
          <w:lang w:val="bg-BG"/>
        </w:rPr>
      </w:pPr>
      <w:r w:rsidRPr="003F5D95">
        <w:rPr>
          <w:b/>
          <w:noProof/>
          <w:lang w:val="bg-BG"/>
        </w:rPr>
        <w:t>5.</w:t>
      </w:r>
      <w:r w:rsidRPr="003F5D95">
        <w:rPr>
          <w:b/>
          <w:noProof/>
          <w:lang w:val="bg-BG"/>
        </w:rPr>
        <w:tab/>
        <w:t>НАЧИН НА ПРИЛОЖЕНИЕ И ПЪТ(ИЩА) НА ВЪВЕЖДАНЕ</w:t>
      </w:r>
    </w:p>
    <w:p w14:paraId="77937095" w14:textId="77777777" w:rsidR="00214EB5" w:rsidRPr="003F5D95" w:rsidRDefault="00214EB5">
      <w:pPr>
        <w:tabs>
          <w:tab w:val="left" w:pos="2505"/>
        </w:tabs>
        <w:rPr>
          <w:noProof/>
          <w:lang w:val="bg-BG"/>
        </w:rPr>
      </w:pPr>
    </w:p>
    <w:p w14:paraId="6E5308E7" w14:textId="7C300118" w:rsidR="00214EB5" w:rsidRPr="003F5D95" w:rsidRDefault="00C5577F">
      <w:pPr>
        <w:tabs>
          <w:tab w:val="left" w:pos="2505"/>
        </w:tabs>
        <w:rPr>
          <w:noProof/>
          <w:lang w:val="bg-BG"/>
        </w:rPr>
      </w:pPr>
      <w:r w:rsidRPr="003F5D95">
        <w:rPr>
          <w:noProof/>
          <w:lang w:val="bg-BG"/>
        </w:rPr>
        <w:t>Преди употреба прочетете листовката</w:t>
      </w:r>
      <w:ins w:id="635" w:author="Author">
        <w:del w:id="636" w:author="Author">
          <w:r w:rsidR="007D4BF0" w:rsidDel="00286B03">
            <w:rPr>
              <w:noProof/>
              <w:lang w:val="bg-BG"/>
            </w:rPr>
            <w:delText>.</w:delText>
          </w:r>
        </w:del>
      </w:ins>
    </w:p>
    <w:p w14:paraId="02896634" w14:textId="7B178C42" w:rsidR="00214EB5" w:rsidRPr="003F5D95" w:rsidRDefault="00C5577F">
      <w:pPr>
        <w:tabs>
          <w:tab w:val="left" w:pos="720"/>
        </w:tabs>
        <w:rPr>
          <w:noProof/>
          <w:lang w:val="bg-BG"/>
        </w:rPr>
      </w:pPr>
      <w:r w:rsidRPr="003F5D95">
        <w:rPr>
          <w:lang w:val="bg-BG"/>
        </w:rPr>
        <w:t>За перорално приложение след разтваряне</w:t>
      </w:r>
      <w:ins w:id="637" w:author="Author">
        <w:del w:id="638" w:author="Author">
          <w:r w:rsidR="007D4BF0" w:rsidDel="00286B03">
            <w:rPr>
              <w:lang w:val="bg-BG"/>
            </w:rPr>
            <w:delText>.</w:delText>
          </w:r>
        </w:del>
      </w:ins>
    </w:p>
    <w:p w14:paraId="6C229C19" w14:textId="77777777" w:rsidR="00214EB5" w:rsidRPr="003F5D95" w:rsidRDefault="00214EB5">
      <w:pPr>
        <w:tabs>
          <w:tab w:val="left" w:pos="720"/>
        </w:tabs>
        <w:rPr>
          <w:noProof/>
          <w:lang w:val="bg-BG"/>
        </w:rPr>
      </w:pPr>
    </w:p>
    <w:p w14:paraId="06CB68AB" w14:textId="77777777" w:rsidR="00214EB5" w:rsidRPr="003F5D95" w:rsidRDefault="00214EB5">
      <w:pPr>
        <w:tabs>
          <w:tab w:val="left" w:pos="720"/>
        </w:tabs>
        <w:rPr>
          <w:noProof/>
          <w:lang w:val="bg-BG"/>
        </w:rPr>
      </w:pPr>
    </w:p>
    <w:p w14:paraId="447B1CCC"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outlineLvl w:val="0"/>
        <w:rPr>
          <w:noProof/>
          <w:lang w:val="bg-BG"/>
        </w:rPr>
      </w:pPr>
      <w:r w:rsidRPr="003F5D95">
        <w:rPr>
          <w:b/>
          <w:noProof/>
          <w:lang w:val="bg-BG"/>
        </w:rPr>
        <w:t>6.</w:t>
      </w:r>
      <w:r w:rsidRPr="003F5D95">
        <w:rPr>
          <w:b/>
          <w:noProof/>
          <w:lang w:val="bg-BG"/>
        </w:rPr>
        <w:tab/>
        <w:t xml:space="preserve">СПЕЦИАЛНО ПРЕДУПРЕЖДЕНИЕ, ЧЕ ЛЕКАРСТВЕНИЯТ ПРОДУКТ ТРЯБВА ДА СЕ СЪХРАНЯВА НА МЯСТО ДАЛЕЧЕ ОТ ПОГЛЕДА И ДОСЕГА НА ДЕЦА </w:t>
      </w:r>
    </w:p>
    <w:p w14:paraId="420C8C2F" w14:textId="77777777" w:rsidR="00214EB5" w:rsidRPr="003F5D95" w:rsidRDefault="00214EB5">
      <w:pPr>
        <w:tabs>
          <w:tab w:val="left" w:pos="720"/>
        </w:tabs>
        <w:rPr>
          <w:noProof/>
          <w:lang w:val="bg-BG"/>
        </w:rPr>
      </w:pPr>
    </w:p>
    <w:p w14:paraId="766ACB40" w14:textId="1751D143" w:rsidR="00214EB5" w:rsidRPr="009C357A" w:rsidRDefault="00C5577F">
      <w:pPr>
        <w:tabs>
          <w:tab w:val="left" w:pos="720"/>
        </w:tabs>
        <w:outlineLvl w:val="0"/>
        <w:rPr>
          <w:noProof/>
          <w:rPrChange w:id="639" w:author="Author">
            <w:rPr>
              <w:noProof/>
              <w:lang w:val="bg-BG"/>
            </w:rPr>
          </w:rPrChange>
        </w:rPr>
      </w:pPr>
      <w:r w:rsidRPr="003F5D95">
        <w:rPr>
          <w:noProof/>
          <w:lang w:val="bg-BG"/>
        </w:rPr>
        <w:t>Да се съхранява на място</w:t>
      </w:r>
      <w:r w:rsidRPr="003F5D95">
        <w:rPr>
          <w:lang w:val="bg-BG"/>
        </w:rPr>
        <w:t>,</w:t>
      </w:r>
      <w:r w:rsidRPr="003F5D95">
        <w:rPr>
          <w:noProof/>
          <w:lang w:val="bg-BG"/>
        </w:rPr>
        <w:t xml:space="preserve"> недостъпно за деца</w:t>
      </w:r>
      <w:ins w:id="640" w:author="Author">
        <w:del w:id="641" w:author="Author">
          <w:r w:rsidR="007D4BF0" w:rsidDel="00286B03">
            <w:rPr>
              <w:noProof/>
              <w:lang w:val="bg-BG"/>
            </w:rPr>
            <w:delText>.</w:delText>
          </w:r>
        </w:del>
      </w:ins>
    </w:p>
    <w:p w14:paraId="7A0450D4" w14:textId="77777777" w:rsidR="00214EB5" w:rsidRPr="003F5D95" w:rsidRDefault="00214EB5">
      <w:pPr>
        <w:tabs>
          <w:tab w:val="left" w:pos="720"/>
        </w:tabs>
        <w:rPr>
          <w:noProof/>
          <w:lang w:val="bg-BG"/>
        </w:rPr>
      </w:pPr>
    </w:p>
    <w:p w14:paraId="129DDB84" w14:textId="77777777" w:rsidR="00214EB5" w:rsidRPr="003F5D95" w:rsidRDefault="00214EB5">
      <w:pPr>
        <w:tabs>
          <w:tab w:val="left" w:pos="720"/>
        </w:tabs>
        <w:rPr>
          <w:noProof/>
          <w:lang w:val="bg-BG"/>
        </w:rPr>
      </w:pPr>
    </w:p>
    <w:p w14:paraId="4CFB0C3A" w14:textId="77777777" w:rsidR="00214EB5" w:rsidRPr="003F5D95" w:rsidRDefault="00C5577F">
      <w:pPr>
        <w:pBdr>
          <w:top w:val="single" w:sz="4" w:space="1" w:color="auto"/>
          <w:left w:val="single" w:sz="4" w:space="4" w:color="auto"/>
          <w:bottom w:val="single" w:sz="4" w:space="0" w:color="auto"/>
          <w:right w:val="single" w:sz="4" w:space="4" w:color="auto"/>
        </w:pBdr>
        <w:tabs>
          <w:tab w:val="left" w:pos="720"/>
        </w:tabs>
        <w:ind w:left="567" w:hanging="567"/>
        <w:outlineLvl w:val="0"/>
        <w:rPr>
          <w:noProof/>
          <w:lang w:val="bg-BG"/>
        </w:rPr>
      </w:pPr>
      <w:r w:rsidRPr="003F5D95">
        <w:rPr>
          <w:b/>
          <w:noProof/>
          <w:lang w:val="bg-BG"/>
        </w:rPr>
        <w:t>7.</w:t>
      </w:r>
      <w:r w:rsidRPr="003F5D95">
        <w:rPr>
          <w:b/>
          <w:noProof/>
          <w:lang w:val="bg-BG"/>
        </w:rPr>
        <w:tab/>
        <w:t>ДРУГИ СПЕЦИАЛНИ ПРЕДУПРЕЖДЕНИЯ, АКО Е НЕОБХОДИМО</w:t>
      </w:r>
    </w:p>
    <w:p w14:paraId="5610EC87" w14:textId="77777777" w:rsidR="00214EB5" w:rsidRPr="003F5D95" w:rsidRDefault="00214EB5">
      <w:pPr>
        <w:tabs>
          <w:tab w:val="left" w:pos="720"/>
        </w:tabs>
        <w:rPr>
          <w:lang w:val="bg-BG"/>
        </w:rPr>
      </w:pPr>
    </w:p>
    <w:p w14:paraId="624EE09D" w14:textId="3645AB4C" w:rsidR="00214EB5" w:rsidRPr="009C357A" w:rsidRDefault="00C5577F">
      <w:pPr>
        <w:tabs>
          <w:tab w:val="left" w:pos="749"/>
        </w:tabs>
        <w:rPr>
          <w:rPrChange w:id="642" w:author="Author">
            <w:rPr>
              <w:lang w:val="bg-BG"/>
            </w:rPr>
          </w:rPrChange>
        </w:rPr>
      </w:pPr>
      <w:r w:rsidRPr="003F5D95">
        <w:rPr>
          <w:lang w:val="bg-BG"/>
        </w:rPr>
        <w:t>Не вдишвайте праха. Избягвайте контакт на кожата с праха и приготвения разтвор</w:t>
      </w:r>
      <w:ins w:id="643" w:author="Author">
        <w:del w:id="644" w:author="Author">
          <w:r w:rsidR="007D4BF0" w:rsidDel="00286B03">
            <w:rPr>
              <w:lang w:val="bg-BG"/>
            </w:rPr>
            <w:delText>.</w:delText>
          </w:r>
        </w:del>
      </w:ins>
    </w:p>
    <w:p w14:paraId="070BE49E" w14:textId="77777777" w:rsidR="00214EB5" w:rsidRPr="003F5D95" w:rsidRDefault="00214EB5">
      <w:pPr>
        <w:tabs>
          <w:tab w:val="left" w:pos="720"/>
        </w:tabs>
        <w:rPr>
          <w:noProof/>
          <w:lang w:val="bg-BG"/>
        </w:rPr>
      </w:pPr>
    </w:p>
    <w:p w14:paraId="6E4E455B" w14:textId="77777777" w:rsidR="00214EB5" w:rsidRPr="003F5D95" w:rsidRDefault="00214EB5">
      <w:pPr>
        <w:tabs>
          <w:tab w:val="left" w:pos="720"/>
        </w:tabs>
        <w:rPr>
          <w:noProof/>
          <w:lang w:val="bg-BG"/>
        </w:rPr>
      </w:pPr>
    </w:p>
    <w:p w14:paraId="4BC7AA98"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outlineLvl w:val="0"/>
        <w:rPr>
          <w:noProof/>
          <w:lang w:val="bg-BG"/>
        </w:rPr>
      </w:pPr>
      <w:r w:rsidRPr="003F5D95">
        <w:rPr>
          <w:b/>
          <w:noProof/>
          <w:lang w:val="bg-BG"/>
        </w:rPr>
        <w:t>8.</w:t>
      </w:r>
      <w:r w:rsidRPr="003F5D95">
        <w:rPr>
          <w:b/>
          <w:noProof/>
          <w:lang w:val="bg-BG"/>
        </w:rPr>
        <w:tab/>
        <w:t>ДАТА НА ИЗТИЧАНЕ НА СРОКА НА ГОДНОСТ</w:t>
      </w:r>
    </w:p>
    <w:p w14:paraId="45E870D8" w14:textId="77777777" w:rsidR="00214EB5" w:rsidRPr="003F5D95" w:rsidRDefault="00214EB5">
      <w:pPr>
        <w:tabs>
          <w:tab w:val="left" w:pos="720"/>
        </w:tabs>
        <w:rPr>
          <w:lang w:val="bg-BG"/>
        </w:rPr>
      </w:pPr>
    </w:p>
    <w:p w14:paraId="013DF054" w14:textId="77777777" w:rsidR="00214EB5" w:rsidRPr="003F5D95" w:rsidRDefault="00C5577F">
      <w:pPr>
        <w:rPr>
          <w:lang w:val="bg-BG"/>
        </w:rPr>
      </w:pPr>
      <w:r w:rsidRPr="003F5D95">
        <w:rPr>
          <w:shd w:val="pct15" w:color="auto" w:fill="FFFFFF"/>
          <w:lang w:val="bg-BG"/>
        </w:rPr>
        <w:t>Прах</w:t>
      </w:r>
      <w:r w:rsidRPr="003F5D95">
        <w:rPr>
          <w:lang w:val="bg-BG"/>
        </w:rPr>
        <w:t xml:space="preserve"> Годен до:</w:t>
      </w:r>
    </w:p>
    <w:p w14:paraId="40398289" w14:textId="77777777" w:rsidR="00214EB5" w:rsidRPr="003F5D95" w:rsidRDefault="00214EB5">
      <w:pPr>
        <w:rPr>
          <w:lang w:val="bg-BG"/>
        </w:rPr>
      </w:pPr>
    </w:p>
    <w:p w14:paraId="79518833" w14:textId="77777777" w:rsidR="00214EB5" w:rsidRPr="003F5D95" w:rsidRDefault="00C5577F">
      <w:pPr>
        <w:rPr>
          <w:lang w:val="bg-BG"/>
        </w:rPr>
      </w:pPr>
      <w:r w:rsidRPr="003F5D95">
        <w:rPr>
          <w:lang w:val="bg-BG"/>
        </w:rPr>
        <w:t>Перорален разтвор.</w:t>
      </w:r>
      <w:r w:rsidRPr="003F5D95">
        <w:rPr>
          <w:b/>
          <w:lang w:val="bg-BG"/>
        </w:rPr>
        <w:t xml:space="preserve"> </w:t>
      </w:r>
      <w:r w:rsidRPr="003F5D95">
        <w:rPr>
          <w:lang w:val="bg-BG"/>
        </w:rPr>
        <w:t>Да се изхвърли след (дд-мм-гггг)</w:t>
      </w:r>
    </w:p>
    <w:p w14:paraId="47E30E4E" w14:textId="77777777" w:rsidR="00214EB5" w:rsidRPr="003F5D95" w:rsidRDefault="00214EB5">
      <w:pPr>
        <w:tabs>
          <w:tab w:val="left" w:pos="720"/>
        </w:tabs>
        <w:rPr>
          <w:lang w:val="bg-BG"/>
        </w:rPr>
      </w:pPr>
    </w:p>
    <w:p w14:paraId="6CA890E3" w14:textId="77777777" w:rsidR="00214EB5" w:rsidRPr="003F5D95" w:rsidRDefault="00214EB5">
      <w:pPr>
        <w:tabs>
          <w:tab w:val="left" w:pos="720"/>
        </w:tabs>
        <w:rPr>
          <w:lang w:val="bg-BG"/>
        </w:rPr>
      </w:pPr>
    </w:p>
    <w:p w14:paraId="19CB4A68" w14:textId="77777777" w:rsidR="00214EB5" w:rsidRPr="003F5D95" w:rsidRDefault="00C5577F">
      <w:pPr>
        <w:keepNext/>
        <w:keepLines/>
        <w:pBdr>
          <w:top w:val="single" w:sz="4" w:space="1" w:color="auto"/>
          <w:left w:val="single" w:sz="4" w:space="4" w:color="auto"/>
          <w:bottom w:val="single" w:sz="4" w:space="1" w:color="auto"/>
          <w:right w:val="single" w:sz="4" w:space="4" w:color="auto"/>
        </w:pBdr>
        <w:tabs>
          <w:tab w:val="left" w:pos="720"/>
        </w:tabs>
        <w:ind w:left="567" w:hanging="567"/>
        <w:outlineLvl w:val="0"/>
        <w:rPr>
          <w:lang w:val="bg-BG"/>
        </w:rPr>
      </w:pPr>
      <w:r w:rsidRPr="003F5D95">
        <w:rPr>
          <w:b/>
          <w:lang w:val="bg-BG"/>
        </w:rPr>
        <w:lastRenderedPageBreak/>
        <w:t>9.</w:t>
      </w:r>
      <w:r w:rsidRPr="003F5D95">
        <w:rPr>
          <w:b/>
          <w:lang w:val="bg-BG"/>
        </w:rPr>
        <w:tab/>
      </w:r>
      <w:r w:rsidRPr="003F5D95">
        <w:rPr>
          <w:b/>
          <w:noProof/>
          <w:lang w:val="bg-BG"/>
        </w:rPr>
        <w:t>СПЕЦИАЛНИ УСЛОВИЯ НА СЪХРАНЕНИЕ</w:t>
      </w:r>
    </w:p>
    <w:p w14:paraId="26F227AA" w14:textId="77777777" w:rsidR="00214EB5" w:rsidRPr="003F5D95" w:rsidRDefault="00214EB5">
      <w:pPr>
        <w:keepNext/>
        <w:keepLines/>
        <w:tabs>
          <w:tab w:val="left" w:pos="720"/>
        </w:tabs>
        <w:rPr>
          <w:lang w:val="bg-BG"/>
        </w:rPr>
      </w:pPr>
    </w:p>
    <w:p w14:paraId="6EBB7EE8" w14:textId="1A53F871" w:rsidR="00176BCB" w:rsidRPr="00ED515F" w:rsidRDefault="00176BCB">
      <w:pPr>
        <w:keepNext/>
        <w:keepLines/>
        <w:tabs>
          <w:tab w:val="left" w:pos="0"/>
        </w:tabs>
        <w:rPr>
          <w:lang w:val="bg-BG"/>
        </w:rPr>
      </w:pPr>
      <w:r w:rsidRPr="00ED515F">
        <w:rPr>
          <w:lang w:val="bg-BG"/>
        </w:rPr>
        <w:t>Прах за перорален разтвор: Да не се съхранява над 25°</w:t>
      </w:r>
      <w:r w:rsidRPr="00176BCB">
        <w:t>C</w:t>
      </w:r>
      <w:r w:rsidRPr="00ED515F">
        <w:rPr>
          <w:lang w:val="bg-BG"/>
        </w:rPr>
        <w:t xml:space="preserve">. </w:t>
      </w:r>
      <w:r w:rsidR="00793B8F">
        <w:rPr>
          <w:lang w:val="bg-BG"/>
        </w:rPr>
        <w:t>Съхранявайте</w:t>
      </w:r>
      <w:r w:rsidRPr="00ED515F">
        <w:rPr>
          <w:lang w:val="bg-BG"/>
        </w:rPr>
        <w:t xml:space="preserve"> бутилката плътно затворена, за да се предпази от влага.</w:t>
      </w:r>
    </w:p>
    <w:p w14:paraId="03FD15EE" w14:textId="77777777" w:rsidR="00176BCB" w:rsidRPr="00ED515F" w:rsidRDefault="00176BCB">
      <w:pPr>
        <w:keepNext/>
        <w:keepLines/>
        <w:tabs>
          <w:tab w:val="left" w:pos="0"/>
        </w:tabs>
        <w:rPr>
          <w:lang w:val="bg-BG"/>
        </w:rPr>
      </w:pPr>
    </w:p>
    <w:p w14:paraId="32E85ADB" w14:textId="094AA3BC" w:rsidR="00214EB5" w:rsidRPr="003F5D95" w:rsidRDefault="00C5577F">
      <w:pPr>
        <w:keepNext/>
        <w:keepLines/>
        <w:tabs>
          <w:tab w:val="left" w:pos="0"/>
        </w:tabs>
        <w:rPr>
          <w:lang w:val="bg-BG"/>
        </w:rPr>
      </w:pPr>
      <w:r w:rsidRPr="003F5D95">
        <w:rPr>
          <w:lang w:val="bg-BG"/>
        </w:rPr>
        <w:t>Приготвен перорален разтвор: Съхранявайте в хладилник</w:t>
      </w:r>
      <w:r w:rsidR="00511002" w:rsidRPr="003F5D95">
        <w:rPr>
          <w:lang w:val="bg-BG"/>
        </w:rPr>
        <w:t xml:space="preserve"> (2°C – 8°C)</w:t>
      </w:r>
      <w:r w:rsidRPr="003F5D95">
        <w:rPr>
          <w:lang w:val="bg-BG"/>
        </w:rPr>
        <w:t>. Съхранявайте в оригиналната бутилка, плътно затворена и винаги изправена</w:t>
      </w:r>
      <w:ins w:id="645" w:author="Author">
        <w:del w:id="646" w:author="Author">
          <w:r w:rsidR="007D4BF0" w:rsidDel="00CC0B6A">
            <w:rPr>
              <w:lang w:val="bg-BG"/>
            </w:rPr>
            <w:delText>.</w:delText>
          </w:r>
        </w:del>
      </w:ins>
    </w:p>
    <w:p w14:paraId="16F262F2" w14:textId="77777777" w:rsidR="00214EB5" w:rsidRPr="003F5D95" w:rsidRDefault="00214EB5">
      <w:pPr>
        <w:keepNext/>
        <w:keepLines/>
        <w:tabs>
          <w:tab w:val="left" w:pos="720"/>
        </w:tabs>
        <w:ind w:left="567" w:hanging="567"/>
        <w:rPr>
          <w:lang w:val="bg-BG"/>
        </w:rPr>
      </w:pPr>
    </w:p>
    <w:p w14:paraId="6BCA9A27" w14:textId="77777777" w:rsidR="00214EB5" w:rsidRPr="003F5D95" w:rsidRDefault="00214EB5">
      <w:pPr>
        <w:tabs>
          <w:tab w:val="left" w:pos="720"/>
        </w:tabs>
        <w:ind w:left="567" w:hanging="567"/>
        <w:rPr>
          <w:lang w:val="bg-BG"/>
        </w:rPr>
      </w:pPr>
    </w:p>
    <w:p w14:paraId="5688CBDE" w14:textId="77777777" w:rsidR="00214EB5" w:rsidRPr="003F5D95" w:rsidRDefault="00C5577F">
      <w:pPr>
        <w:pBdr>
          <w:top w:val="single" w:sz="4" w:space="1" w:color="auto"/>
          <w:left w:val="single" w:sz="4" w:space="4" w:color="auto"/>
          <w:bottom w:val="single" w:sz="4" w:space="0" w:color="auto"/>
          <w:right w:val="single" w:sz="4" w:space="4" w:color="auto"/>
        </w:pBdr>
        <w:tabs>
          <w:tab w:val="left" w:pos="720"/>
        </w:tabs>
        <w:ind w:left="567" w:hanging="567"/>
        <w:outlineLvl w:val="0"/>
        <w:rPr>
          <w:b/>
          <w:lang w:val="bg-BG"/>
        </w:rPr>
      </w:pPr>
      <w:r w:rsidRPr="003F5D95">
        <w:rPr>
          <w:b/>
          <w:lang w:val="bg-BG"/>
        </w:rPr>
        <w:t>10.</w:t>
      </w:r>
      <w:r w:rsidRPr="003F5D95">
        <w:rPr>
          <w:b/>
          <w:lang w:val="bg-BG"/>
        </w:rPr>
        <w:tab/>
      </w:r>
      <w:r w:rsidRPr="003F5D95">
        <w:rPr>
          <w:b/>
          <w:noProof/>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5901EDAC" w14:textId="77777777" w:rsidR="00214EB5" w:rsidRPr="003F5D95" w:rsidRDefault="00214EB5">
      <w:pPr>
        <w:tabs>
          <w:tab w:val="left" w:pos="720"/>
        </w:tabs>
        <w:rPr>
          <w:lang w:val="bg-BG"/>
        </w:rPr>
      </w:pPr>
    </w:p>
    <w:p w14:paraId="3A07BA26" w14:textId="77777777" w:rsidR="00214EB5" w:rsidRPr="003F5D95" w:rsidRDefault="00214EB5">
      <w:pPr>
        <w:tabs>
          <w:tab w:val="left" w:pos="720"/>
        </w:tabs>
        <w:rPr>
          <w:lang w:val="bg-BG"/>
        </w:rPr>
      </w:pPr>
    </w:p>
    <w:p w14:paraId="557D1567" w14:textId="77777777" w:rsidR="00214EB5" w:rsidRPr="003F5D95" w:rsidRDefault="00C5577F">
      <w:pPr>
        <w:pBdr>
          <w:top w:val="single" w:sz="4" w:space="1" w:color="auto"/>
          <w:left w:val="single" w:sz="4" w:space="4" w:color="auto"/>
          <w:bottom w:val="single" w:sz="4" w:space="0" w:color="auto"/>
          <w:right w:val="single" w:sz="4" w:space="4" w:color="auto"/>
        </w:pBdr>
        <w:ind w:left="567" w:hanging="567"/>
        <w:outlineLvl w:val="0"/>
        <w:rPr>
          <w:b/>
          <w:lang w:val="bg-BG"/>
        </w:rPr>
      </w:pPr>
      <w:r w:rsidRPr="003F5D95">
        <w:rPr>
          <w:b/>
          <w:lang w:val="bg-BG"/>
        </w:rPr>
        <w:t>11.</w:t>
      </w:r>
      <w:r w:rsidRPr="003F5D95">
        <w:rPr>
          <w:b/>
          <w:lang w:val="bg-BG"/>
        </w:rPr>
        <w:tab/>
      </w:r>
      <w:r w:rsidRPr="003F5D95">
        <w:rPr>
          <w:b/>
          <w:noProof/>
          <w:lang w:val="bg-BG"/>
        </w:rPr>
        <w:t>ИМЕ И АДРЕС НА ПРИТЕЖАТЕЛЯ НА РАЗРЕШЕНИЕТО ЗА УПОТРЕБА</w:t>
      </w:r>
    </w:p>
    <w:p w14:paraId="3AAAE2D7" w14:textId="77777777" w:rsidR="00214EB5" w:rsidRPr="003F5D95" w:rsidRDefault="00214EB5">
      <w:pPr>
        <w:tabs>
          <w:tab w:val="left" w:pos="720"/>
        </w:tabs>
        <w:rPr>
          <w:lang w:val="bg-BG"/>
        </w:rPr>
      </w:pPr>
    </w:p>
    <w:p w14:paraId="48CD2474" w14:textId="77777777" w:rsidR="00214EB5" w:rsidRPr="003F5D95" w:rsidRDefault="00C5577F">
      <w:pPr>
        <w:rPr>
          <w:lang w:val="de-DE"/>
        </w:rPr>
      </w:pPr>
      <w:r w:rsidRPr="003F5D95">
        <w:rPr>
          <w:lang w:val="de-DE"/>
        </w:rPr>
        <w:t xml:space="preserve">Roche Registration GmbH </w:t>
      </w:r>
    </w:p>
    <w:p w14:paraId="00FC4186" w14:textId="77777777" w:rsidR="00214EB5" w:rsidRPr="003F5D95" w:rsidRDefault="00C5577F">
      <w:pPr>
        <w:rPr>
          <w:lang w:val="de-DE"/>
        </w:rPr>
      </w:pPr>
      <w:r w:rsidRPr="003F5D95">
        <w:rPr>
          <w:lang w:val="de-DE"/>
        </w:rPr>
        <w:t>Emil-Barell-Strasse 1</w:t>
      </w:r>
    </w:p>
    <w:p w14:paraId="686A5AD0" w14:textId="77777777" w:rsidR="00214EB5" w:rsidRPr="003F5D95" w:rsidRDefault="00C5577F">
      <w:pPr>
        <w:rPr>
          <w:lang w:val="de-DE"/>
        </w:rPr>
      </w:pPr>
      <w:r w:rsidRPr="003F5D95">
        <w:rPr>
          <w:lang w:val="de-DE"/>
        </w:rPr>
        <w:t>79639 Grenzach-Wyhlen</w:t>
      </w:r>
    </w:p>
    <w:p w14:paraId="532AD30D" w14:textId="77777777" w:rsidR="00214EB5" w:rsidRPr="003F5D95" w:rsidRDefault="00C5577F">
      <w:pPr>
        <w:rPr>
          <w:lang w:val="de-DE"/>
        </w:rPr>
      </w:pPr>
      <w:r w:rsidRPr="00ED515F">
        <w:rPr>
          <w:lang w:val="bg-BG"/>
        </w:rPr>
        <w:t>Германия</w:t>
      </w:r>
    </w:p>
    <w:p w14:paraId="2CEF77D6" w14:textId="77777777" w:rsidR="00214EB5" w:rsidRPr="003F5D95" w:rsidRDefault="00214EB5">
      <w:pPr>
        <w:tabs>
          <w:tab w:val="left" w:pos="720"/>
        </w:tabs>
        <w:rPr>
          <w:lang w:val="bg-BG"/>
        </w:rPr>
      </w:pPr>
    </w:p>
    <w:p w14:paraId="79D5059C" w14:textId="77777777" w:rsidR="00214EB5" w:rsidRPr="003F5D95" w:rsidRDefault="00214EB5">
      <w:pPr>
        <w:tabs>
          <w:tab w:val="left" w:pos="720"/>
        </w:tabs>
        <w:rPr>
          <w:lang w:val="bg-BG"/>
        </w:rPr>
      </w:pPr>
    </w:p>
    <w:p w14:paraId="7C452CB3"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outlineLvl w:val="0"/>
        <w:rPr>
          <w:lang w:val="bg-BG"/>
        </w:rPr>
      </w:pPr>
      <w:r w:rsidRPr="003F5D95">
        <w:rPr>
          <w:b/>
          <w:lang w:val="bg-BG"/>
        </w:rPr>
        <w:t>12.</w:t>
      </w:r>
      <w:r w:rsidRPr="003F5D95">
        <w:rPr>
          <w:b/>
          <w:lang w:val="bg-BG"/>
        </w:rPr>
        <w:tab/>
      </w:r>
      <w:r w:rsidRPr="003F5D95">
        <w:rPr>
          <w:b/>
          <w:noProof/>
          <w:lang w:val="bg-BG"/>
        </w:rPr>
        <w:t>НОМЕР(А) НА РАЗРЕШЕНИЕТО ЗА УПОТРЕБА</w:t>
      </w:r>
      <w:r w:rsidRPr="003F5D95">
        <w:rPr>
          <w:b/>
          <w:lang w:val="bg-BG"/>
        </w:rPr>
        <w:t xml:space="preserve"> </w:t>
      </w:r>
    </w:p>
    <w:p w14:paraId="04D0D920" w14:textId="77777777" w:rsidR="00214EB5" w:rsidRPr="003F5D95" w:rsidRDefault="00214EB5">
      <w:pPr>
        <w:tabs>
          <w:tab w:val="left" w:pos="720"/>
        </w:tabs>
        <w:rPr>
          <w:lang w:val="bg-BG"/>
        </w:rPr>
      </w:pPr>
    </w:p>
    <w:p w14:paraId="5B264B1C" w14:textId="77777777" w:rsidR="00214EB5" w:rsidRPr="003F5D95" w:rsidRDefault="00C5577F">
      <w:pPr>
        <w:tabs>
          <w:tab w:val="left" w:pos="720"/>
        </w:tabs>
        <w:rPr>
          <w:lang w:val="bg-BG"/>
        </w:rPr>
      </w:pPr>
      <w:r w:rsidRPr="003F5D95">
        <w:t>EU</w:t>
      </w:r>
      <w:r w:rsidRPr="003F5D95">
        <w:rPr>
          <w:lang w:val="bg-BG"/>
        </w:rPr>
        <w:t>/1/21/1531/001</w:t>
      </w:r>
    </w:p>
    <w:p w14:paraId="671C4AA2" w14:textId="77777777" w:rsidR="00214EB5" w:rsidRPr="003F5D95" w:rsidRDefault="00214EB5">
      <w:pPr>
        <w:tabs>
          <w:tab w:val="left" w:pos="720"/>
        </w:tabs>
        <w:rPr>
          <w:lang w:val="bg-BG"/>
        </w:rPr>
      </w:pPr>
    </w:p>
    <w:p w14:paraId="43682469" w14:textId="77777777" w:rsidR="00214EB5" w:rsidRPr="003F5D95" w:rsidRDefault="00214EB5">
      <w:pPr>
        <w:tabs>
          <w:tab w:val="left" w:pos="720"/>
        </w:tabs>
        <w:rPr>
          <w:lang w:val="bg-BG"/>
        </w:rPr>
      </w:pPr>
    </w:p>
    <w:p w14:paraId="0D4997C8"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outlineLvl w:val="0"/>
        <w:rPr>
          <w:lang w:val="bg-BG"/>
        </w:rPr>
      </w:pPr>
      <w:r w:rsidRPr="003F5D95">
        <w:rPr>
          <w:b/>
          <w:lang w:val="bg-BG"/>
        </w:rPr>
        <w:t>13.</w:t>
      </w:r>
      <w:r w:rsidRPr="003F5D95">
        <w:rPr>
          <w:b/>
          <w:lang w:val="bg-BG"/>
        </w:rPr>
        <w:tab/>
        <w:t>ПАРТИДЕН НОМЕР</w:t>
      </w:r>
    </w:p>
    <w:p w14:paraId="5B5079A5" w14:textId="77777777" w:rsidR="00214EB5" w:rsidRPr="003F5D95" w:rsidRDefault="00214EB5">
      <w:pPr>
        <w:tabs>
          <w:tab w:val="left" w:pos="720"/>
        </w:tabs>
        <w:rPr>
          <w:lang w:val="bg-BG"/>
        </w:rPr>
      </w:pPr>
    </w:p>
    <w:p w14:paraId="39578C4E" w14:textId="77777777" w:rsidR="00214EB5" w:rsidRPr="003F5D95" w:rsidRDefault="00C5577F">
      <w:pPr>
        <w:tabs>
          <w:tab w:val="left" w:pos="720"/>
        </w:tabs>
        <w:rPr>
          <w:lang w:val="bg-BG"/>
        </w:rPr>
      </w:pPr>
      <w:r w:rsidRPr="003F5D95">
        <w:rPr>
          <w:lang w:val="bg-BG"/>
        </w:rPr>
        <w:t>Парт. №</w:t>
      </w:r>
    </w:p>
    <w:p w14:paraId="6EAE4C3F" w14:textId="77777777" w:rsidR="00214EB5" w:rsidRPr="003F5D95" w:rsidRDefault="00214EB5">
      <w:pPr>
        <w:tabs>
          <w:tab w:val="left" w:pos="720"/>
        </w:tabs>
        <w:rPr>
          <w:lang w:val="bg-BG"/>
        </w:rPr>
      </w:pPr>
    </w:p>
    <w:p w14:paraId="2FB00AC4" w14:textId="77777777" w:rsidR="00214EB5" w:rsidRPr="003F5D95" w:rsidRDefault="00214EB5">
      <w:pPr>
        <w:tabs>
          <w:tab w:val="left" w:pos="720"/>
        </w:tabs>
        <w:rPr>
          <w:lang w:val="bg-BG"/>
        </w:rPr>
      </w:pPr>
    </w:p>
    <w:p w14:paraId="0F99E10A"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outlineLvl w:val="0"/>
        <w:rPr>
          <w:lang w:val="bg-BG"/>
        </w:rPr>
      </w:pPr>
      <w:r w:rsidRPr="003F5D95">
        <w:rPr>
          <w:b/>
          <w:lang w:val="bg-BG"/>
        </w:rPr>
        <w:t>14.</w:t>
      </w:r>
      <w:r w:rsidRPr="003F5D95">
        <w:rPr>
          <w:b/>
          <w:lang w:val="bg-BG"/>
        </w:rPr>
        <w:tab/>
      </w:r>
      <w:r w:rsidRPr="003F5D95">
        <w:rPr>
          <w:b/>
          <w:noProof/>
          <w:lang w:val="bg-BG"/>
        </w:rPr>
        <w:t>НАЧИН НА ОТПУСКАНЕ</w:t>
      </w:r>
    </w:p>
    <w:p w14:paraId="1D5AFC53" w14:textId="77777777" w:rsidR="00214EB5" w:rsidRPr="003F5D95" w:rsidRDefault="00214EB5">
      <w:pPr>
        <w:tabs>
          <w:tab w:val="left" w:pos="720"/>
        </w:tabs>
        <w:rPr>
          <w:lang w:val="bg-BG"/>
        </w:rPr>
      </w:pPr>
    </w:p>
    <w:p w14:paraId="468EBEC3" w14:textId="77777777" w:rsidR="00214EB5" w:rsidRPr="003F5D95" w:rsidRDefault="00214EB5">
      <w:pPr>
        <w:tabs>
          <w:tab w:val="left" w:pos="720"/>
        </w:tabs>
        <w:rPr>
          <w:lang w:val="bg-BG"/>
        </w:rPr>
      </w:pPr>
    </w:p>
    <w:p w14:paraId="6D392B09"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outlineLvl w:val="0"/>
        <w:rPr>
          <w:lang w:val="bg-BG"/>
        </w:rPr>
      </w:pPr>
      <w:r w:rsidRPr="003F5D95">
        <w:rPr>
          <w:b/>
          <w:lang w:val="bg-BG"/>
        </w:rPr>
        <w:t>15.</w:t>
      </w:r>
      <w:r w:rsidRPr="003F5D95">
        <w:rPr>
          <w:b/>
          <w:lang w:val="bg-BG"/>
        </w:rPr>
        <w:tab/>
      </w:r>
      <w:r w:rsidRPr="003F5D95">
        <w:rPr>
          <w:b/>
          <w:noProof/>
          <w:lang w:val="bg-BG"/>
        </w:rPr>
        <w:t>УКАЗАНИЯ ЗА УПОТРЕБА</w:t>
      </w:r>
    </w:p>
    <w:p w14:paraId="4534DD33" w14:textId="77777777" w:rsidR="00214EB5" w:rsidRPr="003F5D95" w:rsidRDefault="00214EB5">
      <w:pPr>
        <w:tabs>
          <w:tab w:val="left" w:pos="720"/>
        </w:tabs>
        <w:rPr>
          <w:lang w:val="bg-BG"/>
        </w:rPr>
      </w:pPr>
    </w:p>
    <w:p w14:paraId="1816BAC8" w14:textId="77777777" w:rsidR="00214EB5" w:rsidRPr="003F5D95" w:rsidRDefault="00214EB5">
      <w:pPr>
        <w:tabs>
          <w:tab w:val="left" w:pos="720"/>
        </w:tabs>
        <w:rPr>
          <w:lang w:val="bg-BG"/>
        </w:rPr>
      </w:pPr>
    </w:p>
    <w:p w14:paraId="3B08488C" w14:textId="77777777" w:rsidR="00214EB5" w:rsidRPr="003F5D95" w:rsidRDefault="00C5577F">
      <w:pPr>
        <w:pBdr>
          <w:top w:val="single" w:sz="4" w:space="1" w:color="auto"/>
          <w:left w:val="single" w:sz="4" w:space="4" w:color="auto"/>
          <w:bottom w:val="single" w:sz="4" w:space="0" w:color="auto"/>
          <w:right w:val="single" w:sz="4" w:space="4" w:color="auto"/>
        </w:pBdr>
        <w:tabs>
          <w:tab w:val="left" w:pos="720"/>
        </w:tabs>
        <w:ind w:left="567" w:hanging="567"/>
        <w:outlineLvl w:val="0"/>
        <w:rPr>
          <w:lang w:val="bg-BG"/>
        </w:rPr>
      </w:pPr>
      <w:r w:rsidRPr="003F5D95">
        <w:rPr>
          <w:b/>
          <w:lang w:val="bg-BG"/>
        </w:rPr>
        <w:t>16.</w:t>
      </w:r>
      <w:r w:rsidRPr="003F5D95">
        <w:rPr>
          <w:b/>
          <w:lang w:val="bg-BG"/>
        </w:rPr>
        <w:tab/>
      </w:r>
      <w:r w:rsidRPr="003F5D95">
        <w:rPr>
          <w:b/>
          <w:noProof/>
          <w:lang w:val="bg-BG"/>
        </w:rPr>
        <w:t>ИНФОРМАЦИЯ НА БРАЙЛОВА АЗБУКА</w:t>
      </w:r>
    </w:p>
    <w:p w14:paraId="47D3FE0C" w14:textId="77777777" w:rsidR="00214EB5" w:rsidRPr="003F5D95" w:rsidRDefault="00214EB5">
      <w:pPr>
        <w:tabs>
          <w:tab w:val="left" w:pos="720"/>
        </w:tabs>
        <w:rPr>
          <w:lang w:val="bg-BG"/>
        </w:rPr>
      </w:pPr>
    </w:p>
    <w:p w14:paraId="2AC5EE5F" w14:textId="7381776E" w:rsidR="00214EB5" w:rsidRPr="003F5D95" w:rsidRDefault="00DE2CDD">
      <w:pPr>
        <w:rPr>
          <w:lang w:val="bg-BG"/>
        </w:rPr>
      </w:pPr>
      <w:proofErr w:type="spellStart"/>
      <w:r>
        <w:t>e</w:t>
      </w:r>
      <w:r w:rsidR="00C5577F" w:rsidRPr="003F5D95">
        <w:t>vrysdi</w:t>
      </w:r>
      <w:proofErr w:type="spellEnd"/>
      <w:r w:rsidR="00460560" w:rsidRPr="003F5D95">
        <w:rPr>
          <w:lang w:val="bg-BG"/>
        </w:rPr>
        <w:t xml:space="preserve"> </w:t>
      </w:r>
      <w:r w:rsidR="00460560" w:rsidRPr="00C55688">
        <w:rPr>
          <w:lang w:val="bg-BG"/>
        </w:rPr>
        <w:t>0</w:t>
      </w:r>
      <w:r w:rsidR="00460560" w:rsidRPr="003F5D95">
        <w:rPr>
          <w:lang w:val="bg-BG"/>
        </w:rPr>
        <w:t>,</w:t>
      </w:r>
      <w:r w:rsidR="00460560" w:rsidRPr="00C55688">
        <w:rPr>
          <w:lang w:val="bg-BG"/>
        </w:rPr>
        <w:t>75</w:t>
      </w:r>
      <w:r w:rsidR="00460560" w:rsidRPr="003F5D95">
        <w:rPr>
          <w:lang w:val="bg-BG"/>
        </w:rPr>
        <w:t> </w:t>
      </w:r>
      <w:r w:rsidR="00460560" w:rsidRPr="003F5D95">
        <w:t>mg</w:t>
      </w:r>
      <w:r w:rsidR="00460560" w:rsidRPr="00C55688">
        <w:rPr>
          <w:lang w:val="bg-BG"/>
        </w:rPr>
        <w:t>/</w:t>
      </w:r>
      <w:r w:rsidR="00460560" w:rsidRPr="003F5D95">
        <w:t>ml</w:t>
      </w:r>
    </w:p>
    <w:p w14:paraId="06568E74" w14:textId="77777777" w:rsidR="00214EB5" w:rsidRPr="003F5D95" w:rsidRDefault="00214EB5">
      <w:pPr>
        <w:rPr>
          <w:lang w:val="bg-BG"/>
        </w:rPr>
      </w:pPr>
    </w:p>
    <w:p w14:paraId="41A3A6BF" w14:textId="77777777" w:rsidR="00214EB5" w:rsidRPr="003F5D95" w:rsidRDefault="00214EB5">
      <w:pPr>
        <w:rPr>
          <w:lang w:val="bg-BG"/>
        </w:rPr>
      </w:pPr>
    </w:p>
    <w:p w14:paraId="3E40C67A" w14:textId="77777777" w:rsidR="00214EB5" w:rsidRPr="003F5D95" w:rsidRDefault="00C5577F">
      <w:pPr>
        <w:keepNext/>
        <w:pBdr>
          <w:top w:val="single" w:sz="4" w:space="1" w:color="auto"/>
          <w:left w:val="single" w:sz="4" w:space="4" w:color="auto"/>
          <w:bottom w:val="single" w:sz="4" w:space="1" w:color="auto"/>
          <w:right w:val="single" w:sz="4" w:space="4" w:color="auto"/>
        </w:pBdr>
        <w:ind w:left="567" w:hanging="567"/>
        <w:outlineLvl w:val="0"/>
        <w:rPr>
          <w:i/>
          <w:noProof/>
          <w:lang w:val="bg-BG"/>
        </w:rPr>
      </w:pPr>
      <w:r w:rsidRPr="003F5D95">
        <w:rPr>
          <w:b/>
          <w:noProof/>
          <w:lang w:val="bg-BG"/>
        </w:rPr>
        <w:t>17.</w:t>
      </w:r>
      <w:r w:rsidRPr="003F5D95">
        <w:rPr>
          <w:b/>
          <w:noProof/>
          <w:lang w:val="bg-BG"/>
        </w:rPr>
        <w:tab/>
        <w:t>УНИКАЛЕН ИДЕНТИФИКАТОР — ДВУИЗМЕРЕН БАРКОД</w:t>
      </w:r>
    </w:p>
    <w:p w14:paraId="560B0F09" w14:textId="77777777" w:rsidR="00214EB5" w:rsidRPr="003F5D95" w:rsidRDefault="00214EB5">
      <w:pPr>
        <w:rPr>
          <w:noProof/>
          <w:lang w:val="bg-BG"/>
        </w:rPr>
      </w:pPr>
    </w:p>
    <w:p w14:paraId="014CA883" w14:textId="0096E8A2" w:rsidR="00214EB5" w:rsidRPr="00C55688" w:rsidRDefault="00C5577F">
      <w:pPr>
        <w:rPr>
          <w:shd w:val="pct15" w:color="auto" w:fill="FFFFFF"/>
          <w:lang w:val="bg-BG"/>
        </w:rPr>
      </w:pPr>
      <w:r w:rsidRPr="00C55688">
        <w:rPr>
          <w:shd w:val="pct15" w:color="auto" w:fill="FFFFFF"/>
          <w:lang w:val="bg-BG"/>
        </w:rPr>
        <w:t>Двуизмерен баркод с включен уникален идентификатор</w:t>
      </w:r>
    </w:p>
    <w:p w14:paraId="74E94DB4" w14:textId="77777777" w:rsidR="00214EB5" w:rsidRPr="003F5D95" w:rsidRDefault="00214EB5">
      <w:pPr>
        <w:rPr>
          <w:noProof/>
          <w:shd w:val="clear" w:color="auto" w:fill="CCCCCC"/>
          <w:lang w:val="bg-BG"/>
        </w:rPr>
      </w:pPr>
    </w:p>
    <w:p w14:paraId="3556E15D" w14:textId="77777777" w:rsidR="00214EB5" w:rsidRPr="003F5D95" w:rsidRDefault="00214EB5">
      <w:pPr>
        <w:rPr>
          <w:noProof/>
          <w:lang w:val="bg-BG"/>
        </w:rPr>
      </w:pPr>
    </w:p>
    <w:p w14:paraId="61106C3F" w14:textId="77777777" w:rsidR="00214EB5" w:rsidRPr="003F5D95" w:rsidRDefault="00C5577F">
      <w:pPr>
        <w:keepNext/>
        <w:pBdr>
          <w:top w:val="single" w:sz="4" w:space="1" w:color="auto"/>
          <w:left w:val="single" w:sz="4" w:space="4" w:color="auto"/>
          <w:bottom w:val="single" w:sz="4" w:space="1" w:color="auto"/>
          <w:right w:val="single" w:sz="4" w:space="4" w:color="auto"/>
        </w:pBdr>
        <w:ind w:left="567" w:hanging="567"/>
        <w:outlineLvl w:val="0"/>
        <w:rPr>
          <w:i/>
          <w:noProof/>
          <w:lang w:val="bg-BG"/>
        </w:rPr>
      </w:pPr>
      <w:r w:rsidRPr="003F5D95">
        <w:rPr>
          <w:b/>
          <w:noProof/>
          <w:lang w:val="bg-BG"/>
        </w:rPr>
        <w:t>18.</w:t>
      </w:r>
      <w:r w:rsidRPr="003F5D95">
        <w:rPr>
          <w:b/>
          <w:noProof/>
          <w:lang w:val="bg-BG"/>
        </w:rPr>
        <w:tab/>
        <w:t>УНИКАЛЕН ИДЕНТИФИКАТОР — ДАННИ ЗА ЧЕТЕНЕ ОТ ХОРА</w:t>
      </w:r>
    </w:p>
    <w:p w14:paraId="4E15A752" w14:textId="77777777" w:rsidR="00214EB5" w:rsidRPr="003F5D95" w:rsidRDefault="00214EB5">
      <w:pPr>
        <w:rPr>
          <w:noProof/>
          <w:lang w:val="bg-BG"/>
        </w:rPr>
      </w:pPr>
    </w:p>
    <w:p w14:paraId="2FC0C6FD" w14:textId="77777777" w:rsidR="00214EB5" w:rsidRPr="003F5D95" w:rsidRDefault="00C5577F">
      <w:pPr>
        <w:rPr>
          <w:lang w:val="bg-BG"/>
        </w:rPr>
      </w:pPr>
      <w:r w:rsidRPr="003F5D95">
        <w:t>PC</w:t>
      </w:r>
      <w:r w:rsidRPr="003F5D95">
        <w:rPr>
          <w:lang w:val="bg-BG"/>
        </w:rPr>
        <w:t xml:space="preserve"> </w:t>
      </w:r>
    </w:p>
    <w:p w14:paraId="119E955B" w14:textId="77777777" w:rsidR="00214EB5" w:rsidRPr="003F5D95" w:rsidRDefault="00C5577F">
      <w:pPr>
        <w:rPr>
          <w:lang w:val="bg-BG"/>
        </w:rPr>
      </w:pPr>
      <w:r w:rsidRPr="003F5D95">
        <w:t>SN</w:t>
      </w:r>
      <w:r w:rsidRPr="003F5D95">
        <w:rPr>
          <w:lang w:val="bg-BG"/>
        </w:rPr>
        <w:t xml:space="preserve"> </w:t>
      </w:r>
    </w:p>
    <w:p w14:paraId="0BD47571" w14:textId="38673B49" w:rsidR="00214EB5" w:rsidRPr="003F5D95" w:rsidRDefault="00C5577F" w:rsidP="00C55688">
      <w:pPr>
        <w:rPr>
          <w:lang w:val="bg-BG"/>
        </w:rPr>
      </w:pPr>
      <w:r w:rsidRPr="003F5D95">
        <w:t>NN</w:t>
      </w:r>
    </w:p>
    <w:p w14:paraId="70AA180F" w14:textId="77777777" w:rsidR="00214EB5" w:rsidRPr="003F5D95" w:rsidRDefault="00C5577F">
      <w:pPr>
        <w:shd w:val="clear" w:color="auto" w:fill="FFFFFF"/>
        <w:tabs>
          <w:tab w:val="left" w:pos="720"/>
        </w:tabs>
        <w:rPr>
          <w:noProof/>
          <w:lang w:val="bg-BG"/>
        </w:rPr>
      </w:pPr>
      <w:r w:rsidRPr="003F5D95">
        <w:rPr>
          <w:lang w:val="bg-BG"/>
        </w:rPr>
        <w:br w:type="page"/>
      </w:r>
    </w:p>
    <w:p w14:paraId="4869F780"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rPr>
          <w:b/>
          <w:noProof/>
          <w:lang w:val="bg-BG"/>
        </w:rPr>
      </w:pPr>
      <w:r w:rsidRPr="003F5D95">
        <w:rPr>
          <w:b/>
          <w:noProof/>
          <w:lang w:val="bg-BG"/>
        </w:rPr>
        <w:t xml:space="preserve">ДАННИ, КОИТО ТРЯБВА ДА СЪДЪРЖА ПЪРВИЧНАТА ОПАКОВКА </w:t>
      </w:r>
    </w:p>
    <w:p w14:paraId="2448D3AD" w14:textId="77777777" w:rsidR="00214EB5" w:rsidRPr="003F5D95" w:rsidRDefault="00214EB5">
      <w:pPr>
        <w:pBdr>
          <w:top w:val="single" w:sz="4" w:space="1" w:color="auto"/>
          <w:left w:val="single" w:sz="4" w:space="4" w:color="auto"/>
          <w:bottom w:val="single" w:sz="4" w:space="1" w:color="auto"/>
          <w:right w:val="single" w:sz="4" w:space="4" w:color="auto"/>
        </w:pBdr>
        <w:tabs>
          <w:tab w:val="left" w:pos="720"/>
        </w:tabs>
        <w:ind w:left="567" w:hanging="567"/>
        <w:rPr>
          <w:noProof/>
          <w:lang w:val="bg-BG"/>
        </w:rPr>
      </w:pPr>
    </w:p>
    <w:p w14:paraId="18ED5616"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rPr>
          <w:noProof/>
          <w:lang w:val="bg-BG"/>
        </w:rPr>
      </w:pPr>
      <w:r w:rsidRPr="003F5D95">
        <w:rPr>
          <w:rFonts w:eastAsia="Times"/>
          <w:b/>
          <w:smallCaps/>
          <w:lang w:val="bg-BG"/>
        </w:rPr>
        <w:t>ЕТИКЕТ НА БУТИЛКАТА</w:t>
      </w:r>
    </w:p>
    <w:p w14:paraId="640C5358" w14:textId="77777777" w:rsidR="00214EB5" w:rsidRPr="003F5D95" w:rsidRDefault="00214EB5">
      <w:pPr>
        <w:tabs>
          <w:tab w:val="left" w:pos="720"/>
        </w:tabs>
        <w:rPr>
          <w:noProof/>
          <w:lang w:val="bg-BG"/>
        </w:rPr>
      </w:pPr>
    </w:p>
    <w:p w14:paraId="47E65081" w14:textId="77777777" w:rsidR="00214EB5" w:rsidRPr="003F5D95" w:rsidRDefault="00214EB5">
      <w:pPr>
        <w:tabs>
          <w:tab w:val="left" w:pos="720"/>
        </w:tabs>
        <w:rPr>
          <w:noProof/>
          <w:lang w:val="bg-BG"/>
        </w:rPr>
      </w:pPr>
    </w:p>
    <w:p w14:paraId="69AB302A"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outlineLvl w:val="0"/>
        <w:rPr>
          <w:noProof/>
          <w:lang w:val="bg-BG"/>
        </w:rPr>
      </w:pPr>
      <w:r w:rsidRPr="003F5D95">
        <w:rPr>
          <w:b/>
          <w:noProof/>
          <w:lang w:val="bg-BG"/>
        </w:rPr>
        <w:t>1.</w:t>
      </w:r>
      <w:r w:rsidRPr="003F5D95">
        <w:rPr>
          <w:b/>
          <w:noProof/>
          <w:lang w:val="bg-BG"/>
        </w:rPr>
        <w:tab/>
        <w:t>ИМЕ НА ЛЕКАРСТВЕНИЯ ПРОДУКТ</w:t>
      </w:r>
    </w:p>
    <w:p w14:paraId="6763AA26" w14:textId="77777777" w:rsidR="00214EB5" w:rsidRPr="003F5D95" w:rsidRDefault="00214EB5">
      <w:pPr>
        <w:tabs>
          <w:tab w:val="left" w:pos="720"/>
        </w:tabs>
        <w:rPr>
          <w:noProof/>
          <w:lang w:val="bg-BG"/>
        </w:rPr>
      </w:pPr>
    </w:p>
    <w:p w14:paraId="75836D69" w14:textId="77777777" w:rsidR="00214EB5" w:rsidRPr="003F5D95" w:rsidRDefault="00C5577F">
      <w:pPr>
        <w:rPr>
          <w:lang w:val="bg-BG"/>
        </w:rPr>
      </w:pPr>
      <w:proofErr w:type="spellStart"/>
      <w:r w:rsidRPr="003F5D95">
        <w:t>Evrysdi</w:t>
      </w:r>
      <w:proofErr w:type="spellEnd"/>
      <w:r w:rsidRPr="003F5D95">
        <w:rPr>
          <w:lang w:val="bg-BG"/>
        </w:rPr>
        <w:t xml:space="preserve"> 0,75 </w:t>
      </w:r>
      <w:r w:rsidRPr="003F5D95">
        <w:t>mg</w:t>
      </w:r>
      <w:r w:rsidRPr="003F5D95">
        <w:rPr>
          <w:lang w:val="bg-BG"/>
        </w:rPr>
        <w:t>/</w:t>
      </w:r>
      <w:r w:rsidRPr="003F5D95">
        <w:t>ml</w:t>
      </w:r>
      <w:r w:rsidRPr="003F5D95">
        <w:rPr>
          <w:lang w:val="bg-BG"/>
        </w:rPr>
        <w:t xml:space="preserve"> прах за перорален разтвор </w:t>
      </w:r>
    </w:p>
    <w:p w14:paraId="4E094DC7" w14:textId="77777777" w:rsidR="00214EB5" w:rsidRPr="003F5D95" w:rsidRDefault="00C5577F">
      <w:pPr>
        <w:rPr>
          <w:lang w:val="bg-BG"/>
        </w:rPr>
      </w:pPr>
      <w:r w:rsidRPr="003F5D95">
        <w:rPr>
          <w:lang w:val="bg-BG"/>
        </w:rPr>
        <w:t>рисдиплам</w:t>
      </w:r>
    </w:p>
    <w:p w14:paraId="55F9B637" w14:textId="77777777" w:rsidR="00214EB5" w:rsidRPr="003F5D95" w:rsidRDefault="00214EB5">
      <w:pPr>
        <w:tabs>
          <w:tab w:val="left" w:pos="720"/>
        </w:tabs>
        <w:rPr>
          <w:noProof/>
          <w:lang w:val="bg-BG"/>
        </w:rPr>
      </w:pPr>
    </w:p>
    <w:p w14:paraId="67D03D89" w14:textId="77777777" w:rsidR="00214EB5" w:rsidRPr="003F5D95" w:rsidRDefault="00214EB5">
      <w:pPr>
        <w:tabs>
          <w:tab w:val="left" w:pos="720"/>
        </w:tabs>
        <w:rPr>
          <w:noProof/>
          <w:lang w:val="bg-BG"/>
        </w:rPr>
      </w:pPr>
    </w:p>
    <w:p w14:paraId="3AD59DA4"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outlineLvl w:val="0"/>
        <w:rPr>
          <w:b/>
          <w:noProof/>
          <w:lang w:val="bg-BG"/>
        </w:rPr>
      </w:pPr>
      <w:r w:rsidRPr="003F5D95">
        <w:rPr>
          <w:b/>
          <w:noProof/>
          <w:lang w:val="bg-BG"/>
        </w:rPr>
        <w:t>2.</w:t>
      </w:r>
      <w:r w:rsidRPr="003F5D95">
        <w:rPr>
          <w:b/>
          <w:noProof/>
          <w:lang w:val="bg-BG"/>
        </w:rPr>
        <w:tab/>
        <w:t>ОБЯВЯВАНЕ НА АКТИВНОТО(ИТЕ) ВЕЩЕСТВО(А)</w:t>
      </w:r>
    </w:p>
    <w:p w14:paraId="300D737F" w14:textId="77777777" w:rsidR="00214EB5" w:rsidRPr="003F5D95" w:rsidRDefault="00214EB5">
      <w:pPr>
        <w:tabs>
          <w:tab w:val="left" w:pos="720"/>
        </w:tabs>
        <w:rPr>
          <w:lang w:val="bg-BG"/>
        </w:rPr>
      </w:pPr>
    </w:p>
    <w:p w14:paraId="0F149D97" w14:textId="58685BF2" w:rsidR="00214EB5" w:rsidRPr="003F5D95" w:rsidRDefault="00C5577F">
      <w:pPr>
        <w:rPr>
          <w:lang w:val="bg-BG"/>
        </w:rPr>
      </w:pPr>
      <w:r w:rsidRPr="003F5D95">
        <w:rPr>
          <w:lang w:val="bg-BG"/>
        </w:rPr>
        <w:t xml:space="preserve">1 бутилка съдържа 60 </w:t>
      </w:r>
      <w:r w:rsidRPr="003F5D95">
        <w:t>mg</w:t>
      </w:r>
      <w:r w:rsidRPr="003F5D95">
        <w:rPr>
          <w:lang w:val="bg-BG"/>
        </w:rPr>
        <w:t xml:space="preserve"> рисдиплам в 2</w:t>
      </w:r>
      <w:del w:id="647" w:author="Author">
        <w:r w:rsidRPr="003F5D95" w:rsidDel="00D13766">
          <w:rPr>
            <w:lang w:val="bg-BG"/>
          </w:rPr>
          <w:delText xml:space="preserve">,0 </w:delText>
        </w:r>
      </w:del>
      <w:ins w:id="648" w:author="Author">
        <w:r w:rsidR="00D13766">
          <w:rPr>
            <w:lang w:val="bg-BG"/>
          </w:rPr>
          <w:t> </w:t>
        </w:r>
      </w:ins>
      <w:r w:rsidRPr="003F5D95">
        <w:t>g</w:t>
      </w:r>
      <w:r w:rsidRPr="003F5D95">
        <w:rPr>
          <w:lang w:val="bg-BG"/>
        </w:rPr>
        <w:t xml:space="preserve"> прах. </w:t>
      </w:r>
    </w:p>
    <w:p w14:paraId="24EE6427" w14:textId="77777777" w:rsidR="00214EB5" w:rsidRPr="003F5D95" w:rsidRDefault="00214EB5">
      <w:pPr>
        <w:tabs>
          <w:tab w:val="left" w:pos="720"/>
        </w:tabs>
        <w:rPr>
          <w:noProof/>
          <w:lang w:val="bg-BG"/>
        </w:rPr>
      </w:pPr>
    </w:p>
    <w:p w14:paraId="6884EBC8" w14:textId="77777777" w:rsidR="00214EB5" w:rsidRPr="003F5D95" w:rsidRDefault="00214EB5">
      <w:pPr>
        <w:tabs>
          <w:tab w:val="left" w:pos="720"/>
        </w:tabs>
        <w:rPr>
          <w:noProof/>
          <w:lang w:val="bg-BG"/>
        </w:rPr>
      </w:pPr>
    </w:p>
    <w:p w14:paraId="4E5639A9"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outlineLvl w:val="0"/>
        <w:rPr>
          <w:noProof/>
          <w:lang w:val="bg-BG"/>
        </w:rPr>
      </w:pPr>
      <w:r w:rsidRPr="003F5D95">
        <w:rPr>
          <w:b/>
          <w:noProof/>
          <w:lang w:val="bg-BG"/>
        </w:rPr>
        <w:t>3.</w:t>
      </w:r>
      <w:r w:rsidRPr="003F5D95">
        <w:rPr>
          <w:b/>
          <w:noProof/>
          <w:lang w:val="bg-BG"/>
        </w:rPr>
        <w:tab/>
        <w:t>СПИСЪК НА ПОМОЩНИТЕ ВЕЩЕСТВА</w:t>
      </w:r>
    </w:p>
    <w:p w14:paraId="5CEEF8B6" w14:textId="77777777" w:rsidR="00214EB5" w:rsidRPr="003F5D95" w:rsidRDefault="00214EB5">
      <w:pPr>
        <w:tabs>
          <w:tab w:val="left" w:pos="720"/>
        </w:tabs>
        <w:rPr>
          <w:noProof/>
          <w:lang w:val="bg-BG"/>
        </w:rPr>
      </w:pPr>
    </w:p>
    <w:p w14:paraId="56C842AB" w14:textId="77777777" w:rsidR="00214EB5" w:rsidRPr="003F5D95" w:rsidRDefault="00C5577F">
      <w:pPr>
        <w:rPr>
          <w:lang w:val="bg-BG"/>
        </w:rPr>
      </w:pPr>
      <w:r w:rsidRPr="003F5D95">
        <w:rPr>
          <w:lang w:val="bg-BG"/>
        </w:rPr>
        <w:t>Съдържа също натриев бензоат (</w:t>
      </w:r>
      <w:r w:rsidRPr="003F5D95">
        <w:t>E</w:t>
      </w:r>
      <w:r w:rsidRPr="003F5D95">
        <w:rPr>
          <w:lang w:val="bg-BG"/>
        </w:rPr>
        <w:t xml:space="preserve"> 211) и изомалт (</w:t>
      </w:r>
      <w:r w:rsidRPr="003F5D95">
        <w:t>E</w:t>
      </w:r>
      <w:r w:rsidRPr="003F5D95">
        <w:rPr>
          <w:lang w:val="bg-BG"/>
        </w:rPr>
        <w:t xml:space="preserve"> 953).</w:t>
      </w:r>
    </w:p>
    <w:p w14:paraId="5BB2912E" w14:textId="77777777" w:rsidR="00214EB5" w:rsidRPr="00C55688" w:rsidRDefault="00C5577F">
      <w:pPr>
        <w:rPr>
          <w:shd w:val="pct15" w:color="auto" w:fill="FFFFFF"/>
          <w:lang w:val="bg-BG"/>
        </w:rPr>
      </w:pPr>
      <w:r w:rsidRPr="00C55688">
        <w:rPr>
          <w:shd w:val="pct15" w:color="auto" w:fill="FFFFFF"/>
          <w:lang w:val="bg-BG"/>
        </w:rPr>
        <w:t>Вижте листовката за допълнителна информация.</w:t>
      </w:r>
    </w:p>
    <w:p w14:paraId="6C788399" w14:textId="77777777" w:rsidR="00214EB5" w:rsidRPr="003F5D95" w:rsidRDefault="00214EB5">
      <w:pPr>
        <w:tabs>
          <w:tab w:val="left" w:pos="720"/>
        </w:tabs>
        <w:rPr>
          <w:noProof/>
          <w:lang w:val="bg-BG"/>
        </w:rPr>
      </w:pPr>
    </w:p>
    <w:p w14:paraId="665D8861" w14:textId="77777777" w:rsidR="00214EB5" w:rsidRPr="003F5D95" w:rsidRDefault="00214EB5">
      <w:pPr>
        <w:tabs>
          <w:tab w:val="left" w:pos="720"/>
        </w:tabs>
        <w:rPr>
          <w:noProof/>
          <w:lang w:val="bg-BG"/>
        </w:rPr>
      </w:pPr>
    </w:p>
    <w:p w14:paraId="2D45DE8F"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outlineLvl w:val="0"/>
        <w:rPr>
          <w:noProof/>
          <w:lang w:val="bg-BG"/>
        </w:rPr>
      </w:pPr>
      <w:r w:rsidRPr="003F5D95">
        <w:rPr>
          <w:b/>
          <w:noProof/>
          <w:lang w:val="bg-BG"/>
        </w:rPr>
        <w:t>4.</w:t>
      </w:r>
      <w:r w:rsidRPr="003F5D95">
        <w:rPr>
          <w:b/>
          <w:noProof/>
          <w:lang w:val="bg-BG"/>
        </w:rPr>
        <w:tab/>
        <w:t>ЛЕКАРСТВЕНА ФОРМА И КОЛИЧЕСТВО В ЕДНА ОПАКОВКА</w:t>
      </w:r>
    </w:p>
    <w:p w14:paraId="6C77EE4F" w14:textId="77777777" w:rsidR="00214EB5" w:rsidRPr="003F5D95" w:rsidRDefault="00214EB5">
      <w:pPr>
        <w:tabs>
          <w:tab w:val="left" w:pos="720"/>
        </w:tabs>
        <w:rPr>
          <w:noProof/>
          <w:lang w:val="bg-BG"/>
        </w:rPr>
      </w:pPr>
    </w:p>
    <w:p w14:paraId="4FFE4F26" w14:textId="77777777" w:rsidR="00214EB5" w:rsidRPr="00C55688" w:rsidRDefault="00C5577F">
      <w:pPr>
        <w:rPr>
          <w:shd w:val="pct15" w:color="auto" w:fill="FFFFFF"/>
          <w:lang w:val="bg-BG"/>
        </w:rPr>
      </w:pPr>
      <w:r w:rsidRPr="00C55688">
        <w:rPr>
          <w:shd w:val="pct15" w:color="auto" w:fill="FFFFFF"/>
          <w:lang w:val="bg-BG"/>
        </w:rPr>
        <w:t>Прах за перорален разтвор</w:t>
      </w:r>
    </w:p>
    <w:p w14:paraId="6A2F47C8" w14:textId="77777777" w:rsidR="00214EB5" w:rsidRPr="003F5D95" w:rsidRDefault="00214EB5">
      <w:pPr>
        <w:rPr>
          <w:lang w:val="bg-BG"/>
        </w:rPr>
      </w:pPr>
    </w:p>
    <w:p w14:paraId="32E1C1D6" w14:textId="77777777" w:rsidR="00214EB5" w:rsidRPr="003F5D95" w:rsidRDefault="00214EB5">
      <w:pPr>
        <w:tabs>
          <w:tab w:val="left" w:pos="720"/>
        </w:tabs>
        <w:rPr>
          <w:noProof/>
          <w:lang w:val="bg-BG"/>
        </w:rPr>
      </w:pPr>
    </w:p>
    <w:p w14:paraId="19D60417"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outlineLvl w:val="0"/>
        <w:rPr>
          <w:noProof/>
          <w:lang w:val="bg-BG"/>
        </w:rPr>
      </w:pPr>
      <w:r w:rsidRPr="003F5D95">
        <w:rPr>
          <w:b/>
          <w:noProof/>
          <w:lang w:val="bg-BG"/>
        </w:rPr>
        <w:t>5.</w:t>
      </w:r>
      <w:r w:rsidRPr="003F5D95">
        <w:rPr>
          <w:b/>
          <w:noProof/>
          <w:lang w:val="bg-BG"/>
        </w:rPr>
        <w:tab/>
        <w:t>НАЧИН НА ПРИЛОЖЕНИЕ И ПЪТ(ИЩА) НА ВЪВЕЖДАНЕ</w:t>
      </w:r>
    </w:p>
    <w:p w14:paraId="4267958F" w14:textId="77777777" w:rsidR="00214EB5" w:rsidRPr="003F5D95" w:rsidRDefault="00214EB5">
      <w:pPr>
        <w:tabs>
          <w:tab w:val="left" w:pos="2505"/>
        </w:tabs>
        <w:rPr>
          <w:noProof/>
          <w:lang w:val="bg-BG"/>
        </w:rPr>
      </w:pPr>
    </w:p>
    <w:p w14:paraId="1AE1796D" w14:textId="0BCCBD36" w:rsidR="00214EB5" w:rsidRPr="009C357A" w:rsidRDefault="00C5577F">
      <w:pPr>
        <w:tabs>
          <w:tab w:val="left" w:pos="2505"/>
        </w:tabs>
        <w:rPr>
          <w:noProof/>
          <w:rPrChange w:id="649" w:author="Author">
            <w:rPr>
              <w:noProof/>
              <w:lang w:val="bg-BG"/>
            </w:rPr>
          </w:rPrChange>
        </w:rPr>
      </w:pPr>
      <w:r w:rsidRPr="003F5D95">
        <w:rPr>
          <w:noProof/>
          <w:lang w:val="bg-BG"/>
        </w:rPr>
        <w:t>Преди употреба прочетете листовката</w:t>
      </w:r>
      <w:ins w:id="650" w:author="Author">
        <w:del w:id="651" w:author="Author">
          <w:r w:rsidR="007D4BF0" w:rsidDel="00CC0B6A">
            <w:rPr>
              <w:noProof/>
              <w:lang w:val="bg-BG"/>
            </w:rPr>
            <w:delText>.</w:delText>
          </w:r>
        </w:del>
      </w:ins>
    </w:p>
    <w:p w14:paraId="56FC0258" w14:textId="3853D77F" w:rsidR="00214EB5" w:rsidRPr="009C357A" w:rsidRDefault="00C5577F">
      <w:pPr>
        <w:tabs>
          <w:tab w:val="left" w:pos="720"/>
        </w:tabs>
        <w:rPr>
          <w:noProof/>
          <w:rPrChange w:id="652" w:author="Author">
            <w:rPr>
              <w:noProof/>
              <w:lang w:val="bg-BG"/>
            </w:rPr>
          </w:rPrChange>
        </w:rPr>
      </w:pPr>
      <w:r w:rsidRPr="003F5D95">
        <w:rPr>
          <w:lang w:val="bg-BG"/>
        </w:rPr>
        <w:t>За перорално приложение</w:t>
      </w:r>
      <w:ins w:id="653" w:author="Author">
        <w:del w:id="654" w:author="Author">
          <w:r w:rsidR="007D4BF0" w:rsidDel="00CC0B6A">
            <w:rPr>
              <w:lang w:val="bg-BG"/>
            </w:rPr>
            <w:delText>.</w:delText>
          </w:r>
        </w:del>
      </w:ins>
    </w:p>
    <w:p w14:paraId="1CF2C934" w14:textId="77777777" w:rsidR="00214EB5" w:rsidRPr="003F5D95" w:rsidRDefault="00214EB5">
      <w:pPr>
        <w:tabs>
          <w:tab w:val="left" w:pos="720"/>
        </w:tabs>
        <w:rPr>
          <w:noProof/>
          <w:lang w:val="bg-BG"/>
        </w:rPr>
      </w:pPr>
    </w:p>
    <w:p w14:paraId="291DA490" w14:textId="77777777" w:rsidR="00214EB5" w:rsidRPr="003F5D95" w:rsidRDefault="00214EB5">
      <w:pPr>
        <w:tabs>
          <w:tab w:val="left" w:pos="720"/>
        </w:tabs>
        <w:rPr>
          <w:noProof/>
          <w:lang w:val="bg-BG"/>
        </w:rPr>
      </w:pPr>
    </w:p>
    <w:p w14:paraId="713EE587"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outlineLvl w:val="0"/>
        <w:rPr>
          <w:noProof/>
          <w:lang w:val="bg-BG"/>
        </w:rPr>
      </w:pPr>
      <w:r w:rsidRPr="003F5D95">
        <w:rPr>
          <w:b/>
          <w:noProof/>
          <w:lang w:val="bg-BG"/>
        </w:rPr>
        <w:t>6.</w:t>
      </w:r>
      <w:r w:rsidRPr="003F5D95">
        <w:rPr>
          <w:b/>
          <w:noProof/>
          <w:lang w:val="bg-BG"/>
        </w:rPr>
        <w:tab/>
        <w:t xml:space="preserve">СПЕЦИАЛНО ПРЕДУПРЕЖДЕНИЕ, ЧЕ ЛЕКАРСТВЕНИЯТ ПРОДУКТ ТРЯБВА ДА СЕ СЪХРАНЯВА НА МЯСТО ДАЛЕЧЕ ОТ ПОГЛЕДА И ДОСЕГА НА ДЕЦА </w:t>
      </w:r>
    </w:p>
    <w:p w14:paraId="14F8553F" w14:textId="77777777" w:rsidR="00214EB5" w:rsidRPr="003F5D95" w:rsidRDefault="00214EB5">
      <w:pPr>
        <w:tabs>
          <w:tab w:val="left" w:pos="720"/>
        </w:tabs>
        <w:rPr>
          <w:noProof/>
          <w:lang w:val="bg-BG"/>
        </w:rPr>
      </w:pPr>
    </w:p>
    <w:p w14:paraId="15EB0644" w14:textId="77777777" w:rsidR="00214EB5" w:rsidRPr="00C55688" w:rsidRDefault="00C5577F" w:rsidP="00C55688">
      <w:pPr>
        <w:rPr>
          <w:shd w:val="pct15" w:color="auto" w:fill="FFFFFF"/>
          <w:lang w:val="bg-BG"/>
        </w:rPr>
      </w:pPr>
      <w:r w:rsidRPr="00C55688">
        <w:rPr>
          <w:shd w:val="pct15" w:color="auto" w:fill="FFFFFF"/>
          <w:lang w:val="bg-BG"/>
        </w:rPr>
        <w:t>Да се съхранява на място, недостъпно за деца.</w:t>
      </w:r>
    </w:p>
    <w:p w14:paraId="745C10E7" w14:textId="77777777" w:rsidR="00214EB5" w:rsidRPr="003F5D95" w:rsidRDefault="00214EB5">
      <w:pPr>
        <w:tabs>
          <w:tab w:val="left" w:pos="720"/>
        </w:tabs>
        <w:rPr>
          <w:noProof/>
          <w:lang w:val="bg-BG"/>
        </w:rPr>
      </w:pPr>
    </w:p>
    <w:p w14:paraId="0B016296" w14:textId="77777777" w:rsidR="00214EB5" w:rsidRPr="003F5D95" w:rsidRDefault="00214EB5">
      <w:pPr>
        <w:tabs>
          <w:tab w:val="left" w:pos="720"/>
        </w:tabs>
        <w:rPr>
          <w:noProof/>
          <w:lang w:val="bg-BG"/>
        </w:rPr>
      </w:pPr>
    </w:p>
    <w:p w14:paraId="4F2FC0ED" w14:textId="77777777" w:rsidR="00214EB5" w:rsidRPr="003F5D95" w:rsidRDefault="00C5577F">
      <w:pPr>
        <w:pBdr>
          <w:top w:val="single" w:sz="4" w:space="1" w:color="auto"/>
          <w:left w:val="single" w:sz="4" w:space="4" w:color="auto"/>
          <w:bottom w:val="single" w:sz="4" w:space="0" w:color="auto"/>
          <w:right w:val="single" w:sz="4" w:space="4" w:color="auto"/>
        </w:pBdr>
        <w:tabs>
          <w:tab w:val="left" w:pos="720"/>
        </w:tabs>
        <w:ind w:left="567" w:hanging="567"/>
        <w:outlineLvl w:val="0"/>
        <w:rPr>
          <w:noProof/>
          <w:lang w:val="bg-BG"/>
        </w:rPr>
      </w:pPr>
      <w:r w:rsidRPr="003F5D95">
        <w:rPr>
          <w:b/>
          <w:noProof/>
          <w:lang w:val="bg-BG"/>
        </w:rPr>
        <w:t>7.</w:t>
      </w:r>
      <w:r w:rsidRPr="003F5D95">
        <w:rPr>
          <w:b/>
          <w:noProof/>
          <w:lang w:val="bg-BG"/>
        </w:rPr>
        <w:tab/>
        <w:t>ДРУГИ СПЕЦИАЛНИ ПРЕДУПРЕЖДЕНИЯ, АКО Е НЕОБХОДИМО</w:t>
      </w:r>
    </w:p>
    <w:p w14:paraId="760912EB" w14:textId="77777777" w:rsidR="00214EB5" w:rsidRPr="003F5D95" w:rsidRDefault="00214EB5">
      <w:pPr>
        <w:tabs>
          <w:tab w:val="left" w:pos="720"/>
        </w:tabs>
        <w:rPr>
          <w:lang w:val="bg-BG"/>
        </w:rPr>
      </w:pPr>
    </w:p>
    <w:p w14:paraId="5527C4DF" w14:textId="7508CA80" w:rsidR="00214EB5" w:rsidRPr="009C357A" w:rsidRDefault="00C5577F">
      <w:pPr>
        <w:tabs>
          <w:tab w:val="left" w:pos="749"/>
        </w:tabs>
        <w:rPr>
          <w:rPrChange w:id="655" w:author="Author">
            <w:rPr>
              <w:lang w:val="bg-BG"/>
            </w:rPr>
          </w:rPrChange>
        </w:rPr>
      </w:pPr>
      <w:r w:rsidRPr="003F5D95">
        <w:rPr>
          <w:lang w:val="bg-BG"/>
        </w:rPr>
        <w:t>Избягвайте контакт с кожата</w:t>
      </w:r>
      <w:ins w:id="656" w:author="Author">
        <w:del w:id="657" w:author="Author">
          <w:r w:rsidR="007D4BF0" w:rsidDel="00CC0B6A">
            <w:rPr>
              <w:lang w:val="bg-BG"/>
            </w:rPr>
            <w:delText>.</w:delText>
          </w:r>
        </w:del>
      </w:ins>
    </w:p>
    <w:p w14:paraId="71B87075" w14:textId="77777777" w:rsidR="00214EB5" w:rsidRPr="003F5D95" w:rsidRDefault="00214EB5">
      <w:pPr>
        <w:tabs>
          <w:tab w:val="left" w:pos="720"/>
        </w:tabs>
        <w:rPr>
          <w:noProof/>
          <w:lang w:val="bg-BG"/>
        </w:rPr>
      </w:pPr>
    </w:p>
    <w:p w14:paraId="4BBF235A" w14:textId="77777777" w:rsidR="00214EB5" w:rsidRPr="003F5D95" w:rsidRDefault="00214EB5">
      <w:pPr>
        <w:tabs>
          <w:tab w:val="left" w:pos="720"/>
        </w:tabs>
        <w:rPr>
          <w:noProof/>
          <w:lang w:val="bg-BG"/>
        </w:rPr>
      </w:pPr>
    </w:p>
    <w:p w14:paraId="7EBC0E6E"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outlineLvl w:val="0"/>
        <w:rPr>
          <w:noProof/>
          <w:lang w:val="bg-BG"/>
        </w:rPr>
      </w:pPr>
      <w:r w:rsidRPr="003F5D95">
        <w:rPr>
          <w:b/>
          <w:noProof/>
          <w:lang w:val="bg-BG"/>
        </w:rPr>
        <w:t>8.</w:t>
      </w:r>
      <w:r w:rsidRPr="003F5D95">
        <w:rPr>
          <w:b/>
          <w:noProof/>
          <w:lang w:val="bg-BG"/>
        </w:rPr>
        <w:tab/>
        <w:t>ДАТА НА ИЗТИЧАНЕ НА СРОКА НА ГОДНОСТ</w:t>
      </w:r>
    </w:p>
    <w:p w14:paraId="0F8290E5" w14:textId="77777777" w:rsidR="00214EB5" w:rsidRPr="003F5D95" w:rsidRDefault="00214EB5">
      <w:pPr>
        <w:tabs>
          <w:tab w:val="left" w:pos="720"/>
        </w:tabs>
        <w:rPr>
          <w:lang w:val="bg-BG"/>
        </w:rPr>
      </w:pPr>
    </w:p>
    <w:p w14:paraId="1EFD4948" w14:textId="77777777" w:rsidR="00214EB5" w:rsidRPr="003F5D95" w:rsidRDefault="00C5577F">
      <w:pPr>
        <w:rPr>
          <w:lang w:val="bg-BG"/>
        </w:rPr>
      </w:pPr>
      <w:r w:rsidRPr="003F5D95">
        <w:rPr>
          <w:shd w:val="pct15" w:color="auto" w:fill="FFFFFF"/>
          <w:lang w:val="bg-BG"/>
        </w:rPr>
        <w:t>Прах:</w:t>
      </w:r>
      <w:r w:rsidRPr="003F5D95">
        <w:rPr>
          <w:lang w:val="bg-BG"/>
        </w:rPr>
        <w:t xml:space="preserve"> Годен до:</w:t>
      </w:r>
    </w:p>
    <w:p w14:paraId="75F10973" w14:textId="77777777" w:rsidR="00214EB5" w:rsidRPr="003F5D95" w:rsidRDefault="00214EB5">
      <w:pPr>
        <w:rPr>
          <w:lang w:val="bg-BG"/>
        </w:rPr>
      </w:pPr>
    </w:p>
    <w:p w14:paraId="3B0466C1" w14:textId="51B526F0" w:rsidR="00214EB5" w:rsidRPr="00ED515F" w:rsidRDefault="00C5577F">
      <w:pPr>
        <w:rPr>
          <w:lang w:val="bg-BG"/>
        </w:rPr>
      </w:pPr>
      <w:r w:rsidRPr="003F5D95">
        <w:rPr>
          <w:lang w:val="bg-BG"/>
        </w:rPr>
        <w:t xml:space="preserve">Перорален разтвор. Да се изхвърли след </w:t>
      </w:r>
      <w:r w:rsidR="002612E3" w:rsidRPr="00ED515F">
        <w:rPr>
          <w:lang w:val="bg-BG"/>
        </w:rPr>
        <w:t>(</w:t>
      </w:r>
      <w:r w:rsidR="00703396">
        <w:rPr>
          <w:lang w:val="bg-BG"/>
        </w:rPr>
        <w:t>дд-мм-гггг</w:t>
      </w:r>
      <w:r w:rsidR="002612E3" w:rsidRPr="00ED515F">
        <w:rPr>
          <w:lang w:val="bg-BG"/>
        </w:rPr>
        <w:t>)</w:t>
      </w:r>
    </w:p>
    <w:p w14:paraId="32E6DC32" w14:textId="77777777" w:rsidR="00214EB5" w:rsidRPr="003F5D95" w:rsidRDefault="00214EB5">
      <w:pPr>
        <w:tabs>
          <w:tab w:val="left" w:pos="720"/>
        </w:tabs>
        <w:rPr>
          <w:lang w:val="bg-BG"/>
        </w:rPr>
      </w:pPr>
    </w:p>
    <w:p w14:paraId="5D9A3B16" w14:textId="77777777" w:rsidR="00214EB5" w:rsidRPr="003F5D95" w:rsidRDefault="00214EB5">
      <w:pPr>
        <w:tabs>
          <w:tab w:val="left" w:pos="720"/>
        </w:tabs>
        <w:rPr>
          <w:lang w:val="bg-BG"/>
        </w:rPr>
      </w:pPr>
    </w:p>
    <w:p w14:paraId="00D99B6E" w14:textId="77777777" w:rsidR="00214EB5" w:rsidRPr="003F5D95" w:rsidRDefault="00C5577F">
      <w:pPr>
        <w:keepNext/>
        <w:keepLines/>
        <w:pBdr>
          <w:top w:val="single" w:sz="4" w:space="1" w:color="auto"/>
          <w:left w:val="single" w:sz="4" w:space="4" w:color="auto"/>
          <w:bottom w:val="single" w:sz="4" w:space="1" w:color="auto"/>
          <w:right w:val="single" w:sz="4" w:space="4" w:color="auto"/>
        </w:pBdr>
        <w:tabs>
          <w:tab w:val="left" w:pos="720"/>
        </w:tabs>
        <w:ind w:left="567" w:hanging="567"/>
        <w:outlineLvl w:val="0"/>
        <w:rPr>
          <w:lang w:val="bg-BG"/>
        </w:rPr>
      </w:pPr>
      <w:r w:rsidRPr="003F5D95">
        <w:rPr>
          <w:b/>
          <w:lang w:val="bg-BG"/>
        </w:rPr>
        <w:lastRenderedPageBreak/>
        <w:t>9.</w:t>
      </w:r>
      <w:r w:rsidRPr="003F5D95">
        <w:rPr>
          <w:b/>
          <w:lang w:val="bg-BG"/>
        </w:rPr>
        <w:tab/>
      </w:r>
      <w:r w:rsidRPr="003F5D95">
        <w:rPr>
          <w:b/>
          <w:noProof/>
          <w:lang w:val="bg-BG"/>
        </w:rPr>
        <w:t>СПЕЦИАЛНИ УСЛОВИЯ НА СЪХРАНЕНИЕ</w:t>
      </w:r>
    </w:p>
    <w:p w14:paraId="372C75AC" w14:textId="77777777" w:rsidR="00214EB5" w:rsidRPr="003F5D95" w:rsidRDefault="00214EB5">
      <w:pPr>
        <w:keepNext/>
        <w:keepLines/>
        <w:tabs>
          <w:tab w:val="left" w:pos="720"/>
        </w:tabs>
        <w:rPr>
          <w:lang w:val="bg-BG"/>
        </w:rPr>
      </w:pPr>
    </w:p>
    <w:p w14:paraId="3A19DFF7" w14:textId="35ADC4AA" w:rsidR="00176BCB" w:rsidRPr="00ED515F" w:rsidRDefault="00176BCB" w:rsidP="00176BCB">
      <w:pPr>
        <w:keepNext/>
        <w:keepLines/>
        <w:tabs>
          <w:tab w:val="left" w:pos="0"/>
        </w:tabs>
        <w:rPr>
          <w:lang w:val="bg-BG"/>
        </w:rPr>
      </w:pPr>
      <w:r w:rsidRPr="00ED515F">
        <w:rPr>
          <w:lang w:val="bg-BG"/>
        </w:rPr>
        <w:t>Прах: Да не се съхранява над 25°</w:t>
      </w:r>
      <w:r>
        <w:t>C</w:t>
      </w:r>
      <w:r w:rsidRPr="00ED515F">
        <w:rPr>
          <w:lang w:val="bg-BG"/>
        </w:rPr>
        <w:t>.</w:t>
      </w:r>
    </w:p>
    <w:p w14:paraId="0DB1EBD0" w14:textId="77777777" w:rsidR="00176BCB" w:rsidRPr="00ED515F" w:rsidRDefault="00176BCB" w:rsidP="00176BCB">
      <w:pPr>
        <w:keepNext/>
        <w:keepLines/>
        <w:tabs>
          <w:tab w:val="left" w:pos="0"/>
        </w:tabs>
        <w:rPr>
          <w:lang w:val="bg-BG"/>
        </w:rPr>
      </w:pPr>
    </w:p>
    <w:p w14:paraId="3FAB0F7E" w14:textId="706DAE19" w:rsidR="00214EB5" w:rsidRPr="003F5D95" w:rsidRDefault="00270468">
      <w:pPr>
        <w:keepNext/>
        <w:keepLines/>
        <w:tabs>
          <w:tab w:val="left" w:pos="0"/>
        </w:tabs>
        <w:rPr>
          <w:lang w:val="bg-BG"/>
        </w:rPr>
      </w:pPr>
      <w:r w:rsidRPr="00CC6377">
        <w:rPr>
          <w:bCs/>
          <w:lang w:val="bg-BG"/>
        </w:rPr>
        <w:t>Реконституиран</w:t>
      </w:r>
      <w:r w:rsidR="00176BCB" w:rsidRPr="00ED515F">
        <w:rPr>
          <w:bCs/>
          <w:lang w:val="bg-BG"/>
        </w:rPr>
        <w:t xml:space="preserve"> </w:t>
      </w:r>
      <w:r w:rsidR="00176BCB" w:rsidRPr="00ED515F">
        <w:rPr>
          <w:lang w:val="bg-BG"/>
        </w:rPr>
        <w:t>перорален</w:t>
      </w:r>
      <w:r w:rsidR="00C5577F" w:rsidRPr="003F5D95">
        <w:rPr>
          <w:lang w:val="bg-BG"/>
        </w:rPr>
        <w:t xml:space="preserve"> разтвор: Съхранявайте </w:t>
      </w:r>
      <w:r w:rsidR="00A47693" w:rsidRPr="003F5D95">
        <w:rPr>
          <w:lang w:val="bg-BG"/>
        </w:rPr>
        <w:t xml:space="preserve">на </w:t>
      </w:r>
      <w:r w:rsidR="00101ED6" w:rsidRPr="003F5D95">
        <w:rPr>
          <w:lang w:val="bg-BG"/>
        </w:rPr>
        <w:t>2°</w:t>
      </w:r>
      <w:r w:rsidR="00101ED6" w:rsidRPr="003F5D95">
        <w:t>C</w:t>
      </w:r>
      <w:r w:rsidR="00101ED6" w:rsidRPr="003F5D95">
        <w:rPr>
          <w:lang w:val="bg-BG"/>
        </w:rPr>
        <w:t xml:space="preserve"> – 8°</w:t>
      </w:r>
      <w:r w:rsidR="00101ED6" w:rsidRPr="003F5D95">
        <w:t>C</w:t>
      </w:r>
      <w:r w:rsidR="00C5577F" w:rsidRPr="003F5D95">
        <w:rPr>
          <w:lang w:val="bg-BG"/>
        </w:rPr>
        <w:t>. Съхранявайте бутилката плътно затворена и винаги изправена.</w:t>
      </w:r>
    </w:p>
    <w:p w14:paraId="207E2912" w14:textId="77777777" w:rsidR="00214EB5" w:rsidRPr="003F5D95" w:rsidRDefault="00214EB5">
      <w:pPr>
        <w:tabs>
          <w:tab w:val="left" w:pos="720"/>
        </w:tabs>
        <w:ind w:left="567" w:hanging="567"/>
        <w:rPr>
          <w:lang w:val="bg-BG"/>
        </w:rPr>
      </w:pPr>
    </w:p>
    <w:p w14:paraId="22FA5847" w14:textId="77777777" w:rsidR="00214EB5" w:rsidRPr="003F5D95" w:rsidRDefault="00214EB5">
      <w:pPr>
        <w:tabs>
          <w:tab w:val="left" w:pos="720"/>
        </w:tabs>
        <w:ind w:left="567" w:hanging="567"/>
        <w:rPr>
          <w:lang w:val="bg-BG"/>
        </w:rPr>
      </w:pPr>
    </w:p>
    <w:p w14:paraId="7919733B" w14:textId="77777777" w:rsidR="00214EB5" w:rsidRPr="003F5D95" w:rsidRDefault="00C5577F">
      <w:pPr>
        <w:pBdr>
          <w:top w:val="single" w:sz="4" w:space="1" w:color="auto"/>
          <w:left w:val="single" w:sz="4" w:space="4" w:color="auto"/>
          <w:bottom w:val="single" w:sz="4" w:space="0" w:color="auto"/>
          <w:right w:val="single" w:sz="4" w:space="4" w:color="auto"/>
        </w:pBdr>
        <w:tabs>
          <w:tab w:val="left" w:pos="720"/>
        </w:tabs>
        <w:ind w:left="567" w:hanging="567"/>
        <w:outlineLvl w:val="0"/>
        <w:rPr>
          <w:b/>
          <w:lang w:val="bg-BG"/>
        </w:rPr>
      </w:pPr>
      <w:r w:rsidRPr="003F5D95">
        <w:rPr>
          <w:b/>
          <w:lang w:val="bg-BG"/>
        </w:rPr>
        <w:t>10.</w:t>
      </w:r>
      <w:r w:rsidRPr="003F5D95">
        <w:rPr>
          <w:b/>
          <w:lang w:val="bg-BG"/>
        </w:rPr>
        <w:tab/>
      </w:r>
      <w:r w:rsidRPr="003F5D95">
        <w:rPr>
          <w:b/>
          <w:noProof/>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60669DA9" w14:textId="77777777" w:rsidR="00214EB5" w:rsidRPr="003F5D95" w:rsidRDefault="00214EB5">
      <w:pPr>
        <w:tabs>
          <w:tab w:val="left" w:pos="720"/>
        </w:tabs>
        <w:rPr>
          <w:lang w:val="bg-BG"/>
        </w:rPr>
      </w:pPr>
    </w:p>
    <w:p w14:paraId="5BBB46B7" w14:textId="77777777" w:rsidR="00214EB5" w:rsidRPr="003F5D95" w:rsidRDefault="00214EB5">
      <w:pPr>
        <w:tabs>
          <w:tab w:val="left" w:pos="720"/>
        </w:tabs>
        <w:rPr>
          <w:lang w:val="bg-BG"/>
        </w:rPr>
      </w:pPr>
    </w:p>
    <w:p w14:paraId="3A94D105" w14:textId="77777777" w:rsidR="00214EB5" w:rsidRPr="003F5D95" w:rsidRDefault="00C5577F">
      <w:pPr>
        <w:pBdr>
          <w:top w:val="single" w:sz="4" w:space="1" w:color="auto"/>
          <w:left w:val="single" w:sz="4" w:space="4" w:color="auto"/>
          <w:bottom w:val="single" w:sz="4" w:space="0" w:color="auto"/>
          <w:right w:val="single" w:sz="4" w:space="4" w:color="auto"/>
        </w:pBdr>
        <w:ind w:left="567" w:hanging="567"/>
        <w:outlineLvl w:val="0"/>
        <w:rPr>
          <w:b/>
          <w:lang w:val="bg-BG"/>
        </w:rPr>
      </w:pPr>
      <w:r w:rsidRPr="003F5D95">
        <w:rPr>
          <w:b/>
          <w:lang w:val="bg-BG"/>
        </w:rPr>
        <w:t>11.</w:t>
      </w:r>
      <w:r w:rsidRPr="003F5D95">
        <w:rPr>
          <w:b/>
          <w:lang w:val="bg-BG"/>
        </w:rPr>
        <w:tab/>
      </w:r>
      <w:r w:rsidRPr="003F5D95">
        <w:rPr>
          <w:b/>
          <w:noProof/>
          <w:lang w:val="bg-BG"/>
        </w:rPr>
        <w:t>ИМЕ И АДРЕС НА ПРИТЕЖАТЕЛЯ НА РАЗРЕШЕНИЕТО ЗА УПОТРЕБА</w:t>
      </w:r>
    </w:p>
    <w:p w14:paraId="7A236DED" w14:textId="77777777" w:rsidR="00214EB5" w:rsidRPr="003F5D95" w:rsidRDefault="00214EB5">
      <w:pPr>
        <w:tabs>
          <w:tab w:val="left" w:pos="720"/>
        </w:tabs>
        <w:rPr>
          <w:lang w:val="bg-BG"/>
        </w:rPr>
      </w:pPr>
    </w:p>
    <w:p w14:paraId="3C3D1762" w14:textId="77777777" w:rsidR="00214EB5" w:rsidRPr="00C55688" w:rsidRDefault="00C5577F">
      <w:pPr>
        <w:rPr>
          <w:shd w:val="pct15" w:color="auto" w:fill="FFFFFF"/>
          <w:lang w:val="bg-BG"/>
        </w:rPr>
      </w:pPr>
      <w:r w:rsidRPr="00C55688">
        <w:rPr>
          <w:shd w:val="pct15" w:color="auto" w:fill="FFFFFF"/>
          <w:lang w:val="bg-BG"/>
        </w:rPr>
        <w:t xml:space="preserve">Roche Registration GmbH </w:t>
      </w:r>
    </w:p>
    <w:p w14:paraId="0EB6CEDD" w14:textId="77777777" w:rsidR="00214EB5" w:rsidRPr="00C55688" w:rsidRDefault="00C5577F">
      <w:pPr>
        <w:rPr>
          <w:shd w:val="pct15" w:color="auto" w:fill="FFFFFF"/>
          <w:lang w:val="bg-BG"/>
        </w:rPr>
      </w:pPr>
      <w:r w:rsidRPr="00C55688">
        <w:rPr>
          <w:shd w:val="pct15" w:color="auto" w:fill="FFFFFF"/>
          <w:lang w:val="bg-BG"/>
        </w:rPr>
        <w:t>Emil-Barell-Strasse 1</w:t>
      </w:r>
    </w:p>
    <w:p w14:paraId="162AB9F9" w14:textId="77777777" w:rsidR="00214EB5" w:rsidRPr="00C55688" w:rsidRDefault="00C5577F">
      <w:pPr>
        <w:rPr>
          <w:shd w:val="pct15" w:color="auto" w:fill="FFFFFF"/>
          <w:lang w:val="bg-BG"/>
        </w:rPr>
      </w:pPr>
      <w:r w:rsidRPr="00C55688">
        <w:rPr>
          <w:shd w:val="pct15" w:color="auto" w:fill="FFFFFF"/>
          <w:lang w:val="bg-BG"/>
        </w:rPr>
        <w:t>79639 Grenzach-Wyhlen</w:t>
      </w:r>
    </w:p>
    <w:p w14:paraId="002D3617" w14:textId="77777777" w:rsidR="00214EB5" w:rsidRPr="00C55688" w:rsidRDefault="00C5577F">
      <w:pPr>
        <w:rPr>
          <w:shd w:val="pct15" w:color="auto" w:fill="FFFFFF"/>
          <w:lang w:val="bg-BG"/>
        </w:rPr>
      </w:pPr>
      <w:r w:rsidRPr="00C55688">
        <w:rPr>
          <w:shd w:val="pct15" w:color="auto" w:fill="FFFFFF"/>
          <w:lang w:val="bg-BG"/>
        </w:rPr>
        <w:t>Германия</w:t>
      </w:r>
    </w:p>
    <w:p w14:paraId="6180BF69" w14:textId="77777777" w:rsidR="00214EB5" w:rsidRPr="003F5D95" w:rsidRDefault="00214EB5">
      <w:pPr>
        <w:tabs>
          <w:tab w:val="left" w:pos="720"/>
        </w:tabs>
        <w:rPr>
          <w:lang w:val="bg-BG"/>
        </w:rPr>
      </w:pPr>
    </w:p>
    <w:p w14:paraId="233BFBAF" w14:textId="77777777" w:rsidR="00214EB5" w:rsidRPr="003F5D95" w:rsidRDefault="00214EB5">
      <w:pPr>
        <w:tabs>
          <w:tab w:val="left" w:pos="720"/>
        </w:tabs>
        <w:rPr>
          <w:lang w:val="bg-BG"/>
        </w:rPr>
      </w:pPr>
    </w:p>
    <w:p w14:paraId="4F3336F3"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outlineLvl w:val="0"/>
        <w:rPr>
          <w:lang w:val="bg-BG"/>
        </w:rPr>
      </w:pPr>
      <w:r w:rsidRPr="003F5D95">
        <w:rPr>
          <w:b/>
          <w:lang w:val="bg-BG"/>
        </w:rPr>
        <w:t>12.</w:t>
      </w:r>
      <w:r w:rsidRPr="003F5D95">
        <w:rPr>
          <w:b/>
          <w:lang w:val="bg-BG"/>
        </w:rPr>
        <w:tab/>
      </w:r>
      <w:r w:rsidRPr="003F5D95">
        <w:rPr>
          <w:b/>
          <w:noProof/>
          <w:lang w:val="bg-BG"/>
        </w:rPr>
        <w:t>НОМЕР(А) НА РАЗРЕШЕНИЕТО ЗА УПОТРЕБА</w:t>
      </w:r>
      <w:r w:rsidRPr="003F5D95">
        <w:rPr>
          <w:b/>
          <w:lang w:val="bg-BG"/>
        </w:rPr>
        <w:t xml:space="preserve"> </w:t>
      </w:r>
    </w:p>
    <w:p w14:paraId="7ACFE1F7" w14:textId="77777777" w:rsidR="00214EB5" w:rsidRPr="003F5D95" w:rsidRDefault="00214EB5">
      <w:pPr>
        <w:tabs>
          <w:tab w:val="left" w:pos="720"/>
        </w:tabs>
        <w:rPr>
          <w:lang w:val="bg-BG"/>
        </w:rPr>
      </w:pPr>
    </w:p>
    <w:p w14:paraId="141CAAD5" w14:textId="77777777" w:rsidR="00214EB5" w:rsidRPr="00C55688" w:rsidRDefault="00C5577F" w:rsidP="00C55688">
      <w:pPr>
        <w:rPr>
          <w:shd w:val="pct15" w:color="auto" w:fill="FFFFFF"/>
          <w:lang w:val="bg-BG"/>
        </w:rPr>
      </w:pPr>
      <w:r w:rsidRPr="00C55688">
        <w:rPr>
          <w:shd w:val="pct15" w:color="auto" w:fill="FFFFFF"/>
          <w:lang w:val="bg-BG"/>
        </w:rPr>
        <w:t>EU/1/21/1531/001</w:t>
      </w:r>
    </w:p>
    <w:p w14:paraId="2AD268A6" w14:textId="77777777" w:rsidR="00214EB5" w:rsidRPr="003F5D95" w:rsidRDefault="00214EB5">
      <w:pPr>
        <w:tabs>
          <w:tab w:val="left" w:pos="720"/>
        </w:tabs>
        <w:rPr>
          <w:lang w:val="bg-BG"/>
        </w:rPr>
      </w:pPr>
    </w:p>
    <w:p w14:paraId="650575C7" w14:textId="77777777" w:rsidR="00214EB5" w:rsidRPr="003F5D95" w:rsidRDefault="00214EB5">
      <w:pPr>
        <w:tabs>
          <w:tab w:val="left" w:pos="720"/>
        </w:tabs>
        <w:rPr>
          <w:lang w:val="bg-BG"/>
        </w:rPr>
      </w:pPr>
    </w:p>
    <w:p w14:paraId="1D844C74"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outlineLvl w:val="0"/>
        <w:rPr>
          <w:lang w:val="bg-BG"/>
        </w:rPr>
      </w:pPr>
      <w:r w:rsidRPr="003F5D95">
        <w:rPr>
          <w:b/>
          <w:lang w:val="bg-BG"/>
        </w:rPr>
        <w:t>13.</w:t>
      </w:r>
      <w:r w:rsidRPr="003F5D95">
        <w:rPr>
          <w:b/>
          <w:lang w:val="bg-BG"/>
        </w:rPr>
        <w:tab/>
        <w:t>ПАРТИДЕН НОМЕР</w:t>
      </w:r>
    </w:p>
    <w:p w14:paraId="7775CCF6" w14:textId="77777777" w:rsidR="00214EB5" w:rsidRPr="003F5D95" w:rsidRDefault="00214EB5">
      <w:pPr>
        <w:tabs>
          <w:tab w:val="left" w:pos="720"/>
        </w:tabs>
        <w:rPr>
          <w:lang w:val="bg-BG"/>
        </w:rPr>
      </w:pPr>
    </w:p>
    <w:p w14:paraId="7D44FCDD" w14:textId="77777777" w:rsidR="00214EB5" w:rsidRPr="003F5D95" w:rsidRDefault="00C5577F">
      <w:pPr>
        <w:tabs>
          <w:tab w:val="left" w:pos="720"/>
        </w:tabs>
        <w:rPr>
          <w:lang w:val="bg-BG"/>
        </w:rPr>
      </w:pPr>
      <w:r w:rsidRPr="003F5D95">
        <w:rPr>
          <w:lang w:val="bg-BG"/>
        </w:rPr>
        <w:t>Парт. №</w:t>
      </w:r>
    </w:p>
    <w:p w14:paraId="5AA5A218" w14:textId="77777777" w:rsidR="00214EB5" w:rsidRPr="003F5D95" w:rsidRDefault="00214EB5">
      <w:pPr>
        <w:tabs>
          <w:tab w:val="left" w:pos="720"/>
        </w:tabs>
        <w:rPr>
          <w:lang w:val="bg-BG"/>
        </w:rPr>
      </w:pPr>
    </w:p>
    <w:p w14:paraId="1F485DA5" w14:textId="77777777" w:rsidR="00214EB5" w:rsidRPr="003F5D95" w:rsidRDefault="00214EB5">
      <w:pPr>
        <w:tabs>
          <w:tab w:val="left" w:pos="720"/>
        </w:tabs>
        <w:rPr>
          <w:lang w:val="bg-BG"/>
        </w:rPr>
      </w:pPr>
    </w:p>
    <w:p w14:paraId="363D3E23"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outlineLvl w:val="0"/>
        <w:rPr>
          <w:lang w:val="bg-BG"/>
        </w:rPr>
      </w:pPr>
      <w:r w:rsidRPr="003F5D95">
        <w:rPr>
          <w:b/>
          <w:lang w:val="bg-BG"/>
        </w:rPr>
        <w:t>14.</w:t>
      </w:r>
      <w:r w:rsidRPr="003F5D95">
        <w:rPr>
          <w:b/>
          <w:lang w:val="bg-BG"/>
        </w:rPr>
        <w:tab/>
      </w:r>
      <w:r w:rsidRPr="003F5D95">
        <w:rPr>
          <w:b/>
          <w:noProof/>
          <w:lang w:val="bg-BG"/>
        </w:rPr>
        <w:t>НАЧИН НА ОТПУСКАНЕ</w:t>
      </w:r>
    </w:p>
    <w:p w14:paraId="66858B38" w14:textId="77777777" w:rsidR="00214EB5" w:rsidRPr="003F5D95" w:rsidRDefault="00214EB5">
      <w:pPr>
        <w:tabs>
          <w:tab w:val="left" w:pos="720"/>
        </w:tabs>
        <w:rPr>
          <w:lang w:val="bg-BG"/>
        </w:rPr>
      </w:pPr>
    </w:p>
    <w:p w14:paraId="2C3AE0A0" w14:textId="77777777" w:rsidR="00214EB5" w:rsidRPr="003F5D95" w:rsidRDefault="00214EB5">
      <w:pPr>
        <w:tabs>
          <w:tab w:val="left" w:pos="720"/>
        </w:tabs>
        <w:rPr>
          <w:lang w:val="bg-BG"/>
        </w:rPr>
      </w:pPr>
    </w:p>
    <w:p w14:paraId="69C82893" w14:textId="77777777" w:rsidR="00214EB5" w:rsidRPr="003F5D95" w:rsidRDefault="00C5577F">
      <w:pPr>
        <w:pBdr>
          <w:top w:val="single" w:sz="4" w:space="1" w:color="auto"/>
          <w:left w:val="single" w:sz="4" w:space="4" w:color="auto"/>
          <w:bottom w:val="single" w:sz="4" w:space="1" w:color="auto"/>
          <w:right w:val="single" w:sz="4" w:space="4" w:color="auto"/>
        </w:pBdr>
        <w:tabs>
          <w:tab w:val="left" w:pos="720"/>
        </w:tabs>
        <w:ind w:left="567" w:hanging="567"/>
        <w:outlineLvl w:val="0"/>
        <w:rPr>
          <w:lang w:val="bg-BG"/>
        </w:rPr>
      </w:pPr>
      <w:r w:rsidRPr="003F5D95">
        <w:rPr>
          <w:b/>
          <w:lang w:val="bg-BG"/>
        </w:rPr>
        <w:t>15.</w:t>
      </w:r>
      <w:r w:rsidRPr="003F5D95">
        <w:rPr>
          <w:b/>
          <w:lang w:val="bg-BG"/>
        </w:rPr>
        <w:tab/>
      </w:r>
      <w:r w:rsidRPr="003F5D95">
        <w:rPr>
          <w:b/>
          <w:noProof/>
          <w:lang w:val="bg-BG"/>
        </w:rPr>
        <w:t>УКАЗАНИЯ ЗА УПОТРЕБА</w:t>
      </w:r>
    </w:p>
    <w:p w14:paraId="3EC9700F" w14:textId="77777777" w:rsidR="00214EB5" w:rsidRPr="003F5D95" w:rsidRDefault="00214EB5">
      <w:pPr>
        <w:tabs>
          <w:tab w:val="left" w:pos="720"/>
        </w:tabs>
        <w:rPr>
          <w:lang w:val="bg-BG"/>
        </w:rPr>
      </w:pPr>
    </w:p>
    <w:p w14:paraId="50DCD56D" w14:textId="77777777" w:rsidR="00214EB5" w:rsidRPr="003F5D95" w:rsidRDefault="00214EB5">
      <w:pPr>
        <w:tabs>
          <w:tab w:val="left" w:pos="720"/>
        </w:tabs>
        <w:rPr>
          <w:lang w:val="bg-BG"/>
        </w:rPr>
      </w:pPr>
    </w:p>
    <w:p w14:paraId="42F4989B" w14:textId="77777777" w:rsidR="00214EB5" w:rsidRPr="003F5D95" w:rsidRDefault="00C5577F">
      <w:pPr>
        <w:pBdr>
          <w:top w:val="single" w:sz="4" w:space="1" w:color="auto"/>
          <w:left w:val="single" w:sz="4" w:space="4" w:color="auto"/>
          <w:bottom w:val="single" w:sz="4" w:space="0" w:color="auto"/>
          <w:right w:val="single" w:sz="4" w:space="4" w:color="auto"/>
        </w:pBdr>
        <w:tabs>
          <w:tab w:val="left" w:pos="720"/>
        </w:tabs>
        <w:ind w:left="567" w:hanging="567"/>
        <w:outlineLvl w:val="0"/>
        <w:rPr>
          <w:lang w:val="bg-BG"/>
        </w:rPr>
      </w:pPr>
      <w:r w:rsidRPr="003F5D95">
        <w:rPr>
          <w:b/>
          <w:lang w:val="bg-BG"/>
        </w:rPr>
        <w:t>16.</w:t>
      </w:r>
      <w:r w:rsidRPr="003F5D95">
        <w:rPr>
          <w:b/>
          <w:lang w:val="bg-BG"/>
        </w:rPr>
        <w:tab/>
      </w:r>
      <w:r w:rsidRPr="003F5D95">
        <w:rPr>
          <w:b/>
          <w:noProof/>
          <w:lang w:val="bg-BG"/>
        </w:rPr>
        <w:t>ИНФОРМАЦИЯ НА БРАЙЛОВА АЗБУКА</w:t>
      </w:r>
    </w:p>
    <w:p w14:paraId="3C8F3C43" w14:textId="77777777" w:rsidR="00214EB5" w:rsidRPr="003F5D95" w:rsidRDefault="00214EB5">
      <w:pPr>
        <w:tabs>
          <w:tab w:val="left" w:pos="720"/>
        </w:tabs>
        <w:rPr>
          <w:lang w:val="bg-BG"/>
        </w:rPr>
      </w:pPr>
    </w:p>
    <w:p w14:paraId="5E07BAE4" w14:textId="77777777" w:rsidR="00214EB5" w:rsidRPr="003F5D95" w:rsidRDefault="00214EB5">
      <w:pPr>
        <w:rPr>
          <w:lang w:val="bg-BG"/>
        </w:rPr>
      </w:pPr>
    </w:p>
    <w:p w14:paraId="6999B3E3" w14:textId="77777777" w:rsidR="00214EB5" w:rsidRPr="003F5D95" w:rsidRDefault="00C5577F">
      <w:pPr>
        <w:keepNext/>
        <w:pBdr>
          <w:top w:val="single" w:sz="4" w:space="1" w:color="auto"/>
          <w:left w:val="single" w:sz="4" w:space="4" w:color="auto"/>
          <w:bottom w:val="single" w:sz="4" w:space="1" w:color="auto"/>
          <w:right w:val="single" w:sz="4" w:space="4" w:color="auto"/>
        </w:pBdr>
        <w:ind w:left="567" w:hanging="567"/>
        <w:outlineLvl w:val="0"/>
        <w:rPr>
          <w:i/>
          <w:noProof/>
          <w:lang w:val="bg-BG"/>
        </w:rPr>
      </w:pPr>
      <w:r w:rsidRPr="003F5D95">
        <w:rPr>
          <w:b/>
          <w:noProof/>
          <w:lang w:val="bg-BG"/>
        </w:rPr>
        <w:t>17.</w:t>
      </w:r>
      <w:r w:rsidRPr="003F5D95">
        <w:rPr>
          <w:b/>
          <w:noProof/>
          <w:lang w:val="bg-BG"/>
        </w:rPr>
        <w:tab/>
        <w:t>УНИКАЛЕН ИДЕНТИФИКАТОР — ДВУИЗМЕРЕН БАРКОД</w:t>
      </w:r>
    </w:p>
    <w:p w14:paraId="4896FD5B" w14:textId="77777777" w:rsidR="00214EB5" w:rsidRPr="003F5D95" w:rsidRDefault="00214EB5">
      <w:pPr>
        <w:rPr>
          <w:noProof/>
          <w:shd w:val="clear" w:color="auto" w:fill="CCCCCC"/>
          <w:lang w:val="bg-BG"/>
        </w:rPr>
      </w:pPr>
    </w:p>
    <w:p w14:paraId="6382697E" w14:textId="77777777" w:rsidR="00214EB5" w:rsidRPr="003F5D95" w:rsidRDefault="00214EB5">
      <w:pPr>
        <w:rPr>
          <w:noProof/>
          <w:lang w:val="bg-BG"/>
        </w:rPr>
      </w:pPr>
    </w:p>
    <w:p w14:paraId="1D15F405" w14:textId="77777777" w:rsidR="00214EB5" w:rsidRPr="003F5D95" w:rsidRDefault="00C5577F">
      <w:pPr>
        <w:keepNext/>
        <w:pBdr>
          <w:top w:val="single" w:sz="4" w:space="1" w:color="auto"/>
          <w:left w:val="single" w:sz="4" w:space="4" w:color="auto"/>
          <w:bottom w:val="single" w:sz="4" w:space="1" w:color="auto"/>
          <w:right w:val="single" w:sz="4" w:space="4" w:color="auto"/>
        </w:pBdr>
        <w:ind w:left="567" w:hanging="567"/>
        <w:outlineLvl w:val="0"/>
        <w:rPr>
          <w:i/>
          <w:noProof/>
          <w:lang w:val="bg-BG"/>
        </w:rPr>
      </w:pPr>
      <w:r w:rsidRPr="003F5D95">
        <w:rPr>
          <w:b/>
          <w:noProof/>
          <w:lang w:val="bg-BG"/>
        </w:rPr>
        <w:t>18.</w:t>
      </w:r>
      <w:r w:rsidRPr="003F5D95">
        <w:rPr>
          <w:b/>
          <w:noProof/>
          <w:lang w:val="bg-BG"/>
        </w:rPr>
        <w:tab/>
        <w:t>УНИКАЛЕН ИДЕНТИФИКАТОР — ДАННИ ЗА ЧЕТЕНЕ ОТ ХОРА</w:t>
      </w:r>
    </w:p>
    <w:p w14:paraId="6E3F3736" w14:textId="77777777" w:rsidR="00214EB5" w:rsidRPr="003F5D95" w:rsidRDefault="00214EB5">
      <w:pPr>
        <w:ind w:left="-198"/>
        <w:rPr>
          <w:lang w:val="bg-BG"/>
        </w:rPr>
      </w:pPr>
    </w:p>
    <w:p w14:paraId="73695CD3" w14:textId="6D809B16" w:rsidR="00460560" w:rsidRPr="00C55688" w:rsidRDefault="00C5577F" w:rsidP="00C55688">
      <w:pPr>
        <w:pBdr>
          <w:top w:val="single" w:sz="4" w:space="1" w:color="000000"/>
          <w:left w:val="single" w:sz="4" w:space="4" w:color="000000"/>
          <w:bottom w:val="single" w:sz="4" w:space="1" w:color="000000"/>
          <w:right w:val="single" w:sz="4" w:space="4" w:color="000000"/>
        </w:pBdr>
        <w:ind w:left="567" w:hanging="567"/>
        <w:rPr>
          <w:b/>
          <w:smallCaps/>
          <w:lang w:val="bg-BG"/>
        </w:rPr>
      </w:pPr>
      <w:r w:rsidRPr="003F5D95">
        <w:rPr>
          <w:lang w:val="bg-BG"/>
        </w:rPr>
        <w:br w:type="page"/>
      </w:r>
      <w:r w:rsidR="00460560" w:rsidRPr="00C55688">
        <w:rPr>
          <w:b/>
          <w:smallCaps/>
          <w:lang w:val="bg-BG"/>
        </w:rPr>
        <w:lastRenderedPageBreak/>
        <w:t>ДАННИ, КОИТО ТРЯБВА ДА СЪДЪРЖА ВТОРИЧНАТА ОПАКОВКА</w:t>
      </w:r>
    </w:p>
    <w:p w14:paraId="2C1B0769" w14:textId="77777777" w:rsidR="00460560" w:rsidRPr="00C55688" w:rsidRDefault="00460560" w:rsidP="00460560">
      <w:pPr>
        <w:pBdr>
          <w:top w:val="single" w:sz="4" w:space="1" w:color="000000"/>
          <w:left w:val="single" w:sz="4" w:space="4" w:color="000000"/>
          <w:bottom w:val="single" w:sz="4" w:space="1" w:color="000000"/>
          <w:right w:val="single" w:sz="4" w:space="4" w:color="000000"/>
        </w:pBdr>
        <w:ind w:left="567" w:hanging="567"/>
        <w:rPr>
          <w:lang w:val="bg-BG"/>
        </w:rPr>
      </w:pPr>
    </w:p>
    <w:p w14:paraId="23F80B42" w14:textId="6B5A2E58" w:rsidR="00460560" w:rsidRPr="00C55688" w:rsidRDefault="00460560" w:rsidP="00460560">
      <w:pPr>
        <w:pBdr>
          <w:top w:val="single" w:sz="4" w:space="1" w:color="000000"/>
          <w:left w:val="single" w:sz="4" w:space="4" w:color="000000"/>
          <w:bottom w:val="single" w:sz="4" w:space="1" w:color="000000"/>
          <w:right w:val="single" w:sz="4" w:space="4" w:color="000000"/>
        </w:pBdr>
        <w:ind w:left="567" w:hanging="567"/>
        <w:rPr>
          <w:rFonts w:eastAsia="Times"/>
          <w:b/>
          <w:smallCaps/>
          <w:lang w:val="bg-BG"/>
        </w:rPr>
      </w:pPr>
      <w:r w:rsidRPr="00C55688">
        <w:rPr>
          <w:b/>
          <w:smallCaps/>
          <w:lang w:val="bg-BG"/>
        </w:rPr>
        <w:t>КАРТОНЕНА ОПАКОВКА</w:t>
      </w:r>
    </w:p>
    <w:p w14:paraId="7DD49AB8" w14:textId="77777777" w:rsidR="00460560" w:rsidRPr="00C55688" w:rsidRDefault="00460560" w:rsidP="00460560">
      <w:pPr>
        <w:rPr>
          <w:lang w:val="bg-BG"/>
        </w:rPr>
      </w:pPr>
    </w:p>
    <w:p w14:paraId="60408A70" w14:textId="77777777" w:rsidR="00460560" w:rsidRPr="00C55688" w:rsidRDefault="00460560" w:rsidP="00460560">
      <w:pPr>
        <w:rPr>
          <w:lang w:val="bg-BG"/>
        </w:rPr>
      </w:pPr>
    </w:p>
    <w:p w14:paraId="270BE5CC" w14:textId="77777777" w:rsidR="00460560" w:rsidRPr="00C55688" w:rsidRDefault="00460560" w:rsidP="00460560">
      <w:pPr>
        <w:pBdr>
          <w:top w:val="single" w:sz="4" w:space="1" w:color="000000"/>
          <w:left w:val="single" w:sz="4" w:space="4" w:color="000000"/>
          <w:bottom w:val="single" w:sz="4" w:space="1" w:color="000000"/>
          <w:right w:val="single" w:sz="4" w:space="4" w:color="000000"/>
        </w:pBdr>
        <w:ind w:left="567" w:hanging="567"/>
        <w:rPr>
          <w:lang w:val="bg-BG"/>
        </w:rPr>
      </w:pPr>
      <w:r w:rsidRPr="00C55688">
        <w:rPr>
          <w:b/>
          <w:lang w:val="bg-BG"/>
        </w:rPr>
        <w:t>1.</w:t>
      </w:r>
      <w:r w:rsidRPr="00C55688">
        <w:rPr>
          <w:b/>
          <w:lang w:val="bg-BG"/>
        </w:rPr>
        <w:tab/>
        <w:t>ИМЕ НА ЛЕКАРСТВЕНИЯ ПРОДУКТ</w:t>
      </w:r>
    </w:p>
    <w:p w14:paraId="0E7B874C" w14:textId="77777777" w:rsidR="00460560" w:rsidRPr="00C55688" w:rsidRDefault="00460560" w:rsidP="00460560">
      <w:pPr>
        <w:rPr>
          <w:lang w:val="bg-BG"/>
        </w:rPr>
      </w:pPr>
    </w:p>
    <w:p w14:paraId="34022D53" w14:textId="7DB0CE91" w:rsidR="00460560" w:rsidRPr="00C55688" w:rsidRDefault="00460560" w:rsidP="00460560">
      <w:pPr>
        <w:rPr>
          <w:lang w:val="bg-BG"/>
        </w:rPr>
      </w:pPr>
      <w:r w:rsidRPr="00C55688">
        <w:rPr>
          <w:lang w:val="bg-BG"/>
        </w:rPr>
        <w:t>Evrysdi 5</w:t>
      </w:r>
      <w:r w:rsidR="005862D0" w:rsidRPr="003F5D95">
        <w:rPr>
          <w:lang w:val="bg-BG"/>
        </w:rPr>
        <w:t> </w:t>
      </w:r>
      <w:r w:rsidRPr="00C55688">
        <w:rPr>
          <w:lang w:val="bg-BG"/>
        </w:rPr>
        <w:t>mg филмирани таблетки</w:t>
      </w:r>
    </w:p>
    <w:p w14:paraId="5291A444" w14:textId="77777777" w:rsidR="00460560" w:rsidRPr="00C55688" w:rsidRDefault="00460560" w:rsidP="00460560">
      <w:pPr>
        <w:rPr>
          <w:lang w:val="bg-BG"/>
        </w:rPr>
      </w:pPr>
      <w:r w:rsidRPr="00C55688">
        <w:rPr>
          <w:lang w:val="bg-BG"/>
        </w:rPr>
        <w:t>рисдиплам</w:t>
      </w:r>
    </w:p>
    <w:p w14:paraId="385799BF" w14:textId="77777777" w:rsidR="00460560" w:rsidRPr="00C55688" w:rsidRDefault="00460560" w:rsidP="00460560">
      <w:pPr>
        <w:rPr>
          <w:lang w:val="bg-BG"/>
        </w:rPr>
      </w:pPr>
    </w:p>
    <w:p w14:paraId="13B21473" w14:textId="77777777" w:rsidR="00460560" w:rsidRPr="00C55688" w:rsidRDefault="00460560" w:rsidP="00460560">
      <w:pPr>
        <w:rPr>
          <w:lang w:val="bg-BG"/>
        </w:rPr>
      </w:pPr>
    </w:p>
    <w:p w14:paraId="31C72E02" w14:textId="77777777" w:rsidR="00460560" w:rsidRPr="00C55688" w:rsidRDefault="00460560" w:rsidP="00460560">
      <w:pPr>
        <w:pBdr>
          <w:top w:val="single" w:sz="4" w:space="1" w:color="000000"/>
          <w:left w:val="single" w:sz="4" w:space="4" w:color="000000"/>
          <w:bottom w:val="single" w:sz="4" w:space="1" w:color="000000"/>
          <w:right w:val="single" w:sz="4" w:space="4" w:color="000000"/>
        </w:pBdr>
        <w:ind w:left="567" w:hanging="567"/>
        <w:rPr>
          <w:b/>
          <w:lang w:val="bg-BG"/>
        </w:rPr>
      </w:pPr>
      <w:r w:rsidRPr="00C55688">
        <w:rPr>
          <w:b/>
          <w:lang w:val="bg-BG"/>
        </w:rPr>
        <w:t>2.</w:t>
      </w:r>
      <w:r w:rsidRPr="00C55688">
        <w:rPr>
          <w:b/>
          <w:lang w:val="bg-BG"/>
        </w:rPr>
        <w:tab/>
        <w:t>ОБЯВЯВАНЕ НА АКТИВНОТО(ИТЕ) ВЕЩЕСТВО(А)</w:t>
      </w:r>
    </w:p>
    <w:p w14:paraId="413CDF57" w14:textId="77777777" w:rsidR="00460560" w:rsidRPr="00C55688" w:rsidRDefault="00460560" w:rsidP="00460560">
      <w:pPr>
        <w:rPr>
          <w:lang w:val="bg-BG"/>
        </w:rPr>
      </w:pPr>
    </w:p>
    <w:p w14:paraId="5750D390" w14:textId="02F18066" w:rsidR="00460560" w:rsidRPr="00C55688" w:rsidRDefault="00460560" w:rsidP="00460560">
      <w:pPr>
        <w:rPr>
          <w:lang w:val="bg-BG"/>
        </w:rPr>
      </w:pPr>
      <w:r w:rsidRPr="00C55688">
        <w:rPr>
          <w:lang w:val="bg-BG"/>
        </w:rPr>
        <w:t>Всяка филмирана таблетка съдържа 5</w:t>
      </w:r>
      <w:r w:rsidR="005862D0" w:rsidRPr="003F5D95">
        <w:rPr>
          <w:lang w:val="bg-BG"/>
        </w:rPr>
        <w:t> </w:t>
      </w:r>
      <w:r w:rsidRPr="00C55688">
        <w:rPr>
          <w:lang w:val="bg-BG"/>
        </w:rPr>
        <w:t>mg рисдиплам.</w:t>
      </w:r>
    </w:p>
    <w:p w14:paraId="52D115AD" w14:textId="77777777" w:rsidR="00460560" w:rsidRPr="00C55688" w:rsidRDefault="00460560" w:rsidP="00460560">
      <w:pPr>
        <w:rPr>
          <w:lang w:val="bg-BG"/>
        </w:rPr>
      </w:pPr>
    </w:p>
    <w:p w14:paraId="3A3969EF" w14:textId="77777777" w:rsidR="00460560" w:rsidRPr="00C55688" w:rsidRDefault="00460560" w:rsidP="00460560">
      <w:pPr>
        <w:rPr>
          <w:lang w:val="bg-BG"/>
        </w:rPr>
      </w:pPr>
    </w:p>
    <w:p w14:paraId="47A1D8BB" w14:textId="77777777" w:rsidR="00460560" w:rsidRPr="00C55688" w:rsidRDefault="00460560" w:rsidP="00460560">
      <w:pPr>
        <w:pBdr>
          <w:top w:val="single" w:sz="4" w:space="1" w:color="000000"/>
          <w:left w:val="single" w:sz="4" w:space="4" w:color="000000"/>
          <w:bottom w:val="single" w:sz="4" w:space="1" w:color="000000"/>
          <w:right w:val="single" w:sz="4" w:space="4" w:color="000000"/>
        </w:pBdr>
        <w:ind w:left="567" w:hanging="567"/>
        <w:rPr>
          <w:lang w:val="bg-BG"/>
        </w:rPr>
      </w:pPr>
      <w:r w:rsidRPr="00C55688">
        <w:rPr>
          <w:b/>
          <w:lang w:val="bg-BG"/>
        </w:rPr>
        <w:t>3.</w:t>
      </w:r>
      <w:r w:rsidRPr="00C55688">
        <w:rPr>
          <w:b/>
          <w:lang w:val="bg-BG"/>
        </w:rPr>
        <w:tab/>
        <w:t>СПИСЪК НА ПОМОЩНИТЕ ВЕЩЕСТВА</w:t>
      </w:r>
    </w:p>
    <w:p w14:paraId="27044EC8" w14:textId="77777777" w:rsidR="00460560" w:rsidRPr="00C55688" w:rsidRDefault="00460560" w:rsidP="00460560">
      <w:pPr>
        <w:rPr>
          <w:lang w:val="bg-BG"/>
        </w:rPr>
      </w:pPr>
    </w:p>
    <w:p w14:paraId="6B4F281E" w14:textId="77777777" w:rsidR="00460560" w:rsidRPr="00C55688" w:rsidRDefault="00460560" w:rsidP="00460560">
      <w:pPr>
        <w:rPr>
          <w:shd w:val="pct15" w:color="auto" w:fill="FFFFFF"/>
          <w:lang w:val="bg-BG"/>
        </w:rPr>
      </w:pPr>
      <w:r w:rsidRPr="00C55688">
        <w:rPr>
          <w:shd w:val="pct15" w:color="auto" w:fill="FFFFFF"/>
          <w:lang w:val="bg-BG"/>
        </w:rPr>
        <w:t>Вижте листовката за допълнителна информация.</w:t>
      </w:r>
    </w:p>
    <w:p w14:paraId="56C30274" w14:textId="77777777" w:rsidR="00460560" w:rsidRPr="00C55688" w:rsidRDefault="00460560" w:rsidP="00460560">
      <w:pPr>
        <w:rPr>
          <w:lang w:val="bg-BG"/>
        </w:rPr>
      </w:pPr>
    </w:p>
    <w:p w14:paraId="12420A37" w14:textId="77777777" w:rsidR="00460560" w:rsidRPr="00C55688" w:rsidRDefault="00460560" w:rsidP="00460560">
      <w:pPr>
        <w:rPr>
          <w:lang w:val="bg-BG"/>
        </w:rPr>
      </w:pPr>
    </w:p>
    <w:p w14:paraId="0A8E8CF1" w14:textId="77777777" w:rsidR="00460560" w:rsidRPr="00C55688" w:rsidRDefault="00460560" w:rsidP="00460560">
      <w:pPr>
        <w:pBdr>
          <w:top w:val="single" w:sz="4" w:space="1" w:color="000000"/>
          <w:left w:val="single" w:sz="4" w:space="4" w:color="000000"/>
          <w:bottom w:val="single" w:sz="4" w:space="1" w:color="000000"/>
          <w:right w:val="single" w:sz="4" w:space="4" w:color="000000"/>
        </w:pBdr>
        <w:ind w:left="567" w:hanging="567"/>
        <w:rPr>
          <w:lang w:val="bg-BG"/>
        </w:rPr>
      </w:pPr>
      <w:r w:rsidRPr="00C55688">
        <w:rPr>
          <w:b/>
          <w:lang w:val="bg-BG"/>
        </w:rPr>
        <w:t>4.</w:t>
      </w:r>
      <w:r w:rsidRPr="00C55688">
        <w:rPr>
          <w:b/>
          <w:lang w:val="bg-BG"/>
        </w:rPr>
        <w:tab/>
        <w:t>ЛЕКАРСТВЕНА ФОРМА И КОЛИЧЕСТВО В ЕДНА ОПАКОВКА</w:t>
      </w:r>
    </w:p>
    <w:p w14:paraId="19C1AC6E" w14:textId="77777777" w:rsidR="00460560" w:rsidRPr="00C55688" w:rsidRDefault="00460560" w:rsidP="00460560">
      <w:pPr>
        <w:rPr>
          <w:lang w:val="bg-BG"/>
        </w:rPr>
      </w:pPr>
    </w:p>
    <w:p w14:paraId="3600B840" w14:textId="05D775F1" w:rsidR="00460560" w:rsidRPr="00C55688" w:rsidRDefault="00460560" w:rsidP="00460560">
      <w:pPr>
        <w:rPr>
          <w:lang w:val="bg-BG"/>
        </w:rPr>
      </w:pPr>
      <w:r w:rsidRPr="00C55688">
        <w:rPr>
          <w:lang w:val="bg-BG"/>
        </w:rPr>
        <w:t>28</w:t>
      </w:r>
      <w:r w:rsidR="005862D0" w:rsidRPr="003F5D95">
        <w:rPr>
          <w:lang w:val="bg-BG"/>
        </w:rPr>
        <w:t> </w:t>
      </w:r>
      <w:r w:rsidR="00E97D94">
        <w:t>x</w:t>
      </w:r>
      <w:r w:rsidR="00E97D94">
        <w:rPr>
          <w:lang w:val="bg-BG"/>
        </w:rPr>
        <w:t> </w:t>
      </w:r>
      <w:r w:rsidR="00E97D94" w:rsidRPr="00C55688">
        <w:rPr>
          <w:lang w:val="bg-BG"/>
        </w:rPr>
        <w:t>1</w:t>
      </w:r>
      <w:r w:rsidR="00E97D94">
        <w:rPr>
          <w:lang w:val="bg-BG"/>
        </w:rPr>
        <w:t> </w:t>
      </w:r>
      <w:r w:rsidRPr="00C55688">
        <w:rPr>
          <w:lang w:val="bg-BG"/>
        </w:rPr>
        <w:t>филмирани таблетки</w:t>
      </w:r>
    </w:p>
    <w:p w14:paraId="54A9433E" w14:textId="77777777" w:rsidR="00460560" w:rsidRPr="00C55688" w:rsidRDefault="00460560" w:rsidP="00460560">
      <w:pPr>
        <w:rPr>
          <w:lang w:val="bg-BG"/>
        </w:rPr>
      </w:pPr>
    </w:p>
    <w:p w14:paraId="7C85931D" w14:textId="77777777" w:rsidR="00460560" w:rsidRPr="00C55688" w:rsidRDefault="00460560" w:rsidP="00460560">
      <w:pPr>
        <w:rPr>
          <w:lang w:val="bg-BG"/>
        </w:rPr>
      </w:pPr>
    </w:p>
    <w:p w14:paraId="2B69A776" w14:textId="77777777" w:rsidR="00460560" w:rsidRPr="00C55688" w:rsidRDefault="00460560" w:rsidP="00460560">
      <w:pPr>
        <w:pBdr>
          <w:top w:val="single" w:sz="4" w:space="1" w:color="000000"/>
          <w:left w:val="single" w:sz="4" w:space="4" w:color="000000"/>
          <w:bottom w:val="single" w:sz="4" w:space="1" w:color="000000"/>
          <w:right w:val="single" w:sz="4" w:space="4" w:color="000000"/>
        </w:pBdr>
        <w:ind w:left="567" w:hanging="567"/>
        <w:rPr>
          <w:lang w:val="bg-BG"/>
        </w:rPr>
      </w:pPr>
      <w:r w:rsidRPr="00C55688">
        <w:rPr>
          <w:b/>
          <w:lang w:val="bg-BG"/>
        </w:rPr>
        <w:t>5.</w:t>
      </w:r>
      <w:r w:rsidRPr="00C55688">
        <w:rPr>
          <w:b/>
          <w:lang w:val="bg-BG"/>
        </w:rPr>
        <w:tab/>
        <w:t>НАЧИН НА ПРИЛОЖЕНИЕ И ПЪТ(ИЩА) НА ВЪВЕЖДАНЕ</w:t>
      </w:r>
    </w:p>
    <w:p w14:paraId="0F4A3150" w14:textId="77777777" w:rsidR="00460560" w:rsidRPr="00C55688" w:rsidRDefault="00460560" w:rsidP="00460560">
      <w:pPr>
        <w:rPr>
          <w:lang w:val="bg-BG"/>
        </w:rPr>
      </w:pPr>
    </w:p>
    <w:p w14:paraId="2C527C91" w14:textId="797027D8" w:rsidR="00460560" w:rsidRPr="009C357A" w:rsidRDefault="00460560" w:rsidP="00460560">
      <w:pPr>
        <w:rPr>
          <w:rPrChange w:id="658" w:author="Author">
            <w:rPr>
              <w:lang w:val="bg-BG"/>
            </w:rPr>
          </w:rPrChange>
        </w:rPr>
      </w:pPr>
      <w:r w:rsidRPr="00C55688">
        <w:rPr>
          <w:lang w:val="bg-BG"/>
        </w:rPr>
        <w:t>Преди употреба прочетете листовката</w:t>
      </w:r>
      <w:ins w:id="659" w:author="Author">
        <w:del w:id="660" w:author="Author">
          <w:r w:rsidR="007D4BF0" w:rsidDel="00CC0B6A">
            <w:rPr>
              <w:lang w:val="bg-BG"/>
            </w:rPr>
            <w:delText>.</w:delText>
          </w:r>
        </w:del>
      </w:ins>
    </w:p>
    <w:p w14:paraId="73818A7C" w14:textId="77777777" w:rsidR="00460560" w:rsidRPr="00C55688" w:rsidRDefault="00460560" w:rsidP="00460560">
      <w:pPr>
        <w:rPr>
          <w:lang w:val="bg-BG"/>
        </w:rPr>
      </w:pPr>
      <w:r w:rsidRPr="00C55688">
        <w:rPr>
          <w:lang w:val="bg-BG"/>
        </w:rPr>
        <w:t>Перорално приложение</w:t>
      </w:r>
    </w:p>
    <w:p w14:paraId="4BAA9FA5" w14:textId="77777777" w:rsidR="00460560" w:rsidRPr="00C55688" w:rsidRDefault="00460560" w:rsidP="00460560">
      <w:pPr>
        <w:rPr>
          <w:lang w:val="bg-BG"/>
        </w:rPr>
      </w:pPr>
    </w:p>
    <w:p w14:paraId="6BBB6CA8" w14:textId="77777777" w:rsidR="00460560" w:rsidRPr="00C55688" w:rsidRDefault="00460560" w:rsidP="00460560">
      <w:pPr>
        <w:rPr>
          <w:lang w:val="bg-BG"/>
        </w:rPr>
      </w:pPr>
    </w:p>
    <w:p w14:paraId="10446291" w14:textId="77777777" w:rsidR="00460560" w:rsidRPr="00C55688" w:rsidRDefault="00460560" w:rsidP="00460560">
      <w:pPr>
        <w:pBdr>
          <w:top w:val="single" w:sz="4" w:space="1" w:color="000000"/>
          <w:left w:val="single" w:sz="4" w:space="4" w:color="000000"/>
          <w:bottom w:val="single" w:sz="4" w:space="1" w:color="000000"/>
          <w:right w:val="single" w:sz="4" w:space="4" w:color="000000"/>
        </w:pBdr>
        <w:ind w:left="567" w:hanging="567"/>
        <w:rPr>
          <w:lang w:val="bg-BG"/>
        </w:rPr>
      </w:pPr>
      <w:r w:rsidRPr="00C55688">
        <w:rPr>
          <w:b/>
          <w:lang w:val="bg-BG"/>
        </w:rPr>
        <w:t>6.</w:t>
      </w:r>
      <w:r w:rsidRPr="00C55688">
        <w:rPr>
          <w:b/>
          <w:lang w:val="bg-BG"/>
        </w:rPr>
        <w:tab/>
        <w:t>СПЕЦИАЛНО ПРЕДУПРЕЖДЕНИЕ, ЧЕ ЛЕКАРСТВЕНИЯТ ПРОДУКТ ТРЯБВА ДА СЕ СЪХРАНЯВА НА МЯСТО ДАЛЕЧЕ ОТ ПОГЛЕДА И ДОСЕГА НА ДЕЦА</w:t>
      </w:r>
    </w:p>
    <w:p w14:paraId="2A862021" w14:textId="77777777" w:rsidR="00460560" w:rsidRPr="00C55688" w:rsidRDefault="00460560" w:rsidP="00460560">
      <w:pPr>
        <w:rPr>
          <w:lang w:val="bg-BG"/>
        </w:rPr>
      </w:pPr>
    </w:p>
    <w:p w14:paraId="768B6874" w14:textId="1BBF8D0F" w:rsidR="00460560" w:rsidRPr="00C55688" w:rsidRDefault="00460560" w:rsidP="00460560">
      <w:pPr>
        <w:rPr>
          <w:lang w:val="bg-BG"/>
        </w:rPr>
      </w:pPr>
      <w:r w:rsidRPr="00C55688">
        <w:rPr>
          <w:lang w:val="bg-BG"/>
        </w:rPr>
        <w:t>Да се съхранява на място, недостъпно за деца</w:t>
      </w:r>
      <w:ins w:id="661" w:author="Author">
        <w:del w:id="662" w:author="Author">
          <w:r w:rsidR="007D4BF0" w:rsidDel="00CC0B6A">
            <w:rPr>
              <w:lang w:val="bg-BG"/>
            </w:rPr>
            <w:delText>.</w:delText>
          </w:r>
        </w:del>
      </w:ins>
    </w:p>
    <w:p w14:paraId="5D331B81" w14:textId="77777777" w:rsidR="00460560" w:rsidRPr="00C55688" w:rsidRDefault="00460560" w:rsidP="00460560">
      <w:pPr>
        <w:rPr>
          <w:lang w:val="bg-BG"/>
        </w:rPr>
      </w:pPr>
    </w:p>
    <w:p w14:paraId="0CB31D53" w14:textId="77777777" w:rsidR="00460560" w:rsidRPr="00C55688" w:rsidRDefault="00460560" w:rsidP="00460560">
      <w:pPr>
        <w:rPr>
          <w:lang w:val="bg-BG"/>
        </w:rPr>
      </w:pPr>
    </w:p>
    <w:p w14:paraId="4E78BD7D" w14:textId="77777777" w:rsidR="00460560" w:rsidRPr="00C55688" w:rsidRDefault="00460560" w:rsidP="00460560">
      <w:pPr>
        <w:pBdr>
          <w:top w:val="single" w:sz="4" w:space="1" w:color="000000"/>
          <w:left w:val="single" w:sz="4" w:space="4" w:color="000000"/>
          <w:bottom w:val="single" w:sz="4" w:space="1" w:color="000000"/>
          <w:right w:val="single" w:sz="4" w:space="4" w:color="000000"/>
        </w:pBdr>
        <w:ind w:left="567" w:hanging="567"/>
        <w:rPr>
          <w:lang w:val="bg-BG"/>
        </w:rPr>
      </w:pPr>
      <w:r w:rsidRPr="00C55688">
        <w:rPr>
          <w:b/>
          <w:lang w:val="bg-BG"/>
        </w:rPr>
        <w:t>7.</w:t>
      </w:r>
      <w:r w:rsidRPr="00C55688">
        <w:rPr>
          <w:b/>
          <w:lang w:val="bg-BG"/>
        </w:rPr>
        <w:tab/>
        <w:t>ДРУГИ СПЕЦИАЛНИ ПРЕДУПРЕЖДЕНИЯ, АКО Е НЕОБХОДИМО</w:t>
      </w:r>
    </w:p>
    <w:p w14:paraId="090A3111" w14:textId="77777777" w:rsidR="00460560" w:rsidRPr="00C55688" w:rsidRDefault="00460560" w:rsidP="00460560">
      <w:pPr>
        <w:tabs>
          <w:tab w:val="left" w:pos="749"/>
        </w:tabs>
        <w:rPr>
          <w:lang w:val="bg-BG"/>
        </w:rPr>
      </w:pPr>
    </w:p>
    <w:p w14:paraId="670905AE" w14:textId="77777777" w:rsidR="00460560" w:rsidRPr="00C55688" w:rsidRDefault="00460560" w:rsidP="00460560">
      <w:pPr>
        <w:tabs>
          <w:tab w:val="left" w:pos="749"/>
        </w:tabs>
        <w:rPr>
          <w:lang w:val="bg-BG"/>
        </w:rPr>
      </w:pPr>
    </w:p>
    <w:p w14:paraId="602BE05E" w14:textId="77777777" w:rsidR="00460560" w:rsidRPr="00C55688" w:rsidRDefault="00460560" w:rsidP="00460560">
      <w:pPr>
        <w:pBdr>
          <w:top w:val="single" w:sz="4" w:space="1" w:color="000000"/>
          <w:left w:val="single" w:sz="4" w:space="4" w:color="000000"/>
          <w:bottom w:val="single" w:sz="4" w:space="1" w:color="000000"/>
          <w:right w:val="single" w:sz="4" w:space="4" w:color="000000"/>
        </w:pBdr>
        <w:ind w:left="567" w:hanging="567"/>
        <w:rPr>
          <w:lang w:val="bg-BG"/>
        </w:rPr>
      </w:pPr>
      <w:r w:rsidRPr="00C55688">
        <w:rPr>
          <w:b/>
          <w:lang w:val="bg-BG"/>
        </w:rPr>
        <w:t>8.</w:t>
      </w:r>
      <w:r w:rsidRPr="00C55688">
        <w:rPr>
          <w:b/>
          <w:lang w:val="bg-BG"/>
        </w:rPr>
        <w:tab/>
        <w:t>ДАТА НА ИЗТИЧАНЕ НА СРОКА НА ГОДНОСТ</w:t>
      </w:r>
    </w:p>
    <w:p w14:paraId="0E4B4F2B" w14:textId="77777777" w:rsidR="00460560" w:rsidRPr="00C55688" w:rsidRDefault="00460560" w:rsidP="00460560">
      <w:pPr>
        <w:rPr>
          <w:lang w:val="bg-BG"/>
        </w:rPr>
      </w:pPr>
    </w:p>
    <w:p w14:paraId="7A28D000" w14:textId="77777777" w:rsidR="00460560" w:rsidRPr="00C55688" w:rsidRDefault="00460560" w:rsidP="00460560">
      <w:pPr>
        <w:rPr>
          <w:lang w:val="bg-BG"/>
        </w:rPr>
      </w:pPr>
      <w:r w:rsidRPr="00C55688">
        <w:rPr>
          <w:lang w:val="bg-BG"/>
        </w:rPr>
        <w:t>Годен до:</w:t>
      </w:r>
    </w:p>
    <w:p w14:paraId="0AC096BA" w14:textId="77777777" w:rsidR="00460560" w:rsidRPr="00C55688" w:rsidRDefault="00460560" w:rsidP="00460560">
      <w:pPr>
        <w:rPr>
          <w:lang w:val="bg-BG"/>
        </w:rPr>
      </w:pPr>
    </w:p>
    <w:p w14:paraId="19630177" w14:textId="77777777" w:rsidR="00460560" w:rsidRPr="00C55688" w:rsidRDefault="00460560" w:rsidP="00460560">
      <w:pPr>
        <w:rPr>
          <w:lang w:val="bg-BG"/>
        </w:rPr>
      </w:pPr>
    </w:p>
    <w:p w14:paraId="063BE5EF" w14:textId="77777777" w:rsidR="00460560" w:rsidRPr="00C55688" w:rsidRDefault="00460560" w:rsidP="00460560">
      <w:pPr>
        <w:keepNext/>
        <w:keepLines/>
        <w:pBdr>
          <w:top w:val="single" w:sz="4" w:space="1" w:color="000000"/>
          <w:left w:val="single" w:sz="4" w:space="4" w:color="000000"/>
          <w:bottom w:val="single" w:sz="4" w:space="1" w:color="000000"/>
          <w:right w:val="single" w:sz="4" w:space="4" w:color="000000"/>
        </w:pBdr>
        <w:ind w:left="567" w:hanging="567"/>
        <w:rPr>
          <w:lang w:val="bg-BG"/>
        </w:rPr>
      </w:pPr>
      <w:r w:rsidRPr="00C55688">
        <w:rPr>
          <w:b/>
          <w:lang w:val="bg-BG"/>
        </w:rPr>
        <w:t>9.</w:t>
      </w:r>
      <w:r w:rsidRPr="00C55688">
        <w:rPr>
          <w:b/>
          <w:lang w:val="bg-BG"/>
        </w:rPr>
        <w:tab/>
        <w:t>СПЕЦИАЛНИ УСЛОВИЯ НА СЪХРАНЕНИЕ</w:t>
      </w:r>
    </w:p>
    <w:p w14:paraId="42F0C20A" w14:textId="77777777" w:rsidR="00460560" w:rsidRPr="00C55688" w:rsidRDefault="00460560" w:rsidP="00460560">
      <w:pPr>
        <w:keepNext/>
        <w:keepLines/>
        <w:rPr>
          <w:lang w:val="bg-BG"/>
        </w:rPr>
      </w:pPr>
    </w:p>
    <w:p w14:paraId="2950C6A9" w14:textId="77777777" w:rsidR="00460560" w:rsidRPr="00C55688" w:rsidRDefault="00460560" w:rsidP="00460560">
      <w:pPr>
        <w:keepNext/>
        <w:keepLines/>
        <w:tabs>
          <w:tab w:val="left" w:pos="0"/>
        </w:tabs>
        <w:rPr>
          <w:lang w:val="bg-BG"/>
        </w:rPr>
      </w:pPr>
      <w:r w:rsidRPr="00C55688">
        <w:rPr>
          <w:lang w:val="bg-BG"/>
        </w:rPr>
        <w:t>Да се съхранява в оригиналната опаковка, за да се предпази от влага.</w:t>
      </w:r>
    </w:p>
    <w:p w14:paraId="1AE210BF" w14:textId="77777777" w:rsidR="00460560" w:rsidRPr="00C55688" w:rsidRDefault="00460560" w:rsidP="00460560">
      <w:pPr>
        <w:tabs>
          <w:tab w:val="left" w:pos="0"/>
        </w:tabs>
        <w:rPr>
          <w:lang w:val="bg-BG"/>
        </w:rPr>
      </w:pPr>
    </w:p>
    <w:p w14:paraId="6DA93092" w14:textId="77777777" w:rsidR="00460560" w:rsidRPr="00C55688" w:rsidRDefault="00460560" w:rsidP="00460560">
      <w:pPr>
        <w:tabs>
          <w:tab w:val="left" w:pos="0"/>
        </w:tabs>
        <w:rPr>
          <w:lang w:val="bg-BG"/>
        </w:rPr>
      </w:pPr>
    </w:p>
    <w:p w14:paraId="0EB9524B" w14:textId="77777777" w:rsidR="00460560" w:rsidRPr="00C55688" w:rsidRDefault="00460560" w:rsidP="00C55688">
      <w:pPr>
        <w:keepNext/>
        <w:pBdr>
          <w:top w:val="single" w:sz="4" w:space="1" w:color="000000"/>
          <w:left w:val="single" w:sz="4" w:space="4" w:color="000000"/>
          <w:bottom w:val="single" w:sz="4" w:space="1" w:color="000000"/>
          <w:right w:val="single" w:sz="4" w:space="4" w:color="000000"/>
        </w:pBdr>
        <w:ind w:left="567" w:hanging="567"/>
        <w:rPr>
          <w:b/>
          <w:lang w:val="bg-BG"/>
        </w:rPr>
      </w:pPr>
      <w:r w:rsidRPr="00C55688">
        <w:rPr>
          <w:b/>
          <w:lang w:val="bg-BG"/>
        </w:rPr>
        <w:lastRenderedPageBreak/>
        <w:t>10.</w:t>
      </w:r>
      <w:r w:rsidRPr="00C55688">
        <w:rPr>
          <w:b/>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7696C775" w14:textId="77777777" w:rsidR="00460560" w:rsidRPr="00C55688" w:rsidRDefault="00460560" w:rsidP="00460560">
      <w:pPr>
        <w:rPr>
          <w:lang w:val="bg-BG"/>
        </w:rPr>
      </w:pPr>
    </w:p>
    <w:p w14:paraId="116EC6E6" w14:textId="77777777" w:rsidR="00460560" w:rsidRPr="00C55688" w:rsidRDefault="00460560" w:rsidP="00460560">
      <w:pPr>
        <w:rPr>
          <w:lang w:val="bg-BG"/>
        </w:rPr>
      </w:pPr>
    </w:p>
    <w:p w14:paraId="61D10E8A" w14:textId="77777777" w:rsidR="00460560" w:rsidRPr="00C55688" w:rsidRDefault="00460560" w:rsidP="00460560">
      <w:pPr>
        <w:pBdr>
          <w:top w:val="single" w:sz="4" w:space="1" w:color="000000"/>
          <w:left w:val="single" w:sz="4" w:space="4" w:color="000000"/>
          <w:bottom w:val="single" w:sz="4" w:space="1" w:color="000000"/>
          <w:right w:val="single" w:sz="4" w:space="4" w:color="000000"/>
        </w:pBdr>
        <w:ind w:left="567" w:hanging="567"/>
        <w:rPr>
          <w:b/>
          <w:lang w:val="bg-BG"/>
        </w:rPr>
      </w:pPr>
      <w:r w:rsidRPr="00C55688">
        <w:rPr>
          <w:b/>
          <w:lang w:val="bg-BG"/>
        </w:rPr>
        <w:t>11.</w:t>
      </w:r>
      <w:r w:rsidRPr="00C55688">
        <w:rPr>
          <w:b/>
          <w:lang w:val="bg-BG"/>
        </w:rPr>
        <w:tab/>
        <w:t>ИМЕ И АДРЕС НА ПРИТЕЖАТЕЛЯ НА РАЗРЕШЕНИЕТО ЗА УПОТРЕБА</w:t>
      </w:r>
    </w:p>
    <w:p w14:paraId="2C27ABAF" w14:textId="77777777" w:rsidR="00460560" w:rsidRPr="00C55688" w:rsidRDefault="00460560" w:rsidP="00460560">
      <w:pPr>
        <w:rPr>
          <w:lang w:val="bg-BG"/>
        </w:rPr>
      </w:pPr>
    </w:p>
    <w:p w14:paraId="08F23377" w14:textId="77777777" w:rsidR="00460560" w:rsidRPr="00C55688" w:rsidRDefault="00460560" w:rsidP="00460560">
      <w:pPr>
        <w:rPr>
          <w:lang w:val="de-DE"/>
        </w:rPr>
      </w:pPr>
      <w:r w:rsidRPr="00C55688">
        <w:rPr>
          <w:lang w:val="bg-BG"/>
        </w:rPr>
        <w:t xml:space="preserve">Roche Registration GmbH </w:t>
      </w:r>
    </w:p>
    <w:p w14:paraId="4EAD1C5E" w14:textId="77777777" w:rsidR="00460560" w:rsidRPr="00C55688" w:rsidRDefault="00460560" w:rsidP="00460560">
      <w:pPr>
        <w:rPr>
          <w:lang w:val="de-DE"/>
        </w:rPr>
      </w:pPr>
      <w:r w:rsidRPr="00C55688">
        <w:rPr>
          <w:lang w:val="bg-BG"/>
        </w:rPr>
        <w:t>Emil-Barell-Strasse 1</w:t>
      </w:r>
    </w:p>
    <w:p w14:paraId="62262E91" w14:textId="77777777" w:rsidR="00460560" w:rsidRPr="00C55688" w:rsidRDefault="00460560" w:rsidP="00460560">
      <w:pPr>
        <w:rPr>
          <w:color w:val="A6A6A6"/>
          <w:lang w:val="de-DE"/>
        </w:rPr>
      </w:pPr>
      <w:r w:rsidRPr="00C55688">
        <w:rPr>
          <w:lang w:val="bg-BG"/>
        </w:rPr>
        <w:t>79639 Grenzach-Wyhlen</w:t>
      </w:r>
    </w:p>
    <w:p w14:paraId="6DD56A82" w14:textId="77777777" w:rsidR="00460560" w:rsidRPr="00C55688" w:rsidRDefault="00460560" w:rsidP="00460560">
      <w:pPr>
        <w:rPr>
          <w:lang w:val="de-DE"/>
        </w:rPr>
      </w:pPr>
      <w:r w:rsidRPr="00C55688">
        <w:rPr>
          <w:lang w:val="bg-BG"/>
        </w:rPr>
        <w:t>Германия</w:t>
      </w:r>
    </w:p>
    <w:p w14:paraId="2F63E467" w14:textId="77777777" w:rsidR="00460560" w:rsidRPr="00C55688" w:rsidRDefault="00460560" w:rsidP="00460560">
      <w:pPr>
        <w:rPr>
          <w:lang w:val="de-DE"/>
        </w:rPr>
      </w:pPr>
    </w:p>
    <w:p w14:paraId="263E21E8" w14:textId="77777777" w:rsidR="00460560" w:rsidRPr="00C55688" w:rsidRDefault="00460560" w:rsidP="00460560">
      <w:pPr>
        <w:rPr>
          <w:lang w:val="de-DE"/>
        </w:rPr>
      </w:pPr>
    </w:p>
    <w:p w14:paraId="38A776A2" w14:textId="77777777" w:rsidR="00460560" w:rsidRPr="00C55688" w:rsidRDefault="00460560" w:rsidP="00460560">
      <w:pPr>
        <w:pBdr>
          <w:top w:val="single" w:sz="4" w:space="1" w:color="000000"/>
          <w:left w:val="single" w:sz="4" w:space="4" w:color="000000"/>
          <w:bottom w:val="single" w:sz="4" w:space="1" w:color="000000"/>
          <w:right w:val="single" w:sz="4" w:space="4" w:color="000000"/>
        </w:pBdr>
        <w:ind w:left="567" w:hanging="567"/>
        <w:rPr>
          <w:lang w:val="de-DE"/>
        </w:rPr>
      </w:pPr>
      <w:r w:rsidRPr="00C55688">
        <w:rPr>
          <w:b/>
          <w:lang w:val="bg-BG"/>
        </w:rPr>
        <w:t>12.</w:t>
      </w:r>
      <w:r w:rsidRPr="00C55688">
        <w:rPr>
          <w:b/>
          <w:lang w:val="bg-BG"/>
        </w:rPr>
        <w:tab/>
        <w:t>НОМЕР(А) НА РАЗРЕШЕНИЕТО ЗА УПОТРЕБА</w:t>
      </w:r>
    </w:p>
    <w:p w14:paraId="0B7EE4EB" w14:textId="77777777" w:rsidR="00460560" w:rsidRPr="00C55688" w:rsidRDefault="00460560" w:rsidP="00460560">
      <w:pPr>
        <w:rPr>
          <w:lang w:val="de-DE"/>
        </w:rPr>
      </w:pPr>
    </w:p>
    <w:p w14:paraId="0E293E19" w14:textId="1AF2FA01" w:rsidR="00607D0F" w:rsidRPr="00C55688" w:rsidRDefault="00607D0F" w:rsidP="00607D0F">
      <w:pPr>
        <w:rPr>
          <w:lang w:val="bg-BG"/>
        </w:rPr>
      </w:pPr>
      <w:r w:rsidRPr="00ED515F">
        <w:rPr>
          <w:lang w:val="de-DE"/>
        </w:rPr>
        <w:t>EU/1/21/1531/002</w:t>
      </w:r>
    </w:p>
    <w:p w14:paraId="5F400F2F" w14:textId="77777777" w:rsidR="00607D0F" w:rsidRPr="00ED515F" w:rsidRDefault="00607D0F" w:rsidP="00607D0F">
      <w:pPr>
        <w:rPr>
          <w:lang w:val="de-DE"/>
        </w:rPr>
      </w:pPr>
    </w:p>
    <w:p w14:paraId="689A937C" w14:textId="77777777" w:rsidR="00C571D1" w:rsidRPr="00ED515F" w:rsidRDefault="00C571D1" w:rsidP="00607D0F">
      <w:pPr>
        <w:rPr>
          <w:lang w:val="de-DE"/>
        </w:rPr>
      </w:pPr>
    </w:p>
    <w:p w14:paraId="6B03E875" w14:textId="77777777" w:rsidR="00460560" w:rsidRPr="00ED515F" w:rsidRDefault="00460560" w:rsidP="00460560">
      <w:pPr>
        <w:pBdr>
          <w:top w:val="single" w:sz="4" w:space="1" w:color="000000"/>
          <w:left w:val="single" w:sz="4" w:space="4" w:color="000000"/>
          <w:bottom w:val="single" w:sz="4" w:space="1" w:color="000000"/>
          <w:right w:val="single" w:sz="4" w:space="4" w:color="000000"/>
        </w:pBdr>
        <w:ind w:left="567" w:hanging="567"/>
        <w:rPr>
          <w:lang w:val="de-DE"/>
        </w:rPr>
      </w:pPr>
      <w:r w:rsidRPr="00C55688">
        <w:rPr>
          <w:b/>
          <w:lang w:val="bg-BG"/>
        </w:rPr>
        <w:t>13.</w:t>
      </w:r>
      <w:r w:rsidRPr="00C55688">
        <w:rPr>
          <w:b/>
          <w:lang w:val="bg-BG"/>
        </w:rPr>
        <w:tab/>
        <w:t>ПАРТИДЕН НОМЕР</w:t>
      </w:r>
    </w:p>
    <w:p w14:paraId="0FF9B74F" w14:textId="77777777" w:rsidR="00460560" w:rsidRPr="00ED515F" w:rsidRDefault="00460560" w:rsidP="00460560">
      <w:pPr>
        <w:rPr>
          <w:lang w:val="de-DE"/>
        </w:rPr>
      </w:pPr>
    </w:p>
    <w:p w14:paraId="79FA0D44" w14:textId="06DCD17C" w:rsidR="00460560" w:rsidRPr="00ED515F" w:rsidRDefault="00460560" w:rsidP="00460560">
      <w:pPr>
        <w:rPr>
          <w:lang w:val="de-DE"/>
        </w:rPr>
      </w:pPr>
      <w:r w:rsidRPr="00C55688">
        <w:rPr>
          <w:lang w:val="bg-BG"/>
        </w:rPr>
        <w:t>Партида</w:t>
      </w:r>
      <w:r w:rsidR="009B707E">
        <w:rPr>
          <w:lang w:val="bg-BG"/>
        </w:rPr>
        <w:t>:</w:t>
      </w:r>
    </w:p>
    <w:p w14:paraId="08DBD30E" w14:textId="77777777" w:rsidR="00460560" w:rsidRPr="00ED515F" w:rsidRDefault="00460560" w:rsidP="00460560">
      <w:pPr>
        <w:rPr>
          <w:lang w:val="de-DE"/>
        </w:rPr>
      </w:pPr>
    </w:p>
    <w:p w14:paraId="743C828B" w14:textId="77777777" w:rsidR="00460560" w:rsidRPr="00ED515F" w:rsidRDefault="00460560" w:rsidP="00460560">
      <w:pPr>
        <w:rPr>
          <w:lang w:val="de-DE"/>
        </w:rPr>
      </w:pPr>
    </w:p>
    <w:p w14:paraId="5069131E" w14:textId="77777777" w:rsidR="00460560" w:rsidRPr="00ED515F" w:rsidRDefault="00460560" w:rsidP="00460560">
      <w:pPr>
        <w:pBdr>
          <w:top w:val="single" w:sz="4" w:space="1" w:color="000000"/>
          <w:left w:val="single" w:sz="4" w:space="4" w:color="000000"/>
          <w:bottom w:val="single" w:sz="4" w:space="1" w:color="000000"/>
          <w:right w:val="single" w:sz="4" w:space="4" w:color="000000"/>
        </w:pBdr>
        <w:ind w:left="567" w:hanging="567"/>
        <w:rPr>
          <w:lang w:val="de-DE"/>
        </w:rPr>
      </w:pPr>
      <w:r w:rsidRPr="00C55688">
        <w:rPr>
          <w:b/>
          <w:lang w:val="bg-BG"/>
        </w:rPr>
        <w:t>14.</w:t>
      </w:r>
      <w:r w:rsidRPr="00C55688">
        <w:rPr>
          <w:b/>
          <w:lang w:val="bg-BG"/>
        </w:rPr>
        <w:tab/>
        <w:t>НАЧИН НА ОТПУСКАНЕ</w:t>
      </w:r>
    </w:p>
    <w:p w14:paraId="6A0F5337" w14:textId="77777777" w:rsidR="00460560" w:rsidRPr="00ED515F" w:rsidRDefault="00460560" w:rsidP="00460560">
      <w:pPr>
        <w:rPr>
          <w:lang w:val="de-DE"/>
        </w:rPr>
      </w:pPr>
    </w:p>
    <w:p w14:paraId="68F865B5" w14:textId="77777777" w:rsidR="00460560" w:rsidRPr="00ED515F" w:rsidRDefault="00460560" w:rsidP="00460560">
      <w:pPr>
        <w:rPr>
          <w:lang w:val="de-DE"/>
        </w:rPr>
      </w:pPr>
    </w:p>
    <w:p w14:paraId="1C62ACD8" w14:textId="77777777" w:rsidR="00460560" w:rsidRPr="00ED515F" w:rsidRDefault="00460560" w:rsidP="00460560">
      <w:pPr>
        <w:pBdr>
          <w:top w:val="single" w:sz="4" w:space="2" w:color="000000"/>
          <w:left w:val="single" w:sz="4" w:space="4" w:color="000000"/>
          <w:bottom w:val="single" w:sz="4" w:space="1" w:color="000000"/>
          <w:right w:val="single" w:sz="4" w:space="4" w:color="000000"/>
        </w:pBdr>
        <w:ind w:left="567" w:hanging="567"/>
        <w:rPr>
          <w:lang w:val="de-DE"/>
        </w:rPr>
      </w:pPr>
      <w:r w:rsidRPr="00C55688">
        <w:rPr>
          <w:b/>
          <w:lang w:val="bg-BG"/>
        </w:rPr>
        <w:t>15.</w:t>
      </w:r>
      <w:r w:rsidRPr="00C55688">
        <w:rPr>
          <w:b/>
          <w:lang w:val="bg-BG"/>
        </w:rPr>
        <w:tab/>
        <w:t>УКАЗАНИЯ ЗА УПОТРЕБА</w:t>
      </w:r>
    </w:p>
    <w:p w14:paraId="108D9704" w14:textId="77777777" w:rsidR="00460560" w:rsidRPr="00ED515F" w:rsidRDefault="00460560" w:rsidP="00460560">
      <w:pPr>
        <w:rPr>
          <w:lang w:val="de-DE"/>
        </w:rPr>
      </w:pPr>
    </w:p>
    <w:p w14:paraId="22E71EF1" w14:textId="77777777" w:rsidR="00460560" w:rsidRPr="00ED515F" w:rsidRDefault="00460560" w:rsidP="00460560">
      <w:pPr>
        <w:rPr>
          <w:lang w:val="de-DE"/>
        </w:rPr>
      </w:pPr>
    </w:p>
    <w:p w14:paraId="179AB6A8" w14:textId="77777777" w:rsidR="00460560" w:rsidRPr="00ED515F" w:rsidRDefault="00460560" w:rsidP="00460560">
      <w:pPr>
        <w:pBdr>
          <w:top w:val="single" w:sz="4" w:space="1" w:color="000000"/>
          <w:left w:val="single" w:sz="4" w:space="4" w:color="000000"/>
          <w:bottom w:val="single" w:sz="4" w:space="0" w:color="000000"/>
          <w:right w:val="single" w:sz="4" w:space="4" w:color="000000"/>
        </w:pBdr>
        <w:ind w:left="567" w:hanging="567"/>
        <w:rPr>
          <w:lang w:val="de-DE"/>
        </w:rPr>
      </w:pPr>
      <w:r w:rsidRPr="00C55688">
        <w:rPr>
          <w:b/>
          <w:lang w:val="bg-BG"/>
        </w:rPr>
        <w:t>16.</w:t>
      </w:r>
      <w:r w:rsidRPr="00C55688">
        <w:rPr>
          <w:b/>
          <w:lang w:val="bg-BG"/>
        </w:rPr>
        <w:tab/>
        <w:t>ИНФОРМАЦИЯ НА БРАЙЛОВА АЗБУКА</w:t>
      </w:r>
    </w:p>
    <w:p w14:paraId="255DF9DD" w14:textId="77777777" w:rsidR="00460560" w:rsidRPr="00ED515F" w:rsidRDefault="00460560" w:rsidP="00460560">
      <w:pPr>
        <w:rPr>
          <w:lang w:val="de-DE"/>
        </w:rPr>
      </w:pPr>
    </w:p>
    <w:p w14:paraId="21475AEB" w14:textId="48CF9B5D" w:rsidR="00460560" w:rsidRPr="00ED515F" w:rsidRDefault="00DE2CDD" w:rsidP="00460560">
      <w:pPr>
        <w:shd w:val="clear" w:color="auto" w:fill="FFFFFF"/>
        <w:rPr>
          <w:lang w:val="de-DE"/>
        </w:rPr>
      </w:pPr>
      <w:r w:rsidRPr="00ED515F">
        <w:rPr>
          <w:lang w:val="de-DE"/>
        </w:rPr>
        <w:t>e</w:t>
      </w:r>
      <w:r w:rsidR="00460560" w:rsidRPr="00C55688">
        <w:rPr>
          <w:lang w:val="bg-BG"/>
        </w:rPr>
        <w:t>vrysdi 5</w:t>
      </w:r>
      <w:r w:rsidR="005862D0" w:rsidRPr="003F5D95">
        <w:rPr>
          <w:lang w:val="bg-BG"/>
        </w:rPr>
        <w:t> </w:t>
      </w:r>
      <w:r w:rsidR="00460560" w:rsidRPr="00C55688">
        <w:rPr>
          <w:lang w:val="bg-BG"/>
        </w:rPr>
        <w:t>mg</w:t>
      </w:r>
    </w:p>
    <w:p w14:paraId="4977B5B9" w14:textId="77777777" w:rsidR="00460560" w:rsidRPr="00ED515F" w:rsidRDefault="00460560" w:rsidP="00460560">
      <w:pPr>
        <w:shd w:val="clear" w:color="auto" w:fill="FFFFFF"/>
        <w:rPr>
          <w:shd w:val="clear" w:color="auto" w:fill="CCCCCC"/>
          <w:lang w:val="de-DE"/>
        </w:rPr>
      </w:pPr>
    </w:p>
    <w:p w14:paraId="10835792" w14:textId="77777777" w:rsidR="00460560" w:rsidRPr="00ED515F" w:rsidRDefault="00460560" w:rsidP="00460560">
      <w:pPr>
        <w:shd w:val="clear" w:color="auto" w:fill="FFFFFF"/>
        <w:rPr>
          <w:shd w:val="clear" w:color="auto" w:fill="CCCCCC"/>
          <w:lang w:val="de-DE"/>
        </w:rPr>
      </w:pPr>
    </w:p>
    <w:p w14:paraId="19C33BF5" w14:textId="77777777" w:rsidR="00460560" w:rsidRPr="00ED515F" w:rsidRDefault="00460560" w:rsidP="00460560">
      <w:pPr>
        <w:pBdr>
          <w:top w:val="single" w:sz="4" w:space="1" w:color="000000"/>
          <w:left w:val="single" w:sz="4" w:space="4" w:color="000000"/>
          <w:bottom w:val="single" w:sz="4" w:space="0" w:color="000000"/>
          <w:right w:val="single" w:sz="4" w:space="4" w:color="000000"/>
        </w:pBdr>
        <w:ind w:left="567" w:hanging="567"/>
        <w:rPr>
          <w:i/>
          <w:lang w:val="de-DE"/>
        </w:rPr>
      </w:pPr>
      <w:r w:rsidRPr="00C55688">
        <w:rPr>
          <w:b/>
          <w:lang w:val="bg-BG"/>
        </w:rPr>
        <w:t>17.</w:t>
      </w:r>
      <w:r w:rsidRPr="00C55688">
        <w:rPr>
          <w:b/>
          <w:lang w:val="bg-BG"/>
        </w:rPr>
        <w:tab/>
        <w:t>УНИКАЛЕН ИДЕНТИФИКАТОР — ДВУИЗМЕРЕН БАРКОД</w:t>
      </w:r>
    </w:p>
    <w:p w14:paraId="71DFD727" w14:textId="77777777" w:rsidR="00460560" w:rsidRPr="00ED515F" w:rsidRDefault="00460560" w:rsidP="00460560">
      <w:pPr>
        <w:rPr>
          <w:lang w:val="de-DE"/>
        </w:rPr>
      </w:pPr>
    </w:p>
    <w:p w14:paraId="334DF95E" w14:textId="2C396C46" w:rsidR="00460560" w:rsidRPr="00C55688" w:rsidRDefault="00460560" w:rsidP="00460560">
      <w:pPr>
        <w:rPr>
          <w:shd w:val="pct15" w:color="auto" w:fill="FFFFFF"/>
          <w:lang w:val="bg-BG"/>
        </w:rPr>
      </w:pPr>
      <w:r w:rsidRPr="00C55688">
        <w:rPr>
          <w:shd w:val="pct15" w:color="auto" w:fill="FFFFFF"/>
          <w:lang w:val="bg-BG"/>
        </w:rPr>
        <w:t>Двуизмерен баркод с включен уникален идентификатор</w:t>
      </w:r>
    </w:p>
    <w:p w14:paraId="51644AE9" w14:textId="77777777" w:rsidR="00460560" w:rsidRPr="00ED515F" w:rsidRDefault="00460560" w:rsidP="00460560">
      <w:pPr>
        <w:rPr>
          <w:lang w:val="de-DE"/>
        </w:rPr>
      </w:pPr>
    </w:p>
    <w:p w14:paraId="0F9ABC97" w14:textId="77777777" w:rsidR="00460560" w:rsidRPr="00ED515F" w:rsidRDefault="00460560" w:rsidP="00460560">
      <w:pPr>
        <w:rPr>
          <w:lang w:val="de-DE"/>
        </w:rPr>
      </w:pPr>
    </w:p>
    <w:p w14:paraId="3E41AE91" w14:textId="77777777" w:rsidR="00460560" w:rsidRPr="00ED515F" w:rsidRDefault="00460560" w:rsidP="00460560">
      <w:pPr>
        <w:pBdr>
          <w:top w:val="single" w:sz="4" w:space="1" w:color="000000"/>
          <w:left w:val="single" w:sz="4" w:space="4" w:color="000000"/>
          <w:bottom w:val="single" w:sz="4" w:space="0" w:color="000000"/>
          <w:right w:val="single" w:sz="4" w:space="4" w:color="000000"/>
        </w:pBdr>
        <w:ind w:left="567" w:hanging="567"/>
        <w:rPr>
          <w:i/>
          <w:lang w:val="de-DE"/>
        </w:rPr>
      </w:pPr>
      <w:r w:rsidRPr="00C55688">
        <w:rPr>
          <w:b/>
          <w:lang w:val="bg-BG"/>
        </w:rPr>
        <w:t>18.</w:t>
      </w:r>
      <w:r w:rsidRPr="00C55688">
        <w:rPr>
          <w:b/>
          <w:lang w:val="bg-BG"/>
        </w:rPr>
        <w:tab/>
        <w:t>УНИКАЛЕН ИДЕНТИФИКАТОР — ДАННИ ЗА ЧЕТЕНЕ ОТ ХОРА</w:t>
      </w:r>
    </w:p>
    <w:p w14:paraId="78D2D5FA" w14:textId="77777777" w:rsidR="00460560" w:rsidRPr="00ED515F" w:rsidRDefault="00460560" w:rsidP="00460560">
      <w:pPr>
        <w:rPr>
          <w:lang w:val="de-DE"/>
        </w:rPr>
      </w:pPr>
    </w:p>
    <w:p w14:paraId="4B67C7D6" w14:textId="77777777" w:rsidR="00460560" w:rsidRPr="00ED515F" w:rsidRDefault="00460560" w:rsidP="00460560">
      <w:pPr>
        <w:rPr>
          <w:lang w:val="de-DE"/>
        </w:rPr>
      </w:pPr>
      <w:r w:rsidRPr="00C55688">
        <w:rPr>
          <w:lang w:val="bg-BG"/>
        </w:rPr>
        <w:t>PC</w:t>
      </w:r>
    </w:p>
    <w:p w14:paraId="676A4BDC" w14:textId="77777777" w:rsidR="00460560" w:rsidRPr="00ED515F" w:rsidRDefault="00460560" w:rsidP="00460560">
      <w:pPr>
        <w:rPr>
          <w:lang w:val="de-DE"/>
        </w:rPr>
      </w:pPr>
      <w:r w:rsidRPr="00C55688">
        <w:rPr>
          <w:lang w:val="bg-BG"/>
        </w:rPr>
        <w:t>SN</w:t>
      </w:r>
    </w:p>
    <w:p w14:paraId="73ED1F12" w14:textId="77777777" w:rsidR="00460560" w:rsidRPr="00ED515F" w:rsidRDefault="00460560" w:rsidP="00460560">
      <w:pPr>
        <w:rPr>
          <w:lang w:val="de-DE"/>
        </w:rPr>
      </w:pPr>
      <w:r w:rsidRPr="00C55688">
        <w:rPr>
          <w:lang w:val="bg-BG"/>
        </w:rPr>
        <w:t>NN</w:t>
      </w:r>
    </w:p>
    <w:p w14:paraId="775CAE2B" w14:textId="2D0CFB22" w:rsidR="00460560" w:rsidRPr="00C55688" w:rsidRDefault="00460560" w:rsidP="00C55688">
      <w:pPr>
        <w:pBdr>
          <w:top w:val="single" w:sz="4" w:space="1" w:color="000000"/>
          <w:left w:val="single" w:sz="4" w:space="4" w:color="000000"/>
          <w:bottom w:val="single" w:sz="4" w:space="1" w:color="000000"/>
          <w:right w:val="single" w:sz="4" w:space="4" w:color="000000"/>
        </w:pBdr>
        <w:ind w:left="567" w:hanging="567"/>
        <w:rPr>
          <w:b/>
          <w:bCs/>
          <w:lang w:val="bg-BG"/>
        </w:rPr>
      </w:pPr>
      <w:r w:rsidRPr="00C55688">
        <w:rPr>
          <w:lang w:val="bg-BG"/>
        </w:rPr>
        <w:br w:type="page"/>
      </w:r>
      <w:r w:rsidRPr="00C55688">
        <w:rPr>
          <w:b/>
          <w:bCs/>
          <w:lang w:val="bg-BG"/>
        </w:rPr>
        <w:lastRenderedPageBreak/>
        <w:t xml:space="preserve">МИНИМУМ ДАННИ, КОИТО ТРЯБВА ДА СЪДЪРЖАТ БЛИСТЕРИТЕ И ЛЕНТИТЕ </w:t>
      </w:r>
    </w:p>
    <w:p w14:paraId="39929E15" w14:textId="77777777" w:rsidR="00460560" w:rsidRPr="00ED515F" w:rsidRDefault="00460560" w:rsidP="00460560">
      <w:pPr>
        <w:pBdr>
          <w:top w:val="single" w:sz="4" w:space="1" w:color="000000"/>
          <w:left w:val="single" w:sz="4" w:space="4" w:color="000000"/>
          <w:bottom w:val="single" w:sz="4" w:space="1" w:color="000000"/>
          <w:right w:val="single" w:sz="4" w:space="4" w:color="000000"/>
        </w:pBdr>
        <w:ind w:left="567" w:hanging="567"/>
        <w:rPr>
          <w:lang w:val="de-DE"/>
        </w:rPr>
      </w:pPr>
    </w:p>
    <w:p w14:paraId="1A39F517" w14:textId="49575BA9" w:rsidR="00E97D94" w:rsidRPr="00C55688" w:rsidRDefault="00E97D94" w:rsidP="00460560">
      <w:pPr>
        <w:pBdr>
          <w:top w:val="single" w:sz="4" w:space="1" w:color="000000"/>
          <w:left w:val="single" w:sz="4" w:space="4" w:color="000000"/>
          <w:bottom w:val="single" w:sz="4" w:space="1" w:color="000000"/>
          <w:right w:val="single" w:sz="4" w:space="4" w:color="000000"/>
        </w:pBdr>
        <w:ind w:left="567" w:hanging="567"/>
        <w:rPr>
          <w:b/>
          <w:bCs/>
          <w:lang w:val="bg-BG"/>
        </w:rPr>
      </w:pPr>
      <w:r w:rsidRPr="00C55688">
        <w:rPr>
          <w:b/>
          <w:bCs/>
          <w:lang w:val="bg-BG"/>
        </w:rPr>
        <w:t>ПЕРФОРИРАН БЛИСТЕР С ЕДИНИЧН</w:t>
      </w:r>
      <w:r w:rsidR="009B707E">
        <w:rPr>
          <w:b/>
          <w:bCs/>
          <w:lang w:val="bg-BG"/>
        </w:rPr>
        <w:t>И</w:t>
      </w:r>
      <w:r w:rsidRPr="00C55688">
        <w:rPr>
          <w:b/>
          <w:bCs/>
          <w:lang w:val="bg-BG"/>
        </w:rPr>
        <w:t xml:space="preserve"> ДОЗ</w:t>
      </w:r>
      <w:r w:rsidR="009B707E">
        <w:rPr>
          <w:b/>
          <w:bCs/>
          <w:lang w:val="bg-BG"/>
        </w:rPr>
        <w:t>И</w:t>
      </w:r>
    </w:p>
    <w:p w14:paraId="258F32A1" w14:textId="77777777" w:rsidR="00460560" w:rsidRPr="00C55688" w:rsidRDefault="00460560" w:rsidP="00460560">
      <w:pPr>
        <w:rPr>
          <w:lang w:val="bg-BG"/>
        </w:rPr>
      </w:pPr>
    </w:p>
    <w:p w14:paraId="01960A42" w14:textId="77777777" w:rsidR="00460560" w:rsidRPr="00C55688" w:rsidRDefault="00460560" w:rsidP="00460560">
      <w:pPr>
        <w:rPr>
          <w:lang w:val="bg-BG"/>
        </w:rPr>
      </w:pPr>
    </w:p>
    <w:p w14:paraId="74142931" w14:textId="77777777" w:rsidR="00460560" w:rsidRPr="00C55688" w:rsidRDefault="00460560" w:rsidP="00460560">
      <w:pPr>
        <w:pBdr>
          <w:top w:val="single" w:sz="4" w:space="1" w:color="000000"/>
          <w:left w:val="single" w:sz="4" w:space="4" w:color="000000"/>
          <w:bottom w:val="single" w:sz="4" w:space="1" w:color="000000"/>
          <w:right w:val="single" w:sz="4" w:space="4" w:color="000000"/>
        </w:pBdr>
        <w:ind w:left="567" w:hanging="567"/>
        <w:rPr>
          <w:lang w:val="bg-BG"/>
        </w:rPr>
      </w:pPr>
      <w:r w:rsidRPr="00C55688">
        <w:rPr>
          <w:b/>
          <w:lang w:val="bg-BG"/>
        </w:rPr>
        <w:t>1.</w:t>
      </w:r>
      <w:r w:rsidRPr="00C55688">
        <w:rPr>
          <w:b/>
          <w:lang w:val="bg-BG"/>
        </w:rPr>
        <w:tab/>
        <w:t>ИМЕ НА ЛЕКАРСТВЕНИЯ ПРОДУКТ</w:t>
      </w:r>
    </w:p>
    <w:p w14:paraId="447D24E1" w14:textId="77777777" w:rsidR="00460560" w:rsidRPr="00C55688" w:rsidRDefault="00460560" w:rsidP="00460560">
      <w:pPr>
        <w:rPr>
          <w:lang w:val="bg-BG"/>
        </w:rPr>
      </w:pPr>
    </w:p>
    <w:p w14:paraId="0FFC964C" w14:textId="5F8827E8" w:rsidR="00460560" w:rsidRPr="00C55688" w:rsidRDefault="00460560" w:rsidP="00460560">
      <w:pPr>
        <w:rPr>
          <w:lang w:val="bg-BG"/>
        </w:rPr>
      </w:pPr>
      <w:r w:rsidRPr="00C55688">
        <w:rPr>
          <w:lang w:val="bg-BG"/>
        </w:rPr>
        <w:t>Evrysdi 5</w:t>
      </w:r>
      <w:r w:rsidR="005862D0" w:rsidRPr="003F5D95">
        <w:rPr>
          <w:lang w:val="bg-BG"/>
        </w:rPr>
        <w:t> </w:t>
      </w:r>
      <w:r w:rsidRPr="00C55688">
        <w:rPr>
          <w:lang w:val="bg-BG"/>
        </w:rPr>
        <w:t>mg таблетки</w:t>
      </w:r>
    </w:p>
    <w:p w14:paraId="681E8AD1" w14:textId="77777777" w:rsidR="00460560" w:rsidRPr="00C55688" w:rsidRDefault="00460560" w:rsidP="00460560">
      <w:pPr>
        <w:rPr>
          <w:lang w:val="bg-BG"/>
        </w:rPr>
      </w:pPr>
      <w:r w:rsidRPr="00C55688">
        <w:rPr>
          <w:lang w:val="bg-BG"/>
        </w:rPr>
        <w:t>рисдиплам</w:t>
      </w:r>
    </w:p>
    <w:p w14:paraId="76C07061" w14:textId="77777777" w:rsidR="00460560" w:rsidRPr="00C55688" w:rsidRDefault="00460560" w:rsidP="00460560">
      <w:pPr>
        <w:rPr>
          <w:lang w:val="bg-BG"/>
        </w:rPr>
      </w:pPr>
    </w:p>
    <w:p w14:paraId="4FA42E20" w14:textId="77777777" w:rsidR="00460560" w:rsidRPr="00C55688" w:rsidRDefault="00460560" w:rsidP="00460560">
      <w:pPr>
        <w:rPr>
          <w:lang w:val="bg-BG"/>
        </w:rPr>
      </w:pPr>
    </w:p>
    <w:p w14:paraId="688A6940" w14:textId="77777777" w:rsidR="00460560" w:rsidRPr="00C55688" w:rsidRDefault="00460560" w:rsidP="00460560">
      <w:pPr>
        <w:pBdr>
          <w:top w:val="single" w:sz="4" w:space="1" w:color="000000"/>
          <w:left w:val="single" w:sz="4" w:space="4" w:color="000000"/>
          <w:bottom w:val="single" w:sz="4" w:space="1" w:color="000000"/>
          <w:right w:val="single" w:sz="4" w:space="4" w:color="000000"/>
        </w:pBdr>
        <w:ind w:left="567" w:hanging="567"/>
        <w:rPr>
          <w:b/>
          <w:lang w:val="bg-BG"/>
        </w:rPr>
      </w:pPr>
      <w:r w:rsidRPr="00C55688">
        <w:rPr>
          <w:b/>
          <w:lang w:val="bg-BG"/>
        </w:rPr>
        <w:t>2.</w:t>
      </w:r>
      <w:r w:rsidRPr="00C55688">
        <w:rPr>
          <w:b/>
          <w:lang w:val="bg-BG"/>
        </w:rPr>
        <w:tab/>
        <w:t>ИМЕ НА ПРИТЕЖАТЕЛЯ НА РАЗРЕШЕНИЕТО ЗА УПОТРЕБА</w:t>
      </w:r>
    </w:p>
    <w:p w14:paraId="20F49E1C" w14:textId="77777777" w:rsidR="00460560" w:rsidRPr="00C55688" w:rsidRDefault="00460560" w:rsidP="00460560">
      <w:pPr>
        <w:rPr>
          <w:lang w:val="bg-BG"/>
        </w:rPr>
      </w:pPr>
    </w:p>
    <w:p w14:paraId="63625430" w14:textId="6A19DD41" w:rsidR="00460560" w:rsidRPr="00C55688" w:rsidRDefault="00460560" w:rsidP="00460560">
      <w:pPr>
        <w:rPr>
          <w:color w:val="000000"/>
          <w:szCs w:val="22"/>
          <w:lang w:val="bg-BG"/>
        </w:rPr>
      </w:pPr>
      <w:r>
        <w:rPr>
          <w:rFonts w:eastAsia="Times New Roman"/>
          <w:color w:val="000000"/>
          <w:szCs w:val="22"/>
          <w:highlight w:val="lightGray"/>
          <w:lang w:val="de-AT" w:eastAsia="en-US"/>
        </w:rPr>
        <w:t>Roche Registration GmbH</w:t>
      </w:r>
      <w:r w:rsidR="00DE2CDD" w:rsidRPr="00ED515F">
        <w:rPr>
          <w:color w:val="000000"/>
          <w:szCs w:val="22"/>
          <w:lang w:val="bg-BG"/>
        </w:rPr>
        <w:t xml:space="preserve"> </w:t>
      </w:r>
      <w:r w:rsidR="00DE2CDD" w:rsidRPr="002E4CD8">
        <w:rPr>
          <w:color w:val="000000"/>
          <w:szCs w:val="22"/>
        </w:rPr>
        <w:t>Roche</w:t>
      </w:r>
      <w:r w:rsidR="00DE2CDD" w:rsidRPr="00ED515F">
        <w:rPr>
          <w:color w:val="000000"/>
          <w:szCs w:val="22"/>
          <w:lang w:val="bg-BG"/>
        </w:rPr>
        <w:t xml:space="preserve"> </w:t>
      </w:r>
      <w:r w:rsidR="00DE2CDD" w:rsidRPr="002E4CD8">
        <w:rPr>
          <w:color w:val="000000"/>
          <w:szCs w:val="22"/>
        </w:rPr>
        <w:t>L</w:t>
      </w:r>
      <w:r w:rsidR="00DE2CDD">
        <w:rPr>
          <w:color w:val="000000"/>
          <w:szCs w:val="22"/>
          <w:lang w:val="de-AT"/>
        </w:rPr>
        <w:t>ogo</w:t>
      </w:r>
    </w:p>
    <w:p w14:paraId="4E44A23C" w14:textId="77777777" w:rsidR="00460560" w:rsidRPr="00C55688" w:rsidRDefault="00460560" w:rsidP="00460560">
      <w:pPr>
        <w:rPr>
          <w:color w:val="000000"/>
          <w:szCs w:val="22"/>
          <w:lang w:val="bg-BG"/>
        </w:rPr>
      </w:pPr>
    </w:p>
    <w:p w14:paraId="3A10A7BF" w14:textId="77777777" w:rsidR="00460560" w:rsidRPr="00C55688" w:rsidRDefault="00460560" w:rsidP="00460560">
      <w:pPr>
        <w:rPr>
          <w:lang w:val="bg-BG"/>
        </w:rPr>
      </w:pPr>
    </w:p>
    <w:p w14:paraId="2C001CF6" w14:textId="77777777" w:rsidR="00460560" w:rsidRPr="00C55688" w:rsidRDefault="00460560" w:rsidP="00460560">
      <w:pPr>
        <w:pBdr>
          <w:top w:val="single" w:sz="4" w:space="1" w:color="000000"/>
          <w:left w:val="single" w:sz="4" w:space="4" w:color="000000"/>
          <w:bottom w:val="single" w:sz="4" w:space="1" w:color="000000"/>
          <w:right w:val="single" w:sz="4" w:space="4" w:color="000000"/>
        </w:pBdr>
        <w:ind w:left="567" w:hanging="567"/>
        <w:rPr>
          <w:lang w:val="bg-BG"/>
        </w:rPr>
      </w:pPr>
      <w:r w:rsidRPr="00C55688">
        <w:rPr>
          <w:b/>
          <w:lang w:val="bg-BG"/>
        </w:rPr>
        <w:t>3.</w:t>
      </w:r>
      <w:r w:rsidRPr="00C55688">
        <w:rPr>
          <w:b/>
          <w:lang w:val="bg-BG"/>
        </w:rPr>
        <w:tab/>
        <w:t>ДАТА НА ИЗТИЧАНЕ НА СРОКА НА ГОДНОСТ</w:t>
      </w:r>
    </w:p>
    <w:p w14:paraId="1B63C34A" w14:textId="77777777" w:rsidR="00460560" w:rsidRPr="00C55688" w:rsidRDefault="00460560" w:rsidP="00460560">
      <w:pPr>
        <w:rPr>
          <w:lang w:val="bg-BG"/>
        </w:rPr>
      </w:pPr>
    </w:p>
    <w:p w14:paraId="5D47B104" w14:textId="7CE2E8C6" w:rsidR="00460560" w:rsidRPr="00C55688" w:rsidRDefault="005862D0" w:rsidP="00460560">
      <w:pPr>
        <w:rPr>
          <w:lang w:val="bg-BG"/>
        </w:rPr>
      </w:pPr>
      <w:r w:rsidRPr="003F5D95">
        <w:t>EXP</w:t>
      </w:r>
    </w:p>
    <w:p w14:paraId="225EDD11" w14:textId="77777777" w:rsidR="00460560" w:rsidRPr="00C55688" w:rsidRDefault="00460560" w:rsidP="00460560">
      <w:pPr>
        <w:rPr>
          <w:lang w:val="bg-BG"/>
        </w:rPr>
      </w:pPr>
    </w:p>
    <w:p w14:paraId="2C539D42" w14:textId="77777777" w:rsidR="00460560" w:rsidRPr="00C55688" w:rsidRDefault="00460560" w:rsidP="00460560">
      <w:pPr>
        <w:rPr>
          <w:lang w:val="bg-BG"/>
        </w:rPr>
      </w:pPr>
    </w:p>
    <w:p w14:paraId="1EC4BCC7" w14:textId="77777777" w:rsidR="00460560" w:rsidRPr="00C55688" w:rsidRDefault="00460560" w:rsidP="00460560">
      <w:pPr>
        <w:pBdr>
          <w:top w:val="single" w:sz="4" w:space="1" w:color="000000"/>
          <w:left w:val="single" w:sz="4" w:space="4" w:color="000000"/>
          <w:bottom w:val="single" w:sz="4" w:space="1" w:color="000000"/>
          <w:right w:val="single" w:sz="4" w:space="4" w:color="000000"/>
        </w:pBdr>
        <w:ind w:left="567" w:hanging="567"/>
        <w:rPr>
          <w:lang w:val="bg-BG"/>
        </w:rPr>
      </w:pPr>
      <w:r w:rsidRPr="00C55688">
        <w:rPr>
          <w:b/>
          <w:lang w:val="bg-BG"/>
        </w:rPr>
        <w:t>4.</w:t>
      </w:r>
      <w:r w:rsidRPr="00C55688">
        <w:rPr>
          <w:b/>
          <w:lang w:val="bg-BG"/>
        </w:rPr>
        <w:tab/>
        <w:t>ПАРТИДЕН НОМЕР</w:t>
      </w:r>
    </w:p>
    <w:p w14:paraId="7C8AE2ED" w14:textId="77777777" w:rsidR="00460560" w:rsidRPr="00C55688" w:rsidRDefault="00460560" w:rsidP="00460560">
      <w:pPr>
        <w:rPr>
          <w:lang w:val="bg-BG"/>
        </w:rPr>
      </w:pPr>
    </w:p>
    <w:p w14:paraId="7730869F" w14:textId="77777777" w:rsidR="00460560" w:rsidRPr="00C55688" w:rsidRDefault="00460560" w:rsidP="00460560">
      <w:pPr>
        <w:rPr>
          <w:lang w:val="bg-BG"/>
        </w:rPr>
      </w:pPr>
      <w:r w:rsidRPr="00C55688">
        <w:rPr>
          <w:lang w:val="bg-BG"/>
        </w:rPr>
        <w:t>Lot</w:t>
      </w:r>
    </w:p>
    <w:p w14:paraId="1BA96A97" w14:textId="77777777" w:rsidR="00460560" w:rsidRPr="00C55688" w:rsidRDefault="00460560" w:rsidP="00460560">
      <w:pPr>
        <w:rPr>
          <w:lang w:val="bg-BG"/>
        </w:rPr>
      </w:pPr>
    </w:p>
    <w:p w14:paraId="4D6ADAD4" w14:textId="77777777" w:rsidR="00460560" w:rsidRPr="00C55688" w:rsidRDefault="00460560" w:rsidP="00460560">
      <w:pPr>
        <w:rPr>
          <w:lang w:val="bg-BG"/>
        </w:rPr>
      </w:pPr>
    </w:p>
    <w:p w14:paraId="1759C4CB" w14:textId="77777777" w:rsidR="00460560" w:rsidRPr="00C55688" w:rsidRDefault="00460560" w:rsidP="00460560">
      <w:pPr>
        <w:pBdr>
          <w:top w:val="single" w:sz="4" w:space="1" w:color="000000"/>
          <w:left w:val="single" w:sz="4" w:space="4" w:color="000000"/>
          <w:bottom w:val="single" w:sz="4" w:space="1" w:color="000000"/>
          <w:right w:val="single" w:sz="4" w:space="4" w:color="000000"/>
        </w:pBdr>
        <w:ind w:left="567" w:hanging="567"/>
        <w:rPr>
          <w:lang w:val="bg-BG"/>
        </w:rPr>
      </w:pPr>
      <w:r w:rsidRPr="00C55688">
        <w:rPr>
          <w:b/>
          <w:lang w:val="bg-BG"/>
        </w:rPr>
        <w:t>5.</w:t>
      </w:r>
      <w:r w:rsidRPr="00C55688">
        <w:rPr>
          <w:b/>
          <w:lang w:val="bg-BG"/>
        </w:rPr>
        <w:tab/>
        <w:t>ДРУГО</w:t>
      </w:r>
    </w:p>
    <w:p w14:paraId="69DF680D" w14:textId="77777777" w:rsidR="00460560" w:rsidRPr="00C55688" w:rsidRDefault="00460560" w:rsidP="00460560">
      <w:pPr>
        <w:rPr>
          <w:lang w:val="bg-BG"/>
        </w:rPr>
      </w:pPr>
    </w:p>
    <w:p w14:paraId="3AA79F6D" w14:textId="7C331FAC" w:rsidR="00460560" w:rsidRPr="00C55688" w:rsidRDefault="00460560" w:rsidP="00460560">
      <w:pPr>
        <w:rPr>
          <w:lang w:val="bg-BG"/>
        </w:rPr>
      </w:pPr>
      <w:bookmarkStart w:id="663" w:name="_Hlk158276062"/>
      <w:r w:rsidRPr="00C55688">
        <w:rPr>
          <w:lang w:val="bg-BG"/>
        </w:rPr>
        <w:t>Пн Вт Ср Чт Пт Сб Нд</w:t>
      </w:r>
      <w:r w:rsidRPr="003F5D95">
        <w:rPr>
          <w:lang w:val="bg-BG"/>
        </w:rPr>
        <w:br w:type="page"/>
      </w:r>
    </w:p>
    <w:bookmarkEnd w:id="663"/>
    <w:p w14:paraId="5535A174" w14:textId="77777777" w:rsidR="00460560" w:rsidRPr="00B53D3E" w:rsidRDefault="00460560">
      <w:pPr>
        <w:ind w:left="-198"/>
        <w:rPr>
          <w:lang w:val="bg-BG"/>
        </w:rPr>
      </w:pPr>
    </w:p>
    <w:p w14:paraId="52B16B2F" w14:textId="77777777" w:rsidR="00214EB5" w:rsidRPr="003F5D95" w:rsidRDefault="00214EB5">
      <w:pPr>
        <w:ind w:left="-198"/>
        <w:rPr>
          <w:lang w:val="bg-BG"/>
        </w:rPr>
      </w:pPr>
    </w:p>
    <w:p w14:paraId="7B69BE71" w14:textId="77777777" w:rsidR="00214EB5" w:rsidRPr="003F5D95" w:rsidRDefault="00214EB5">
      <w:pPr>
        <w:ind w:left="-198"/>
        <w:rPr>
          <w:lang w:val="bg-BG"/>
        </w:rPr>
      </w:pPr>
    </w:p>
    <w:p w14:paraId="22BBE31F" w14:textId="77777777" w:rsidR="00214EB5" w:rsidRPr="003F5D95" w:rsidRDefault="00214EB5">
      <w:pPr>
        <w:ind w:left="-198"/>
        <w:rPr>
          <w:lang w:val="bg-BG"/>
        </w:rPr>
      </w:pPr>
    </w:p>
    <w:p w14:paraId="1D04EFA9" w14:textId="77777777" w:rsidR="00214EB5" w:rsidRPr="003F5D95" w:rsidRDefault="00214EB5">
      <w:pPr>
        <w:ind w:left="-198"/>
        <w:rPr>
          <w:lang w:val="bg-BG"/>
        </w:rPr>
      </w:pPr>
    </w:p>
    <w:p w14:paraId="616AE03D" w14:textId="77777777" w:rsidR="00214EB5" w:rsidRPr="003F5D95" w:rsidRDefault="00214EB5">
      <w:pPr>
        <w:ind w:left="-198"/>
        <w:rPr>
          <w:lang w:val="bg-BG"/>
        </w:rPr>
      </w:pPr>
    </w:p>
    <w:p w14:paraId="5C2966B1" w14:textId="77777777" w:rsidR="00214EB5" w:rsidRPr="003F5D95" w:rsidRDefault="00214EB5">
      <w:pPr>
        <w:ind w:left="-198"/>
        <w:rPr>
          <w:lang w:val="bg-BG"/>
        </w:rPr>
      </w:pPr>
    </w:p>
    <w:p w14:paraId="3B5568AC" w14:textId="77777777" w:rsidR="00214EB5" w:rsidRPr="003F5D95" w:rsidRDefault="00214EB5">
      <w:pPr>
        <w:ind w:left="-198"/>
        <w:rPr>
          <w:lang w:val="bg-BG"/>
        </w:rPr>
      </w:pPr>
    </w:p>
    <w:p w14:paraId="569D5631" w14:textId="77777777" w:rsidR="00214EB5" w:rsidRPr="003F5D95" w:rsidRDefault="00214EB5">
      <w:pPr>
        <w:ind w:left="-198"/>
        <w:rPr>
          <w:lang w:val="bg-BG"/>
        </w:rPr>
      </w:pPr>
    </w:p>
    <w:p w14:paraId="6D00691E" w14:textId="77777777" w:rsidR="00214EB5" w:rsidRPr="003F5D95" w:rsidRDefault="00214EB5">
      <w:pPr>
        <w:ind w:left="-198"/>
        <w:rPr>
          <w:lang w:val="bg-BG"/>
        </w:rPr>
      </w:pPr>
    </w:p>
    <w:p w14:paraId="43CDA380" w14:textId="77777777" w:rsidR="00214EB5" w:rsidRPr="003F5D95" w:rsidRDefault="00214EB5">
      <w:pPr>
        <w:ind w:left="-198"/>
        <w:rPr>
          <w:lang w:val="bg-BG"/>
        </w:rPr>
      </w:pPr>
    </w:p>
    <w:p w14:paraId="43064C3A" w14:textId="77777777" w:rsidR="00214EB5" w:rsidRPr="003F5D95" w:rsidRDefault="00214EB5">
      <w:pPr>
        <w:ind w:left="-198"/>
        <w:rPr>
          <w:lang w:val="bg-BG"/>
        </w:rPr>
      </w:pPr>
    </w:p>
    <w:p w14:paraId="63A72808" w14:textId="77777777" w:rsidR="00214EB5" w:rsidRPr="003F5D95" w:rsidRDefault="00214EB5">
      <w:pPr>
        <w:ind w:left="-198"/>
        <w:rPr>
          <w:lang w:val="bg-BG"/>
        </w:rPr>
      </w:pPr>
    </w:p>
    <w:p w14:paraId="1EB7A861" w14:textId="77777777" w:rsidR="00214EB5" w:rsidRPr="003F5D95" w:rsidRDefault="00214EB5">
      <w:pPr>
        <w:ind w:left="-198"/>
        <w:rPr>
          <w:lang w:val="bg-BG"/>
        </w:rPr>
      </w:pPr>
    </w:p>
    <w:p w14:paraId="06C3532E" w14:textId="77777777" w:rsidR="00214EB5" w:rsidRPr="003F5D95" w:rsidRDefault="00214EB5">
      <w:pPr>
        <w:ind w:left="-198"/>
        <w:rPr>
          <w:lang w:val="bg-BG"/>
        </w:rPr>
      </w:pPr>
    </w:p>
    <w:p w14:paraId="0E5AB932" w14:textId="77777777" w:rsidR="00214EB5" w:rsidRPr="003F5D95" w:rsidRDefault="00214EB5">
      <w:pPr>
        <w:ind w:left="-198"/>
        <w:rPr>
          <w:lang w:val="bg-BG"/>
        </w:rPr>
      </w:pPr>
    </w:p>
    <w:p w14:paraId="497F7075" w14:textId="77777777" w:rsidR="00214EB5" w:rsidRPr="003F5D95" w:rsidRDefault="00214EB5">
      <w:pPr>
        <w:ind w:left="-198"/>
        <w:rPr>
          <w:lang w:val="bg-BG"/>
        </w:rPr>
      </w:pPr>
    </w:p>
    <w:p w14:paraId="390A024F" w14:textId="77777777" w:rsidR="00214EB5" w:rsidRPr="003F5D95" w:rsidRDefault="00214EB5">
      <w:pPr>
        <w:ind w:left="-198"/>
        <w:rPr>
          <w:lang w:val="bg-BG"/>
        </w:rPr>
      </w:pPr>
    </w:p>
    <w:p w14:paraId="50076751" w14:textId="77777777" w:rsidR="00214EB5" w:rsidRPr="003F5D95" w:rsidRDefault="00214EB5">
      <w:pPr>
        <w:ind w:left="-198"/>
        <w:rPr>
          <w:lang w:val="bg-BG"/>
        </w:rPr>
      </w:pPr>
    </w:p>
    <w:p w14:paraId="4713675E" w14:textId="77777777" w:rsidR="00214EB5" w:rsidRPr="003F5D95" w:rsidRDefault="00214EB5">
      <w:pPr>
        <w:ind w:left="-198"/>
        <w:rPr>
          <w:lang w:val="bg-BG"/>
        </w:rPr>
      </w:pPr>
    </w:p>
    <w:p w14:paraId="4E714BED" w14:textId="77777777" w:rsidR="00214EB5" w:rsidRPr="003F5D95" w:rsidRDefault="00214EB5">
      <w:pPr>
        <w:ind w:left="-198"/>
        <w:rPr>
          <w:lang w:val="bg-BG"/>
        </w:rPr>
      </w:pPr>
    </w:p>
    <w:p w14:paraId="6B7AA793" w14:textId="77777777" w:rsidR="00214EB5" w:rsidRPr="003F5D95" w:rsidRDefault="00214EB5">
      <w:pPr>
        <w:ind w:left="-198"/>
        <w:rPr>
          <w:lang w:val="bg-BG"/>
        </w:rPr>
      </w:pPr>
    </w:p>
    <w:p w14:paraId="28524915" w14:textId="77777777" w:rsidR="00214EB5" w:rsidRPr="003F5D95" w:rsidRDefault="00C5577F">
      <w:pPr>
        <w:pStyle w:val="Annex"/>
        <w:rPr>
          <w:lang w:val="bg-BG"/>
        </w:rPr>
      </w:pPr>
      <w:r w:rsidRPr="003F5D95">
        <w:rPr>
          <w:lang w:val="bg-BG"/>
        </w:rPr>
        <w:t>Б. ЛИСТОВКА</w:t>
      </w:r>
    </w:p>
    <w:p w14:paraId="77CA7508" w14:textId="77777777" w:rsidR="00214EB5" w:rsidRPr="003F5D95" w:rsidRDefault="00C5577F">
      <w:pPr>
        <w:ind w:left="-198"/>
        <w:jc w:val="center"/>
        <w:rPr>
          <w:b/>
          <w:noProof/>
          <w:lang w:val="bg-BG"/>
        </w:rPr>
      </w:pPr>
      <w:r w:rsidRPr="003F5D95">
        <w:rPr>
          <w:lang w:val="bg-BG"/>
        </w:rPr>
        <w:br w:type="page"/>
      </w:r>
      <w:r w:rsidRPr="003F5D95">
        <w:rPr>
          <w:b/>
          <w:noProof/>
          <w:lang w:val="bg-BG"/>
        </w:rPr>
        <w:lastRenderedPageBreak/>
        <w:t>Листовка: информация за пациента</w:t>
      </w:r>
    </w:p>
    <w:p w14:paraId="2CF89BE9" w14:textId="77777777" w:rsidR="00214EB5" w:rsidRPr="003F5D95" w:rsidRDefault="00214EB5">
      <w:pPr>
        <w:ind w:left="-198"/>
        <w:jc w:val="center"/>
        <w:rPr>
          <w:lang w:val="bg-BG"/>
        </w:rPr>
      </w:pPr>
    </w:p>
    <w:p w14:paraId="5881F19D" w14:textId="77777777" w:rsidR="00214EB5" w:rsidRPr="003F5D95" w:rsidRDefault="00C5577F">
      <w:pPr>
        <w:jc w:val="center"/>
        <w:rPr>
          <w:b/>
          <w:lang w:val="bg-BG"/>
        </w:rPr>
      </w:pPr>
      <w:proofErr w:type="spellStart"/>
      <w:r w:rsidRPr="003F5D95">
        <w:rPr>
          <w:b/>
        </w:rPr>
        <w:t>Evrysdi</w:t>
      </w:r>
      <w:proofErr w:type="spellEnd"/>
      <w:r w:rsidRPr="003F5D95">
        <w:rPr>
          <w:b/>
          <w:lang w:val="bg-BG"/>
        </w:rPr>
        <w:t xml:space="preserve"> 0,75 </w:t>
      </w:r>
      <w:r w:rsidRPr="003F5D95">
        <w:rPr>
          <w:b/>
        </w:rPr>
        <w:t>mg</w:t>
      </w:r>
      <w:r w:rsidRPr="003F5D95">
        <w:rPr>
          <w:b/>
          <w:lang w:val="bg-BG"/>
        </w:rPr>
        <w:t>/</w:t>
      </w:r>
      <w:r w:rsidRPr="003F5D95">
        <w:rPr>
          <w:b/>
        </w:rPr>
        <w:t>ml</w:t>
      </w:r>
      <w:r w:rsidRPr="003F5D95">
        <w:rPr>
          <w:b/>
          <w:lang w:val="bg-BG"/>
        </w:rPr>
        <w:t xml:space="preserve"> прах за перорален разтвор</w:t>
      </w:r>
    </w:p>
    <w:p w14:paraId="0C1F082D" w14:textId="77777777" w:rsidR="00214EB5" w:rsidRPr="003F5D95" w:rsidRDefault="00C5577F">
      <w:pPr>
        <w:jc w:val="center"/>
        <w:rPr>
          <w:lang w:val="bg-BG"/>
        </w:rPr>
      </w:pPr>
      <w:r w:rsidRPr="003F5D95">
        <w:rPr>
          <w:lang w:val="bg-BG"/>
        </w:rPr>
        <w:t>рисдиплам (</w:t>
      </w:r>
      <w:proofErr w:type="spellStart"/>
      <w:r w:rsidRPr="003F5D95">
        <w:t>risdiplam</w:t>
      </w:r>
      <w:proofErr w:type="spellEnd"/>
      <w:r w:rsidRPr="003F5D95">
        <w:rPr>
          <w:lang w:val="bg-BG"/>
        </w:rPr>
        <w:t>)</w:t>
      </w:r>
    </w:p>
    <w:p w14:paraId="1D896EA8" w14:textId="77777777" w:rsidR="00214EB5" w:rsidRPr="003F5D95" w:rsidRDefault="00214EB5">
      <w:pPr>
        <w:rPr>
          <w:lang w:val="bg-BG"/>
        </w:rPr>
      </w:pPr>
    </w:p>
    <w:p w14:paraId="51E0D825" w14:textId="3F123497" w:rsidR="00214EB5" w:rsidRPr="003F5D95" w:rsidDel="00593296" w:rsidRDefault="001C6DEC">
      <w:pPr>
        <w:rPr>
          <w:del w:id="664" w:author="Author"/>
          <w:noProof/>
          <w:lang w:val="bg-BG"/>
        </w:rPr>
      </w:pPr>
      <w:del w:id="665" w:author="Author">
        <w:r>
          <w:rPr>
            <w:noProof/>
            <w:lang w:val="bg-BG" w:eastAsia="bg-BG"/>
          </w:rPr>
          <w:pict w14:anchorId="6126F190">
            <v:shape id="Picture 3" o:spid="_x0000_i1032" type="#_x0000_t75" style="width:15.75pt;height:13.5pt;visibility:visible;mso-wrap-style:square">
              <v:imagedata r:id="rId8" o:title=""/>
            </v:shape>
          </w:pict>
        </w:r>
        <w:r w:rsidR="00C5577F" w:rsidRPr="003F5D95" w:rsidDel="00593296">
          <w:rPr>
            <w:lang w:val="bg-BG"/>
          </w:rPr>
          <w:delText xml:space="preserve">Този </w:delText>
        </w:r>
        <w:r w:rsidR="00C5577F" w:rsidRPr="003F5D95" w:rsidDel="00593296">
          <w:rPr>
            <w:noProof/>
            <w:lang w:val="bg-BG"/>
          </w:rPr>
          <w:delText>лекарствен продукт подлежи на допълнително наблюдение.</w:delText>
        </w:r>
        <w:r w:rsidR="00C5577F" w:rsidRPr="003F5D95" w:rsidDel="00593296">
          <w:rPr>
            <w:lang w:val="bg-BG"/>
          </w:rPr>
          <w:delText xml:space="preserve"> </w:delText>
        </w:r>
        <w:r w:rsidR="00C5577F" w:rsidRPr="003F5D95" w:rsidDel="00593296">
          <w:rPr>
            <w:noProof/>
            <w:lang w:val="bg-BG"/>
          </w:rPr>
          <w:delText>Това ще позволи бързото установяване на нова информация относно безопасността.</w:delText>
        </w:r>
        <w:r w:rsidR="00C5577F" w:rsidRPr="003F5D95" w:rsidDel="00593296">
          <w:rPr>
            <w:lang w:val="bg-BG"/>
          </w:rPr>
          <w:delText xml:space="preserve"> </w:delText>
        </w:r>
        <w:r w:rsidR="00C5577F" w:rsidRPr="003F5D95" w:rsidDel="00593296">
          <w:rPr>
            <w:noProof/>
            <w:lang w:val="bg-BG"/>
          </w:rPr>
          <w:delText>Можете да дадете своя принос като съобщите всяка нежелана реакция, която сте получили.</w:delText>
        </w:r>
        <w:r w:rsidR="00C5577F" w:rsidRPr="003F5D95" w:rsidDel="00593296">
          <w:rPr>
            <w:lang w:val="bg-BG"/>
          </w:rPr>
          <w:delText xml:space="preserve"> </w:delText>
        </w:r>
        <w:r w:rsidR="00C5577F" w:rsidRPr="003F5D95" w:rsidDel="00593296">
          <w:rPr>
            <w:noProof/>
            <w:lang w:val="bg-BG"/>
          </w:rPr>
          <w:delText>За начина на съобщаване на нежелани реакции вижте края на точка 4.</w:delText>
        </w:r>
      </w:del>
    </w:p>
    <w:p w14:paraId="39D0ED17" w14:textId="6206239D" w:rsidR="00214EB5" w:rsidRPr="003F5D95" w:rsidDel="00593296" w:rsidRDefault="00214EB5">
      <w:pPr>
        <w:tabs>
          <w:tab w:val="left" w:pos="720"/>
        </w:tabs>
        <w:suppressAutoHyphens/>
        <w:rPr>
          <w:del w:id="666" w:author="Author"/>
          <w:lang w:val="bg-BG"/>
        </w:rPr>
      </w:pPr>
    </w:p>
    <w:p w14:paraId="1F24698B" w14:textId="140D8D2F" w:rsidR="00214EB5" w:rsidRPr="003F5D95" w:rsidRDefault="00C5577F" w:rsidP="00C55688">
      <w:pPr>
        <w:tabs>
          <w:tab w:val="left" w:pos="720"/>
        </w:tabs>
        <w:suppressAutoHyphens/>
        <w:rPr>
          <w:b/>
          <w:noProof/>
          <w:lang w:val="bg-BG"/>
        </w:rPr>
      </w:pPr>
      <w:r w:rsidRPr="003F5D95">
        <w:rPr>
          <w:b/>
          <w:lang w:val="bg-BG"/>
        </w:rPr>
        <w:t>Прочетете внимателно цялата листовка</w:t>
      </w:r>
      <w:r w:rsidRPr="003F5D95">
        <w:rPr>
          <w:b/>
          <w:noProof/>
          <w:lang w:val="bg-BG"/>
        </w:rPr>
        <w:t>,</w:t>
      </w:r>
      <w:r w:rsidRPr="003F5D95">
        <w:rPr>
          <w:b/>
          <w:lang w:val="bg-BG"/>
        </w:rPr>
        <w:t xml:space="preserve"> преди да прием</w:t>
      </w:r>
      <w:r w:rsidR="00460560" w:rsidRPr="003F5D95">
        <w:rPr>
          <w:b/>
          <w:lang w:val="bg-BG"/>
        </w:rPr>
        <w:t>е</w:t>
      </w:r>
      <w:r w:rsidRPr="003F5D95">
        <w:rPr>
          <w:b/>
          <w:lang w:val="bg-BG"/>
        </w:rPr>
        <w:t>те това лекарство</w:t>
      </w:r>
      <w:r w:rsidRPr="003F5D95">
        <w:rPr>
          <w:b/>
          <w:noProof/>
          <w:lang w:val="bg-BG"/>
        </w:rPr>
        <w:t xml:space="preserve">, тъй като тя съдържа важна за Вас информация. </w:t>
      </w:r>
    </w:p>
    <w:p w14:paraId="52F1B956" w14:textId="77777777" w:rsidR="00214EB5" w:rsidRPr="003F5D95" w:rsidRDefault="00214EB5">
      <w:pPr>
        <w:tabs>
          <w:tab w:val="left" w:pos="720"/>
        </w:tabs>
        <w:suppressAutoHyphens/>
        <w:rPr>
          <w:b/>
          <w:lang w:val="bg-BG"/>
        </w:rPr>
      </w:pPr>
    </w:p>
    <w:p w14:paraId="1E5FE8CB" w14:textId="77777777" w:rsidR="00214EB5" w:rsidRPr="00061455" w:rsidRDefault="00C5577F" w:rsidP="00061455">
      <w:pPr>
        <w:pStyle w:val="ListParagraph"/>
        <w:ind w:left="567" w:hanging="567"/>
        <w:contextualSpacing/>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Pr="00061455">
        <w:rPr>
          <w:rFonts w:ascii="Times New Roman" w:hAnsi="Times New Roman"/>
          <w:sz w:val="22"/>
          <w:szCs w:val="22"/>
          <w:lang w:val="bg-BG"/>
        </w:rPr>
        <w:t xml:space="preserve">Запазете тази листовка. Може да се наложи да я прочетете отново. </w:t>
      </w:r>
    </w:p>
    <w:p w14:paraId="60727156" w14:textId="77777777" w:rsidR="00214EB5" w:rsidRPr="00061455" w:rsidRDefault="00C5577F" w:rsidP="00061455">
      <w:pPr>
        <w:pStyle w:val="ListParagraph"/>
        <w:ind w:left="567" w:hanging="567"/>
        <w:contextualSpacing/>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Pr="00061455">
        <w:rPr>
          <w:rFonts w:ascii="Times New Roman" w:hAnsi="Times New Roman"/>
          <w:sz w:val="22"/>
          <w:szCs w:val="22"/>
          <w:lang w:val="bg-BG"/>
        </w:rPr>
        <w:t>Ако имате някакви допълнителни въпроси, попитайте Вашия лекар или фармацевт.</w:t>
      </w:r>
    </w:p>
    <w:p w14:paraId="2172D5EC" w14:textId="77777777" w:rsidR="00214EB5" w:rsidRPr="00061455" w:rsidRDefault="00C5577F" w:rsidP="00061455">
      <w:pPr>
        <w:pStyle w:val="ListParagraph"/>
        <w:ind w:left="567" w:hanging="567"/>
        <w:contextualSpacing/>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Pr="00061455">
        <w:rPr>
          <w:rFonts w:ascii="Times New Roman" w:hAnsi="Times New Roman"/>
          <w:sz w:val="22"/>
          <w:szCs w:val="22"/>
          <w:lang w:val="bg-BG"/>
        </w:rPr>
        <w:t>Това лекарство е предписано лично на Вас или на Вашето дете. Не го преотстъпвайте на други хора. То може да им навреди, независимо че признаците на тяхното заболяване са същите като Вашите.</w:t>
      </w:r>
    </w:p>
    <w:p w14:paraId="4D8584DE" w14:textId="66EDFBAB" w:rsidR="00214EB5" w:rsidRPr="00061455" w:rsidRDefault="00C5577F" w:rsidP="00061455">
      <w:pPr>
        <w:pStyle w:val="ListParagraph"/>
        <w:ind w:left="567" w:hanging="567"/>
        <w:contextualSpacing/>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Pr="00061455">
        <w:rPr>
          <w:rFonts w:ascii="Times New Roman" w:hAnsi="Times New Roman"/>
          <w:sz w:val="22"/>
          <w:szCs w:val="22"/>
          <w:lang w:val="bg-BG"/>
        </w:rPr>
        <w:t>Ако Вие или Вашето дете получите някакви нежелани реакции, уведомете Вашия лекар</w:t>
      </w:r>
      <w:r w:rsidR="00460560" w:rsidRPr="00061455">
        <w:rPr>
          <w:rFonts w:ascii="Times New Roman" w:hAnsi="Times New Roman"/>
          <w:sz w:val="22"/>
          <w:szCs w:val="22"/>
          <w:lang w:val="bg-BG"/>
        </w:rPr>
        <w:t>,</w:t>
      </w:r>
      <w:r w:rsidRPr="00061455">
        <w:rPr>
          <w:rFonts w:ascii="Times New Roman" w:hAnsi="Times New Roman"/>
          <w:sz w:val="22"/>
          <w:szCs w:val="22"/>
          <w:lang w:val="bg-BG"/>
        </w:rPr>
        <w:t xml:space="preserve"> фармацевт</w:t>
      </w:r>
      <w:r w:rsidR="00460560" w:rsidRPr="00061455">
        <w:rPr>
          <w:rFonts w:ascii="Times New Roman" w:hAnsi="Times New Roman"/>
          <w:sz w:val="22"/>
          <w:szCs w:val="22"/>
          <w:lang w:val="bg-BG"/>
        </w:rPr>
        <w:t xml:space="preserve"> или медицинска сестра</w:t>
      </w:r>
      <w:r w:rsidRPr="00061455">
        <w:rPr>
          <w:rFonts w:ascii="Times New Roman" w:hAnsi="Times New Roman"/>
          <w:sz w:val="22"/>
          <w:szCs w:val="22"/>
          <w:lang w:val="bg-BG"/>
        </w:rPr>
        <w:t>. Това включва и всички възможни нежелани реакции, неописани в тази листовка. Вижте точка 4.</w:t>
      </w:r>
    </w:p>
    <w:p w14:paraId="69679308" w14:textId="52DCC6C8" w:rsidR="00460560" w:rsidRPr="00061455" w:rsidRDefault="00460560" w:rsidP="00C55688">
      <w:pPr>
        <w:pStyle w:val="ListParagraph"/>
        <w:numPr>
          <w:ilvl w:val="0"/>
          <w:numId w:val="97"/>
        </w:numPr>
        <w:ind w:left="567" w:hanging="567"/>
        <w:contextualSpacing/>
        <w:rPr>
          <w:rFonts w:ascii="Times New Roman" w:hAnsi="Times New Roman"/>
          <w:sz w:val="22"/>
          <w:szCs w:val="22"/>
          <w:lang w:val="bg-BG"/>
        </w:rPr>
      </w:pPr>
      <w:r w:rsidRPr="00C55688">
        <w:rPr>
          <w:rFonts w:ascii="Times New Roman" w:hAnsi="Times New Roman"/>
          <w:sz w:val="22"/>
          <w:szCs w:val="22"/>
          <w:lang w:val="bg-BG"/>
        </w:rPr>
        <w:t>Информацията в тази листовка се отнася за Вас, полагащо</w:t>
      </w:r>
      <w:r w:rsidR="003E3B02" w:rsidRPr="00061455">
        <w:rPr>
          <w:rFonts w:ascii="Times New Roman" w:hAnsi="Times New Roman"/>
          <w:sz w:val="22"/>
          <w:szCs w:val="22"/>
          <w:lang w:val="bg-BG"/>
        </w:rPr>
        <w:t>то</w:t>
      </w:r>
      <w:r w:rsidRPr="00C55688">
        <w:rPr>
          <w:rFonts w:ascii="Times New Roman" w:hAnsi="Times New Roman"/>
          <w:sz w:val="22"/>
          <w:szCs w:val="22"/>
          <w:lang w:val="bg-BG"/>
        </w:rPr>
        <w:t xml:space="preserve"> грижи </w:t>
      </w:r>
      <w:r w:rsidR="00EB04ED">
        <w:rPr>
          <w:rFonts w:ascii="Times New Roman" w:hAnsi="Times New Roman"/>
          <w:sz w:val="22"/>
          <w:szCs w:val="22"/>
          <w:lang w:val="bg-BG"/>
        </w:rPr>
        <w:t xml:space="preserve">за Вас </w:t>
      </w:r>
      <w:r w:rsidRPr="00C55688">
        <w:rPr>
          <w:rFonts w:ascii="Times New Roman" w:hAnsi="Times New Roman"/>
          <w:sz w:val="22"/>
          <w:szCs w:val="22"/>
          <w:lang w:val="bg-BG"/>
        </w:rPr>
        <w:t>лице или Вашето дете, но в листовката ние просто използваме „Вас“.</w:t>
      </w:r>
    </w:p>
    <w:p w14:paraId="16471317" w14:textId="77777777" w:rsidR="00214EB5" w:rsidRPr="003F5D95" w:rsidRDefault="00214EB5">
      <w:pPr>
        <w:ind w:left="567" w:hanging="567"/>
        <w:rPr>
          <w:lang w:val="bg-BG"/>
        </w:rPr>
      </w:pPr>
    </w:p>
    <w:p w14:paraId="3FB4160C" w14:textId="77777777" w:rsidR="00214EB5" w:rsidRPr="003F5D95" w:rsidRDefault="00C5577F">
      <w:pPr>
        <w:numPr>
          <w:ilvl w:val="12"/>
          <w:numId w:val="0"/>
        </w:numPr>
        <w:ind w:left="567" w:hanging="567"/>
        <w:outlineLvl w:val="0"/>
        <w:rPr>
          <w:noProof/>
          <w:lang w:val="bg-BG"/>
        </w:rPr>
      </w:pPr>
      <w:r w:rsidRPr="003F5D95">
        <w:rPr>
          <w:b/>
          <w:noProof/>
          <w:lang w:val="bg-BG"/>
        </w:rPr>
        <w:t>Какво съдържа</w:t>
      </w:r>
      <w:r w:rsidRPr="003F5D95">
        <w:rPr>
          <w:b/>
          <w:lang w:val="bg-BG"/>
        </w:rPr>
        <w:t xml:space="preserve"> тази листовка</w:t>
      </w:r>
    </w:p>
    <w:p w14:paraId="7ABEA924" w14:textId="77777777" w:rsidR="00214EB5" w:rsidRPr="003F5D95" w:rsidRDefault="00214EB5">
      <w:pPr>
        <w:rPr>
          <w:lang w:val="bg-BG"/>
        </w:rPr>
      </w:pPr>
    </w:p>
    <w:p w14:paraId="7F6BC1A9" w14:textId="77777777" w:rsidR="00214EB5" w:rsidRPr="003F5D95" w:rsidRDefault="00C5577F">
      <w:pPr>
        <w:numPr>
          <w:ilvl w:val="12"/>
          <w:numId w:val="0"/>
        </w:numPr>
        <w:tabs>
          <w:tab w:val="left" w:pos="142"/>
        </w:tabs>
        <w:ind w:left="567" w:hanging="567"/>
        <w:rPr>
          <w:lang w:val="bg-BG"/>
        </w:rPr>
      </w:pPr>
      <w:r w:rsidRPr="003F5D95">
        <w:rPr>
          <w:lang w:val="bg-BG"/>
        </w:rPr>
        <w:t>1.</w:t>
      </w:r>
      <w:r w:rsidRPr="003F5D95">
        <w:rPr>
          <w:lang w:val="bg-BG"/>
        </w:rPr>
        <w:tab/>
        <w:t xml:space="preserve">Какво представлява </w:t>
      </w:r>
      <w:proofErr w:type="spellStart"/>
      <w:r w:rsidRPr="003F5D95">
        <w:t>Evrysdi</w:t>
      </w:r>
      <w:proofErr w:type="spellEnd"/>
      <w:r w:rsidRPr="003F5D95">
        <w:rPr>
          <w:lang w:val="bg-BG"/>
        </w:rPr>
        <w:t xml:space="preserve"> и за какво се използва</w:t>
      </w:r>
    </w:p>
    <w:p w14:paraId="63F16CB3" w14:textId="7AC2C390" w:rsidR="00214EB5" w:rsidRPr="003F5D95" w:rsidRDefault="00C5577F">
      <w:pPr>
        <w:numPr>
          <w:ilvl w:val="12"/>
          <w:numId w:val="0"/>
        </w:numPr>
        <w:tabs>
          <w:tab w:val="left" w:pos="142"/>
        </w:tabs>
        <w:ind w:left="567" w:hanging="567"/>
        <w:rPr>
          <w:lang w:val="bg-BG"/>
        </w:rPr>
      </w:pPr>
      <w:r w:rsidRPr="003F5D95">
        <w:rPr>
          <w:lang w:val="bg-BG"/>
        </w:rPr>
        <w:t>2.</w:t>
      </w:r>
      <w:r w:rsidRPr="003F5D95">
        <w:rPr>
          <w:lang w:val="bg-BG"/>
        </w:rPr>
        <w:tab/>
        <w:t xml:space="preserve">Какво трябва да знаете, преди да приемете </w:t>
      </w:r>
      <w:proofErr w:type="spellStart"/>
      <w:r w:rsidRPr="003F5D95">
        <w:t>Evrysdi</w:t>
      </w:r>
      <w:proofErr w:type="spellEnd"/>
    </w:p>
    <w:p w14:paraId="3FE3F60E" w14:textId="77777777" w:rsidR="00214EB5" w:rsidRPr="003F5D95" w:rsidRDefault="00C5577F">
      <w:pPr>
        <w:numPr>
          <w:ilvl w:val="12"/>
          <w:numId w:val="0"/>
        </w:numPr>
        <w:tabs>
          <w:tab w:val="left" w:pos="142"/>
        </w:tabs>
        <w:ind w:left="567" w:hanging="567"/>
        <w:rPr>
          <w:lang w:val="bg-BG"/>
        </w:rPr>
      </w:pPr>
      <w:r w:rsidRPr="003F5D95">
        <w:rPr>
          <w:lang w:val="bg-BG"/>
        </w:rPr>
        <w:t>3.</w:t>
      </w:r>
      <w:r w:rsidRPr="003F5D95">
        <w:rPr>
          <w:lang w:val="bg-BG"/>
        </w:rPr>
        <w:tab/>
        <w:t xml:space="preserve">Как да приемате </w:t>
      </w:r>
      <w:proofErr w:type="spellStart"/>
      <w:r w:rsidRPr="003F5D95">
        <w:t>Evrysdi</w:t>
      </w:r>
      <w:proofErr w:type="spellEnd"/>
    </w:p>
    <w:p w14:paraId="27634790" w14:textId="77777777" w:rsidR="00214EB5" w:rsidRPr="003F5D95" w:rsidRDefault="00C5577F">
      <w:pPr>
        <w:numPr>
          <w:ilvl w:val="12"/>
          <w:numId w:val="0"/>
        </w:numPr>
        <w:tabs>
          <w:tab w:val="left" w:pos="142"/>
        </w:tabs>
        <w:ind w:left="567" w:hanging="567"/>
        <w:rPr>
          <w:lang w:val="bg-BG"/>
        </w:rPr>
      </w:pPr>
      <w:r w:rsidRPr="003F5D95">
        <w:rPr>
          <w:lang w:val="bg-BG"/>
        </w:rPr>
        <w:t>4.</w:t>
      </w:r>
      <w:r w:rsidRPr="003F5D95">
        <w:rPr>
          <w:lang w:val="bg-BG"/>
        </w:rPr>
        <w:tab/>
        <w:t>Възможни нежелани реакции</w:t>
      </w:r>
    </w:p>
    <w:p w14:paraId="26BD15F0" w14:textId="77777777" w:rsidR="00214EB5" w:rsidRPr="003F5D95" w:rsidRDefault="00C5577F">
      <w:pPr>
        <w:numPr>
          <w:ilvl w:val="12"/>
          <w:numId w:val="0"/>
        </w:numPr>
        <w:tabs>
          <w:tab w:val="left" w:pos="142"/>
        </w:tabs>
        <w:ind w:left="567" w:hanging="567"/>
        <w:rPr>
          <w:lang w:val="bg-BG"/>
        </w:rPr>
      </w:pPr>
      <w:r w:rsidRPr="003F5D95">
        <w:rPr>
          <w:lang w:val="bg-BG"/>
        </w:rPr>
        <w:t>5.</w:t>
      </w:r>
      <w:r w:rsidRPr="003F5D95">
        <w:rPr>
          <w:lang w:val="bg-BG"/>
        </w:rPr>
        <w:tab/>
        <w:t xml:space="preserve">Как да съхранявате </w:t>
      </w:r>
      <w:proofErr w:type="spellStart"/>
      <w:r w:rsidRPr="003F5D95">
        <w:t>Evrysdi</w:t>
      </w:r>
      <w:proofErr w:type="spellEnd"/>
    </w:p>
    <w:p w14:paraId="3EFF5BA0" w14:textId="77777777" w:rsidR="00214EB5" w:rsidRPr="003F5D95" w:rsidRDefault="00C5577F">
      <w:pPr>
        <w:numPr>
          <w:ilvl w:val="12"/>
          <w:numId w:val="0"/>
        </w:numPr>
        <w:tabs>
          <w:tab w:val="left" w:pos="142"/>
        </w:tabs>
        <w:ind w:left="567" w:hanging="567"/>
        <w:rPr>
          <w:lang w:val="bg-BG"/>
        </w:rPr>
      </w:pPr>
      <w:r w:rsidRPr="003F5D95">
        <w:rPr>
          <w:lang w:val="bg-BG"/>
        </w:rPr>
        <w:t>6.</w:t>
      </w:r>
      <w:r w:rsidRPr="003F5D95">
        <w:rPr>
          <w:lang w:val="bg-BG"/>
        </w:rPr>
        <w:tab/>
        <w:t>Съдържание на опаковката и допълнителна информация</w:t>
      </w:r>
    </w:p>
    <w:p w14:paraId="656ACEE2" w14:textId="77777777" w:rsidR="00214EB5" w:rsidRPr="003F5D95" w:rsidRDefault="00214EB5">
      <w:pPr>
        <w:numPr>
          <w:ilvl w:val="12"/>
          <w:numId w:val="0"/>
        </w:numPr>
        <w:rPr>
          <w:lang w:val="bg-BG"/>
        </w:rPr>
      </w:pPr>
    </w:p>
    <w:p w14:paraId="4D8F9210" w14:textId="77777777" w:rsidR="00214EB5" w:rsidRPr="003F5D95" w:rsidRDefault="00214EB5">
      <w:pPr>
        <w:numPr>
          <w:ilvl w:val="12"/>
          <w:numId w:val="0"/>
        </w:numPr>
        <w:rPr>
          <w:lang w:val="bg-BG"/>
        </w:rPr>
      </w:pPr>
    </w:p>
    <w:p w14:paraId="17E3411D" w14:textId="77777777" w:rsidR="00214EB5" w:rsidRPr="003F5D95" w:rsidRDefault="00C5577F">
      <w:pPr>
        <w:tabs>
          <w:tab w:val="left" w:pos="720"/>
        </w:tabs>
        <w:ind w:left="567" w:hanging="567"/>
        <w:rPr>
          <w:b/>
          <w:lang w:val="bg-BG"/>
        </w:rPr>
      </w:pPr>
      <w:r w:rsidRPr="003F5D95">
        <w:rPr>
          <w:b/>
          <w:lang w:val="bg-BG"/>
        </w:rPr>
        <w:t>1.</w:t>
      </w:r>
      <w:r w:rsidRPr="003F5D95">
        <w:rPr>
          <w:b/>
          <w:lang w:val="bg-BG"/>
        </w:rPr>
        <w:tab/>
      </w:r>
      <w:r w:rsidRPr="003F5D95">
        <w:rPr>
          <w:b/>
          <w:noProof/>
          <w:lang w:val="bg-BG"/>
        </w:rPr>
        <w:t>Какво представлява</w:t>
      </w:r>
      <w:r w:rsidRPr="003F5D95">
        <w:rPr>
          <w:b/>
          <w:lang w:val="bg-BG"/>
        </w:rPr>
        <w:t xml:space="preserve"> Evrysdi </w:t>
      </w:r>
      <w:r w:rsidRPr="003F5D95">
        <w:rPr>
          <w:b/>
          <w:noProof/>
          <w:lang w:val="bg-BG"/>
        </w:rPr>
        <w:t>и за какво</w:t>
      </w:r>
      <w:r w:rsidRPr="003F5D95">
        <w:rPr>
          <w:b/>
          <w:lang w:val="bg-BG"/>
        </w:rPr>
        <w:t xml:space="preserve"> се използва</w:t>
      </w:r>
    </w:p>
    <w:p w14:paraId="0445AC16" w14:textId="77777777" w:rsidR="00214EB5" w:rsidRPr="003F5D95" w:rsidRDefault="00214EB5">
      <w:pPr>
        <w:rPr>
          <w:lang w:val="bg-BG"/>
        </w:rPr>
      </w:pPr>
    </w:p>
    <w:p w14:paraId="7FE78475" w14:textId="77600E6F" w:rsidR="00214EB5" w:rsidRPr="003F5D95" w:rsidRDefault="00C5577F">
      <w:pPr>
        <w:ind w:left="567" w:hanging="567"/>
        <w:rPr>
          <w:b/>
          <w:lang w:val="bg-BG"/>
        </w:rPr>
      </w:pPr>
      <w:r w:rsidRPr="003F5D95">
        <w:rPr>
          <w:b/>
          <w:noProof/>
          <w:lang w:val="bg-BG"/>
        </w:rPr>
        <w:t>Какво представлява</w:t>
      </w:r>
      <w:r w:rsidRPr="003F5D95">
        <w:rPr>
          <w:b/>
          <w:lang w:val="bg-BG"/>
        </w:rPr>
        <w:t xml:space="preserve"> Evrysdi </w:t>
      </w:r>
      <w:r w:rsidR="0089148A" w:rsidRPr="003F5D95">
        <w:rPr>
          <w:b/>
          <w:lang w:val="bg-BG"/>
        </w:rPr>
        <w:t>и за какво се използва</w:t>
      </w:r>
    </w:p>
    <w:p w14:paraId="6FD16CBE" w14:textId="77777777" w:rsidR="00214EB5" w:rsidRPr="003F5D95" w:rsidRDefault="00214EB5">
      <w:pPr>
        <w:rPr>
          <w:b/>
          <w:lang w:val="bg-BG"/>
        </w:rPr>
      </w:pPr>
    </w:p>
    <w:p w14:paraId="5045B91F" w14:textId="581DFF3D" w:rsidR="00214EB5" w:rsidRPr="003F5D95" w:rsidRDefault="00C5577F">
      <w:pPr>
        <w:rPr>
          <w:b/>
          <w:lang w:val="bg-BG"/>
        </w:rPr>
      </w:pPr>
      <w:proofErr w:type="spellStart"/>
      <w:r w:rsidRPr="003F5D95">
        <w:t>Evrysdi</w:t>
      </w:r>
      <w:proofErr w:type="spellEnd"/>
      <w:r w:rsidRPr="003F5D95">
        <w:rPr>
          <w:lang w:val="bg-BG"/>
        </w:rPr>
        <w:t xml:space="preserve"> съдържа активното вещество рисдиплам</w:t>
      </w:r>
      <w:r w:rsidR="00607D0F">
        <w:rPr>
          <w:lang w:val="bg-BG"/>
        </w:rPr>
        <w:t>.</w:t>
      </w:r>
      <w:r w:rsidR="0089148A" w:rsidRPr="003F5D95">
        <w:rPr>
          <w:lang w:val="bg-BG"/>
        </w:rPr>
        <w:t xml:space="preserve"> </w:t>
      </w:r>
      <w:r w:rsidR="00607D0F">
        <w:rPr>
          <w:lang w:val="bg-BG"/>
        </w:rPr>
        <w:t>То</w:t>
      </w:r>
      <w:r w:rsidR="0089148A" w:rsidRPr="00C55688">
        <w:rPr>
          <w:lang w:val="bg-BG"/>
        </w:rPr>
        <w:t xml:space="preserve"> принадлежи към група лекарств</w:t>
      </w:r>
      <w:ins w:id="667" w:author="Author">
        <w:r w:rsidR="000B0D81">
          <w:rPr>
            <w:lang w:val="bg-BG"/>
          </w:rPr>
          <w:t>а</w:t>
        </w:r>
      </w:ins>
      <w:del w:id="668" w:author="Author">
        <w:r w:rsidR="0089148A" w:rsidRPr="00C55688" w:rsidDel="000B0D81">
          <w:rPr>
            <w:lang w:val="bg-BG"/>
          </w:rPr>
          <w:delText>ени продукти</w:delText>
        </w:r>
      </w:del>
      <w:r w:rsidR="0089148A" w:rsidRPr="00C55688">
        <w:rPr>
          <w:lang w:val="bg-BG"/>
        </w:rPr>
        <w:t xml:space="preserve">, известни като </w:t>
      </w:r>
      <w:r w:rsidR="00496E39" w:rsidRPr="003F5D95">
        <w:rPr>
          <w:lang w:val="bg-BG"/>
        </w:rPr>
        <w:t>„</w:t>
      </w:r>
      <w:r w:rsidR="0089148A" w:rsidRPr="00C55688">
        <w:rPr>
          <w:i/>
          <w:iCs/>
          <w:szCs w:val="22"/>
          <w:lang w:val="bg-BG"/>
        </w:rPr>
        <w:t>модификатор</w:t>
      </w:r>
      <w:r w:rsidR="00496E39" w:rsidRPr="003F5D95">
        <w:rPr>
          <w:i/>
          <w:iCs/>
          <w:szCs w:val="22"/>
          <w:lang w:val="bg-BG"/>
        </w:rPr>
        <w:t>и</w:t>
      </w:r>
      <w:r w:rsidR="0089148A" w:rsidRPr="00C55688">
        <w:rPr>
          <w:i/>
          <w:iCs/>
          <w:szCs w:val="22"/>
          <w:lang w:val="bg-BG"/>
        </w:rPr>
        <w:t xml:space="preserve"> на сплайсинга на пре-иРНК</w:t>
      </w:r>
      <w:r w:rsidR="00496E39" w:rsidRPr="003F5D95">
        <w:rPr>
          <w:lang w:val="bg-BG"/>
        </w:rPr>
        <w:t>“</w:t>
      </w:r>
      <w:r w:rsidR="0089148A" w:rsidRPr="003F5D95">
        <w:rPr>
          <w:lang w:val="bg-BG"/>
        </w:rPr>
        <w:t>.</w:t>
      </w:r>
    </w:p>
    <w:p w14:paraId="1DDBBD18" w14:textId="77777777" w:rsidR="00214EB5" w:rsidRPr="003F5D95" w:rsidRDefault="00214EB5">
      <w:pPr>
        <w:rPr>
          <w:b/>
          <w:lang w:val="bg-BG"/>
        </w:rPr>
      </w:pPr>
    </w:p>
    <w:p w14:paraId="455FA871" w14:textId="582DA259" w:rsidR="00214EB5" w:rsidRPr="003F5D95" w:rsidRDefault="00C5577F">
      <w:pPr>
        <w:rPr>
          <w:b/>
          <w:lang w:val="bg-BG"/>
        </w:rPr>
      </w:pPr>
      <w:proofErr w:type="spellStart"/>
      <w:r w:rsidRPr="003F5D95">
        <w:t>Evrysdi</w:t>
      </w:r>
      <w:proofErr w:type="spellEnd"/>
      <w:r w:rsidRPr="003F5D95">
        <w:rPr>
          <w:lang w:val="bg-BG"/>
        </w:rPr>
        <w:t xml:space="preserve"> се използва за лечение на спинална мускулна атрофия (СМА)</w:t>
      </w:r>
      <w:r w:rsidR="0089148A" w:rsidRPr="003F5D95">
        <w:rPr>
          <w:lang w:val="bg-BG"/>
        </w:rPr>
        <w:t xml:space="preserve"> при възрастни и деца</w:t>
      </w:r>
      <w:r w:rsidRPr="003F5D95">
        <w:rPr>
          <w:lang w:val="bg-BG"/>
        </w:rPr>
        <w:t>.</w:t>
      </w:r>
    </w:p>
    <w:p w14:paraId="292C4A85" w14:textId="77777777" w:rsidR="0089148A" w:rsidRPr="00C55688" w:rsidRDefault="0089148A" w:rsidP="0089148A">
      <w:pPr>
        <w:rPr>
          <w:b/>
          <w:szCs w:val="22"/>
          <w:lang w:val="bg-BG"/>
        </w:rPr>
      </w:pPr>
    </w:p>
    <w:p w14:paraId="2333AAFB" w14:textId="240D8A2A" w:rsidR="0089148A" w:rsidRPr="00C55688" w:rsidRDefault="00970535" w:rsidP="006817BC">
      <w:pPr>
        <w:pStyle w:val="ListParagraph"/>
        <w:ind w:left="567" w:hanging="567"/>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89148A" w:rsidRPr="00C55688">
        <w:rPr>
          <w:rFonts w:ascii="Times New Roman" w:hAnsi="Times New Roman"/>
          <w:sz w:val="22"/>
          <w:szCs w:val="22"/>
          <w:lang w:val="bg-BG"/>
        </w:rPr>
        <w:t xml:space="preserve">СМА е болест, която се </w:t>
      </w:r>
      <w:r w:rsidR="00EB04ED">
        <w:rPr>
          <w:rFonts w:ascii="Times New Roman" w:hAnsi="Times New Roman"/>
          <w:sz w:val="22"/>
          <w:szCs w:val="22"/>
          <w:lang w:val="bg-BG"/>
        </w:rPr>
        <w:t>предава</w:t>
      </w:r>
      <w:r w:rsidR="0089148A" w:rsidRPr="00C55688">
        <w:rPr>
          <w:rFonts w:ascii="Times New Roman" w:hAnsi="Times New Roman"/>
          <w:sz w:val="22"/>
          <w:szCs w:val="22"/>
          <w:lang w:val="bg-BG"/>
        </w:rPr>
        <w:t xml:space="preserve"> в семейств</w:t>
      </w:r>
      <w:r w:rsidR="004E1058">
        <w:rPr>
          <w:rFonts w:ascii="Times New Roman" w:hAnsi="Times New Roman"/>
          <w:sz w:val="22"/>
          <w:szCs w:val="22"/>
          <w:lang w:val="bg-BG"/>
        </w:rPr>
        <w:t>ото</w:t>
      </w:r>
      <w:r w:rsidR="0089148A" w:rsidRPr="00C55688">
        <w:rPr>
          <w:rFonts w:ascii="Times New Roman" w:hAnsi="Times New Roman"/>
          <w:sz w:val="22"/>
          <w:szCs w:val="22"/>
          <w:lang w:val="bg-BG"/>
        </w:rPr>
        <w:t xml:space="preserve"> </w:t>
      </w:r>
      <w:r w:rsidR="003E3B02" w:rsidRPr="006817BC">
        <w:rPr>
          <w:rFonts w:ascii="Times New Roman" w:hAnsi="Times New Roman"/>
          <w:sz w:val="22"/>
          <w:szCs w:val="22"/>
          <w:lang w:val="bg-BG"/>
        </w:rPr>
        <w:t>–</w:t>
      </w:r>
      <w:r w:rsidR="0089148A" w:rsidRPr="00C55688">
        <w:rPr>
          <w:rFonts w:ascii="Times New Roman" w:hAnsi="Times New Roman"/>
          <w:sz w:val="22"/>
          <w:szCs w:val="22"/>
          <w:lang w:val="bg-BG"/>
        </w:rPr>
        <w:t xml:space="preserve"> генетично заболяване.</w:t>
      </w:r>
    </w:p>
    <w:p w14:paraId="103330C9" w14:textId="073AF2FB" w:rsidR="0089148A" w:rsidRPr="00C55688" w:rsidRDefault="00970535" w:rsidP="006817BC">
      <w:pPr>
        <w:pStyle w:val="ListParagraph"/>
        <w:ind w:left="567" w:hanging="567"/>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89148A" w:rsidRPr="00C55688">
        <w:rPr>
          <w:rFonts w:ascii="Times New Roman" w:hAnsi="Times New Roman"/>
          <w:sz w:val="22"/>
          <w:szCs w:val="22"/>
          <w:lang w:val="bg-BG"/>
        </w:rPr>
        <w:t xml:space="preserve">Причинява се от липсата на достатъчно протеин, наречен </w:t>
      </w:r>
      <w:r w:rsidR="003E3B02" w:rsidRPr="006817BC">
        <w:rPr>
          <w:rFonts w:ascii="Times New Roman" w:hAnsi="Times New Roman"/>
          <w:sz w:val="22"/>
          <w:szCs w:val="22"/>
          <w:lang w:val="bg-BG"/>
        </w:rPr>
        <w:t>„</w:t>
      </w:r>
      <w:r w:rsidR="00EB04ED">
        <w:rPr>
          <w:rFonts w:ascii="Times New Roman" w:hAnsi="Times New Roman"/>
          <w:sz w:val="22"/>
          <w:szCs w:val="22"/>
          <w:lang w:val="bg-BG"/>
        </w:rPr>
        <w:t xml:space="preserve">преживяемост на </w:t>
      </w:r>
      <w:r w:rsidR="0089148A" w:rsidRPr="00C55688">
        <w:rPr>
          <w:rFonts w:ascii="Times New Roman" w:hAnsi="Times New Roman"/>
          <w:sz w:val="22"/>
          <w:szCs w:val="22"/>
          <w:lang w:val="bg-BG"/>
        </w:rPr>
        <w:t>мотор</w:t>
      </w:r>
      <w:r w:rsidR="00EB04ED">
        <w:rPr>
          <w:rFonts w:ascii="Times New Roman" w:hAnsi="Times New Roman"/>
          <w:sz w:val="22"/>
          <w:szCs w:val="22"/>
          <w:lang w:val="bg-BG"/>
        </w:rPr>
        <w:t>ния</w:t>
      </w:r>
      <w:r w:rsidR="0089148A" w:rsidRPr="00C55688">
        <w:rPr>
          <w:rFonts w:ascii="Times New Roman" w:hAnsi="Times New Roman"/>
          <w:sz w:val="22"/>
          <w:szCs w:val="22"/>
          <w:lang w:val="bg-BG"/>
        </w:rPr>
        <w:t xml:space="preserve"> неврон</w:t>
      </w:r>
      <w:r w:rsidR="003E3B02" w:rsidRPr="006817BC">
        <w:rPr>
          <w:rFonts w:ascii="Times New Roman" w:hAnsi="Times New Roman"/>
          <w:sz w:val="22"/>
          <w:szCs w:val="22"/>
          <w:lang w:val="bg-BG"/>
        </w:rPr>
        <w:t>“</w:t>
      </w:r>
      <w:r w:rsidR="00607D0F">
        <w:rPr>
          <w:rFonts w:ascii="Times New Roman" w:hAnsi="Times New Roman"/>
          <w:sz w:val="22"/>
          <w:szCs w:val="22"/>
          <w:lang w:val="bg-BG"/>
        </w:rPr>
        <w:t xml:space="preserve"> </w:t>
      </w:r>
      <w:r w:rsidR="0089148A" w:rsidRPr="00C55688">
        <w:rPr>
          <w:rFonts w:ascii="Times New Roman" w:hAnsi="Times New Roman"/>
          <w:sz w:val="22"/>
          <w:szCs w:val="22"/>
          <w:lang w:val="bg-BG"/>
        </w:rPr>
        <w:t xml:space="preserve">(SMN) в </w:t>
      </w:r>
      <w:r w:rsidR="003E3B02" w:rsidRPr="006817BC">
        <w:rPr>
          <w:rFonts w:ascii="Times New Roman" w:hAnsi="Times New Roman"/>
          <w:sz w:val="22"/>
          <w:szCs w:val="22"/>
          <w:lang w:val="bg-BG"/>
        </w:rPr>
        <w:t>организма</w:t>
      </w:r>
      <w:r w:rsidR="0089148A" w:rsidRPr="00C55688">
        <w:rPr>
          <w:rFonts w:ascii="Times New Roman" w:hAnsi="Times New Roman"/>
          <w:sz w:val="22"/>
          <w:szCs w:val="22"/>
          <w:lang w:val="bg-BG"/>
        </w:rPr>
        <w:t>.</w:t>
      </w:r>
    </w:p>
    <w:p w14:paraId="16E33B15" w14:textId="77777777" w:rsidR="0089148A" w:rsidRPr="00C55688" w:rsidRDefault="0089148A" w:rsidP="0089148A">
      <w:pPr>
        <w:rPr>
          <w:szCs w:val="22"/>
          <w:lang w:val="bg-BG"/>
        </w:rPr>
      </w:pPr>
    </w:p>
    <w:p w14:paraId="265E409D" w14:textId="77777777" w:rsidR="0089148A" w:rsidRPr="00C55688" w:rsidRDefault="0089148A" w:rsidP="0089148A">
      <w:pPr>
        <w:rPr>
          <w:szCs w:val="22"/>
          <w:lang w:val="bg-BG"/>
        </w:rPr>
      </w:pPr>
      <w:r w:rsidRPr="00C55688">
        <w:rPr>
          <w:lang w:val="bg-BG"/>
        </w:rPr>
        <w:t>Ако нямате достатъчно протеин, губите неврони. Моторните неврони са нервни клетки, които контролират мускулите.</w:t>
      </w:r>
    </w:p>
    <w:p w14:paraId="08E1926B" w14:textId="7B883530" w:rsidR="0089148A" w:rsidRPr="00C55688" w:rsidRDefault="00970535" w:rsidP="006817BC">
      <w:pPr>
        <w:pStyle w:val="ListParagraph"/>
        <w:keepNext/>
        <w:keepLines/>
        <w:ind w:left="567" w:hanging="567"/>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89148A" w:rsidRPr="00C55688">
        <w:rPr>
          <w:rFonts w:ascii="Times New Roman" w:hAnsi="Times New Roman"/>
          <w:sz w:val="22"/>
          <w:szCs w:val="22"/>
          <w:lang w:val="bg-BG"/>
        </w:rPr>
        <w:t xml:space="preserve">Това води до мускулна слабост и </w:t>
      </w:r>
      <w:r w:rsidR="00EB04ED">
        <w:rPr>
          <w:rFonts w:ascii="Times New Roman" w:hAnsi="Times New Roman"/>
          <w:sz w:val="22"/>
          <w:szCs w:val="22"/>
          <w:lang w:val="bg-BG"/>
        </w:rPr>
        <w:t>изтощение</w:t>
      </w:r>
      <w:r w:rsidR="0089148A" w:rsidRPr="00C55688">
        <w:rPr>
          <w:rFonts w:ascii="Times New Roman" w:hAnsi="Times New Roman"/>
          <w:sz w:val="22"/>
          <w:szCs w:val="22"/>
          <w:lang w:val="bg-BG"/>
        </w:rPr>
        <w:t>.</w:t>
      </w:r>
    </w:p>
    <w:p w14:paraId="50BABC02" w14:textId="65660492" w:rsidR="0089148A" w:rsidRPr="00C55688" w:rsidRDefault="00970535" w:rsidP="006817BC">
      <w:pPr>
        <w:pStyle w:val="ListParagraph"/>
        <w:keepNext/>
        <w:keepLines/>
        <w:ind w:left="567" w:hanging="567"/>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89148A" w:rsidRPr="00C55688">
        <w:rPr>
          <w:rFonts w:ascii="Times New Roman" w:hAnsi="Times New Roman"/>
          <w:sz w:val="22"/>
          <w:szCs w:val="22"/>
          <w:lang w:val="bg-BG"/>
        </w:rPr>
        <w:t xml:space="preserve">Това може да затрудни ежедневните движения, като контрол на главата и врата, седене, ходене с придържане към опора и ходене. </w:t>
      </w:r>
    </w:p>
    <w:p w14:paraId="26CB67DA" w14:textId="023569F9" w:rsidR="0089148A" w:rsidRPr="00C55688" w:rsidRDefault="00970535" w:rsidP="006817BC">
      <w:pPr>
        <w:pStyle w:val="ListParagraph"/>
        <w:keepNext/>
        <w:keepLines/>
        <w:ind w:left="567" w:hanging="567"/>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89148A" w:rsidRPr="00C55688">
        <w:rPr>
          <w:rFonts w:ascii="Times New Roman" w:hAnsi="Times New Roman"/>
          <w:sz w:val="22"/>
          <w:szCs w:val="22"/>
          <w:lang w:val="bg-BG"/>
        </w:rPr>
        <w:t xml:space="preserve">Мускулите, </w:t>
      </w:r>
      <w:r w:rsidR="00EB04ED">
        <w:rPr>
          <w:rFonts w:ascii="Times New Roman" w:hAnsi="Times New Roman"/>
          <w:sz w:val="22"/>
          <w:szCs w:val="22"/>
          <w:lang w:val="bg-BG"/>
        </w:rPr>
        <w:t>които служат</w:t>
      </w:r>
      <w:r w:rsidR="0089148A" w:rsidRPr="00C55688">
        <w:rPr>
          <w:rFonts w:ascii="Times New Roman" w:hAnsi="Times New Roman"/>
          <w:sz w:val="22"/>
          <w:szCs w:val="22"/>
          <w:lang w:val="bg-BG"/>
        </w:rPr>
        <w:t xml:space="preserve"> за дишане и за </w:t>
      </w:r>
      <w:r w:rsidR="00EB04ED">
        <w:rPr>
          <w:rFonts w:ascii="Times New Roman" w:hAnsi="Times New Roman"/>
          <w:sz w:val="22"/>
          <w:szCs w:val="22"/>
          <w:lang w:val="bg-BG"/>
        </w:rPr>
        <w:t>гълтане</w:t>
      </w:r>
      <w:r w:rsidR="0089148A" w:rsidRPr="00C55688">
        <w:rPr>
          <w:rFonts w:ascii="Times New Roman" w:hAnsi="Times New Roman"/>
          <w:sz w:val="22"/>
          <w:szCs w:val="22"/>
          <w:lang w:val="bg-BG"/>
        </w:rPr>
        <w:t xml:space="preserve">, също могат да </w:t>
      </w:r>
      <w:r w:rsidR="00EB04ED">
        <w:rPr>
          <w:rFonts w:ascii="Times New Roman" w:hAnsi="Times New Roman"/>
          <w:sz w:val="22"/>
          <w:szCs w:val="22"/>
          <w:lang w:val="bg-BG"/>
        </w:rPr>
        <w:t>отслабнат</w:t>
      </w:r>
      <w:r w:rsidR="0089148A" w:rsidRPr="00C55688">
        <w:rPr>
          <w:rFonts w:ascii="Times New Roman" w:hAnsi="Times New Roman"/>
          <w:sz w:val="22"/>
          <w:szCs w:val="22"/>
          <w:lang w:val="bg-BG"/>
        </w:rPr>
        <w:t>.</w:t>
      </w:r>
    </w:p>
    <w:p w14:paraId="01CDC235" w14:textId="77777777" w:rsidR="00214EB5" w:rsidRPr="003F5D95" w:rsidRDefault="00214EB5">
      <w:pPr>
        <w:rPr>
          <w:lang w:val="bg-BG"/>
        </w:rPr>
      </w:pPr>
    </w:p>
    <w:p w14:paraId="5D6B8B01" w14:textId="77777777" w:rsidR="00214EB5" w:rsidRPr="003F5D95" w:rsidRDefault="00C5577F">
      <w:pPr>
        <w:keepNext/>
        <w:ind w:left="567" w:hanging="567"/>
        <w:rPr>
          <w:b/>
          <w:lang w:val="bg-BG"/>
        </w:rPr>
      </w:pPr>
      <w:r w:rsidRPr="003F5D95">
        <w:rPr>
          <w:b/>
          <w:lang w:val="bg-BG"/>
        </w:rPr>
        <w:lastRenderedPageBreak/>
        <w:t xml:space="preserve">Как действа </w:t>
      </w:r>
      <w:proofErr w:type="spellStart"/>
      <w:r w:rsidRPr="003F5D95">
        <w:rPr>
          <w:b/>
        </w:rPr>
        <w:t>Evrysdi</w:t>
      </w:r>
      <w:proofErr w:type="spellEnd"/>
      <w:r w:rsidRPr="003F5D95">
        <w:rPr>
          <w:b/>
          <w:lang w:val="bg-BG"/>
        </w:rPr>
        <w:t xml:space="preserve"> </w:t>
      </w:r>
    </w:p>
    <w:p w14:paraId="01C07E3B" w14:textId="77777777" w:rsidR="00214EB5" w:rsidRPr="003F5D95" w:rsidRDefault="00214EB5">
      <w:pPr>
        <w:keepNext/>
        <w:rPr>
          <w:b/>
          <w:lang w:val="bg-BG"/>
        </w:rPr>
      </w:pPr>
    </w:p>
    <w:p w14:paraId="409A922A" w14:textId="10F93193" w:rsidR="0089148A" w:rsidRPr="003F5D95" w:rsidRDefault="00C5577F">
      <w:pPr>
        <w:rPr>
          <w:lang w:val="bg-BG"/>
        </w:rPr>
      </w:pPr>
      <w:proofErr w:type="spellStart"/>
      <w:r w:rsidRPr="003F5D95">
        <w:t>Evrysdi</w:t>
      </w:r>
      <w:proofErr w:type="spellEnd"/>
      <w:r w:rsidRPr="003F5D95">
        <w:rPr>
          <w:lang w:val="bg-BG"/>
        </w:rPr>
        <w:t xml:space="preserve"> действа, като помага на организма да произвежда повече </w:t>
      </w:r>
      <w:r w:rsidRPr="003F5D95">
        <w:t>SMN</w:t>
      </w:r>
      <w:r w:rsidRPr="003F5D95">
        <w:rPr>
          <w:lang w:val="bg-BG"/>
        </w:rPr>
        <w:t xml:space="preserve"> протеин. </w:t>
      </w:r>
    </w:p>
    <w:p w14:paraId="50B7613E" w14:textId="167E9AAB" w:rsidR="00214EB5" w:rsidRPr="00AB64D0" w:rsidRDefault="00C5577F" w:rsidP="00C55688">
      <w:pPr>
        <w:pStyle w:val="ListParagraph"/>
        <w:numPr>
          <w:ilvl w:val="0"/>
          <w:numId w:val="97"/>
        </w:numPr>
        <w:ind w:left="567" w:hanging="567"/>
        <w:rPr>
          <w:szCs w:val="22"/>
          <w:lang w:val="bg-BG"/>
        </w:rPr>
      </w:pPr>
      <w:r w:rsidRPr="00C55688">
        <w:rPr>
          <w:rFonts w:ascii="Times New Roman" w:hAnsi="Times New Roman"/>
          <w:sz w:val="22"/>
          <w:szCs w:val="22"/>
          <w:lang w:val="bg-BG"/>
        </w:rPr>
        <w:t>Това означава</w:t>
      </w:r>
      <w:r w:rsidR="0089148A" w:rsidRPr="00C55688">
        <w:rPr>
          <w:rFonts w:ascii="Times New Roman" w:hAnsi="Times New Roman"/>
          <w:sz w:val="22"/>
          <w:szCs w:val="22"/>
          <w:lang w:val="bg-BG"/>
        </w:rPr>
        <w:t>, че</w:t>
      </w:r>
      <w:r w:rsidRPr="00C55688">
        <w:rPr>
          <w:rFonts w:ascii="Times New Roman" w:hAnsi="Times New Roman"/>
          <w:sz w:val="22"/>
          <w:szCs w:val="22"/>
          <w:lang w:val="bg-BG"/>
        </w:rPr>
        <w:t xml:space="preserve"> губ</w:t>
      </w:r>
      <w:r w:rsidR="0089148A" w:rsidRPr="00C55688">
        <w:rPr>
          <w:rFonts w:ascii="Times New Roman" w:hAnsi="Times New Roman"/>
          <w:sz w:val="22"/>
          <w:szCs w:val="22"/>
          <w:lang w:val="bg-BG"/>
        </w:rPr>
        <w:t>ите</w:t>
      </w:r>
      <w:r w:rsidRPr="00C55688">
        <w:rPr>
          <w:rFonts w:ascii="Times New Roman" w:hAnsi="Times New Roman"/>
          <w:sz w:val="22"/>
          <w:szCs w:val="22"/>
          <w:lang w:val="bg-BG"/>
        </w:rPr>
        <w:t xml:space="preserve"> по-малко моторни неврони, което може да подобри функционирането на мускулите при хора със СМА.</w:t>
      </w:r>
    </w:p>
    <w:p w14:paraId="261A7021" w14:textId="77777777" w:rsidR="00214EB5" w:rsidRPr="003F5D95" w:rsidRDefault="00214EB5">
      <w:pPr>
        <w:rPr>
          <w:lang w:val="bg-BG"/>
        </w:rPr>
      </w:pPr>
    </w:p>
    <w:p w14:paraId="5F4C5BFB" w14:textId="79939E0E" w:rsidR="00214EB5" w:rsidRPr="003F5D95" w:rsidRDefault="00C5577F" w:rsidP="009C357A">
      <w:pPr>
        <w:keepNext/>
        <w:keepLines/>
        <w:widowControl w:val="0"/>
        <w:rPr>
          <w:lang w:val="bg-BG"/>
        </w:rPr>
        <w:pPrChange w:id="669" w:author="Author">
          <w:pPr/>
        </w:pPrChange>
      </w:pPr>
      <w:r w:rsidRPr="003F5D95">
        <w:rPr>
          <w:lang w:val="bg-BG"/>
        </w:rPr>
        <w:t xml:space="preserve">При кърмачетата със СМА </w:t>
      </w:r>
      <w:r w:rsidR="003E3B02" w:rsidRPr="003F5D95">
        <w:rPr>
          <w:lang w:val="bg-BG"/>
        </w:rPr>
        <w:t>т</w:t>
      </w:r>
      <w:r w:rsidRPr="003F5D95">
        <w:rPr>
          <w:lang w:val="bg-BG"/>
        </w:rPr>
        <w:t xml:space="preserve">ип 1 </w:t>
      </w:r>
      <w:proofErr w:type="spellStart"/>
      <w:r w:rsidRPr="003F5D95">
        <w:t>Evrysdi</w:t>
      </w:r>
      <w:proofErr w:type="spellEnd"/>
      <w:r w:rsidRPr="003F5D95">
        <w:rPr>
          <w:lang w:val="bg-BG"/>
        </w:rPr>
        <w:t xml:space="preserve"> </w:t>
      </w:r>
      <w:ins w:id="670" w:author="Author">
        <w:r w:rsidR="00814999">
          <w:rPr>
            <w:lang w:val="bg-BG"/>
          </w:rPr>
          <w:t>може</w:t>
        </w:r>
      </w:ins>
      <w:del w:id="671" w:author="Author">
        <w:r w:rsidRPr="003F5D95" w:rsidDel="00814999">
          <w:rPr>
            <w:lang w:val="bg-BG"/>
          </w:rPr>
          <w:delText>е спомогнал</w:delText>
        </w:r>
      </w:del>
      <w:r w:rsidRPr="003F5D95">
        <w:rPr>
          <w:lang w:val="bg-BG"/>
        </w:rPr>
        <w:t>:</w:t>
      </w:r>
    </w:p>
    <w:p w14:paraId="499DD116" w14:textId="1D6DF179" w:rsidR="0089148A" w:rsidRPr="003F5D95" w:rsidRDefault="00C5577F" w:rsidP="009C357A">
      <w:pPr>
        <w:keepNext/>
        <w:keepLines/>
        <w:widowControl w:val="0"/>
        <w:ind w:left="567" w:hanging="567"/>
        <w:rPr>
          <w:lang w:val="bg-BG"/>
        </w:rPr>
        <w:pPrChange w:id="672" w:author="Author">
          <w:pPr>
            <w:ind w:left="567" w:hanging="567"/>
          </w:pPr>
        </w:pPrChange>
      </w:pPr>
      <w:r w:rsidRPr="003F5D95">
        <w:sym w:font="Symbol" w:char="F0B7"/>
      </w:r>
      <w:r w:rsidRPr="003F5D95">
        <w:rPr>
          <w:lang w:val="bg-BG"/>
        </w:rPr>
        <w:tab/>
        <w:t>да</w:t>
      </w:r>
      <w:del w:id="673" w:author="Author">
        <w:r w:rsidRPr="003F5D95" w:rsidDel="00814999">
          <w:rPr>
            <w:lang w:val="bg-BG"/>
          </w:rPr>
          <w:delText xml:space="preserve"> се</w:delText>
        </w:r>
      </w:del>
      <w:r w:rsidRPr="003F5D95">
        <w:rPr>
          <w:lang w:val="bg-BG"/>
        </w:rPr>
        <w:t xml:space="preserve"> удължи продължителността на живота</w:t>
      </w:r>
    </w:p>
    <w:p w14:paraId="0F719CA7" w14:textId="093532F8" w:rsidR="00214EB5" w:rsidRPr="00AB64D0" w:rsidRDefault="00C5577F" w:rsidP="00C55688">
      <w:pPr>
        <w:pStyle w:val="ListParagraph"/>
        <w:numPr>
          <w:ilvl w:val="0"/>
          <w:numId w:val="97"/>
        </w:numPr>
        <w:ind w:left="567" w:hanging="567"/>
        <w:rPr>
          <w:szCs w:val="22"/>
          <w:lang w:val="bg-BG"/>
        </w:rPr>
      </w:pPr>
      <w:r w:rsidRPr="00C55688">
        <w:rPr>
          <w:rFonts w:ascii="Times New Roman" w:hAnsi="Times New Roman"/>
          <w:sz w:val="22"/>
          <w:szCs w:val="22"/>
          <w:lang w:val="bg-BG"/>
        </w:rPr>
        <w:t>да</w:t>
      </w:r>
      <w:del w:id="674" w:author="Author">
        <w:r w:rsidRPr="00C55688" w:rsidDel="00814999">
          <w:rPr>
            <w:rFonts w:ascii="Times New Roman" w:hAnsi="Times New Roman"/>
            <w:sz w:val="22"/>
            <w:szCs w:val="22"/>
            <w:lang w:val="bg-BG"/>
          </w:rPr>
          <w:delText xml:space="preserve"> се</w:delText>
        </w:r>
      </w:del>
      <w:r w:rsidRPr="00C55688">
        <w:rPr>
          <w:rFonts w:ascii="Times New Roman" w:hAnsi="Times New Roman"/>
          <w:sz w:val="22"/>
          <w:szCs w:val="22"/>
          <w:lang w:val="bg-BG"/>
        </w:rPr>
        <w:t xml:space="preserve"> намали нуждата от апарат за подпомагане на дишането</w:t>
      </w:r>
    </w:p>
    <w:p w14:paraId="14937ECC" w14:textId="58F116C7" w:rsidR="00214EB5" w:rsidRPr="003F5D95" w:rsidRDefault="00C5577F">
      <w:pPr>
        <w:ind w:left="567" w:hanging="567"/>
        <w:rPr>
          <w:lang w:val="bg-BG"/>
        </w:rPr>
      </w:pPr>
      <w:r w:rsidRPr="003F5D95">
        <w:sym w:font="Symbol" w:char="F0B7"/>
      </w:r>
      <w:r w:rsidRPr="003F5D95">
        <w:rPr>
          <w:lang w:val="bg-BG"/>
        </w:rPr>
        <w:tab/>
        <w:t>да</w:t>
      </w:r>
      <w:del w:id="675" w:author="Author">
        <w:r w:rsidRPr="003F5D95" w:rsidDel="00814999">
          <w:rPr>
            <w:lang w:val="bg-BG"/>
          </w:rPr>
          <w:delText xml:space="preserve"> се</w:delText>
        </w:r>
      </w:del>
      <w:r w:rsidRPr="003F5D95">
        <w:rPr>
          <w:lang w:val="bg-BG"/>
        </w:rPr>
        <w:t xml:space="preserve"> запази способността им да се хранят през устата. </w:t>
      </w:r>
    </w:p>
    <w:p w14:paraId="79742090" w14:textId="77777777" w:rsidR="00214EB5" w:rsidRPr="003F5D95" w:rsidRDefault="00214EB5">
      <w:pPr>
        <w:ind w:left="567" w:hanging="567"/>
        <w:rPr>
          <w:lang w:val="bg-BG"/>
        </w:rPr>
      </w:pPr>
    </w:p>
    <w:p w14:paraId="29B690E1" w14:textId="3403C375" w:rsidR="0051638B" w:rsidRPr="003F5D95" w:rsidRDefault="00C5577F">
      <w:pPr>
        <w:rPr>
          <w:lang w:val="bg-BG"/>
        </w:rPr>
      </w:pPr>
      <w:r w:rsidRPr="003F5D95">
        <w:rPr>
          <w:lang w:val="bg-BG"/>
        </w:rPr>
        <w:t xml:space="preserve">При деца (малки деца до юноши) и възрастни със СМА </w:t>
      </w:r>
      <w:r w:rsidR="003E3B02" w:rsidRPr="003F5D95">
        <w:rPr>
          <w:lang w:val="bg-BG"/>
        </w:rPr>
        <w:t>т</w:t>
      </w:r>
      <w:r w:rsidRPr="003F5D95">
        <w:rPr>
          <w:lang w:val="bg-BG"/>
        </w:rPr>
        <w:t xml:space="preserve">ип 2 и 3 </w:t>
      </w:r>
      <w:proofErr w:type="spellStart"/>
      <w:r w:rsidRPr="003F5D95">
        <w:t>Evrysdi</w:t>
      </w:r>
      <w:proofErr w:type="spellEnd"/>
      <w:r w:rsidRPr="003F5D95">
        <w:rPr>
          <w:lang w:val="bg-BG"/>
        </w:rPr>
        <w:t xml:space="preserve"> може</w:t>
      </w:r>
      <w:r w:rsidR="0051638B" w:rsidRPr="003F5D95">
        <w:rPr>
          <w:lang w:val="bg-BG"/>
        </w:rPr>
        <w:t>:</w:t>
      </w:r>
      <w:r w:rsidRPr="003F5D95">
        <w:rPr>
          <w:lang w:val="bg-BG"/>
        </w:rPr>
        <w:t xml:space="preserve"> </w:t>
      </w:r>
    </w:p>
    <w:p w14:paraId="39C7C7F4" w14:textId="1ED240FC" w:rsidR="0051638B" w:rsidRPr="00C55688" w:rsidRDefault="0051638B" w:rsidP="0051638B">
      <w:pPr>
        <w:pStyle w:val="ListParagraph"/>
        <w:numPr>
          <w:ilvl w:val="0"/>
          <w:numId w:val="97"/>
        </w:numPr>
        <w:ind w:left="567" w:hanging="567"/>
        <w:rPr>
          <w:rFonts w:ascii="Times New Roman" w:hAnsi="Times New Roman"/>
          <w:sz w:val="22"/>
          <w:szCs w:val="22"/>
          <w:lang w:val="bg-BG"/>
        </w:rPr>
      </w:pPr>
      <w:r w:rsidRPr="00C55688">
        <w:rPr>
          <w:rFonts w:ascii="Times New Roman" w:hAnsi="Times New Roman"/>
          <w:sz w:val="22"/>
          <w:szCs w:val="22"/>
          <w:lang w:val="bg-BG"/>
        </w:rPr>
        <w:t>да спре влошаването на мускулния контрол</w:t>
      </w:r>
    </w:p>
    <w:p w14:paraId="771226F3" w14:textId="5D864F4A" w:rsidR="00214EB5" w:rsidRPr="00AB64D0" w:rsidRDefault="00C5577F" w:rsidP="00C55688">
      <w:pPr>
        <w:pStyle w:val="ListParagraph"/>
        <w:numPr>
          <w:ilvl w:val="0"/>
          <w:numId w:val="97"/>
        </w:numPr>
        <w:ind w:left="567" w:hanging="567"/>
        <w:rPr>
          <w:szCs w:val="22"/>
          <w:lang w:val="bg-BG"/>
        </w:rPr>
      </w:pPr>
      <w:r w:rsidRPr="00C55688">
        <w:rPr>
          <w:rFonts w:ascii="Times New Roman" w:hAnsi="Times New Roman"/>
          <w:sz w:val="22"/>
          <w:szCs w:val="22"/>
          <w:lang w:val="bg-BG"/>
        </w:rPr>
        <w:t xml:space="preserve">да </w:t>
      </w:r>
      <w:del w:id="676" w:author="Author">
        <w:r w:rsidRPr="00C55688" w:rsidDel="00814999">
          <w:rPr>
            <w:rFonts w:ascii="Times New Roman" w:hAnsi="Times New Roman"/>
            <w:sz w:val="22"/>
            <w:szCs w:val="22"/>
            <w:lang w:val="bg-BG"/>
          </w:rPr>
          <w:delText xml:space="preserve">поддържа или да </w:delText>
        </w:r>
      </w:del>
      <w:r w:rsidRPr="00C55688">
        <w:rPr>
          <w:rFonts w:ascii="Times New Roman" w:hAnsi="Times New Roman"/>
          <w:sz w:val="22"/>
          <w:szCs w:val="22"/>
          <w:lang w:val="bg-BG"/>
        </w:rPr>
        <w:t>подобри</w:t>
      </w:r>
      <w:del w:id="677" w:author="Author">
        <w:r w:rsidRPr="00C55688" w:rsidDel="00814999">
          <w:rPr>
            <w:rFonts w:ascii="Times New Roman" w:hAnsi="Times New Roman"/>
            <w:sz w:val="22"/>
            <w:szCs w:val="22"/>
            <w:lang w:val="bg-BG"/>
          </w:rPr>
          <w:delText xml:space="preserve"> контрола на </w:delText>
        </w:r>
      </w:del>
      <w:r w:rsidRPr="00C55688">
        <w:rPr>
          <w:rFonts w:ascii="Times New Roman" w:hAnsi="Times New Roman"/>
          <w:sz w:val="22"/>
          <w:szCs w:val="22"/>
          <w:lang w:val="bg-BG"/>
        </w:rPr>
        <w:t>мускул</w:t>
      </w:r>
      <w:ins w:id="678" w:author="Author">
        <w:r w:rsidR="00814999">
          <w:rPr>
            <w:rFonts w:ascii="Times New Roman" w:hAnsi="Times New Roman"/>
            <w:sz w:val="22"/>
            <w:szCs w:val="22"/>
            <w:lang w:val="bg-BG"/>
          </w:rPr>
          <w:t>ния контрол</w:t>
        </w:r>
      </w:ins>
      <w:del w:id="679" w:author="Author">
        <w:r w:rsidRPr="00C55688" w:rsidDel="00814999">
          <w:rPr>
            <w:rFonts w:ascii="Times New Roman" w:hAnsi="Times New Roman"/>
            <w:sz w:val="22"/>
            <w:szCs w:val="22"/>
            <w:lang w:val="bg-BG"/>
          </w:rPr>
          <w:delText>ите</w:delText>
        </w:r>
      </w:del>
      <w:r w:rsidRPr="00C55688">
        <w:rPr>
          <w:rFonts w:ascii="Times New Roman" w:hAnsi="Times New Roman"/>
          <w:sz w:val="22"/>
          <w:szCs w:val="22"/>
          <w:lang w:val="bg-BG"/>
        </w:rPr>
        <w:t>.</w:t>
      </w:r>
    </w:p>
    <w:p w14:paraId="0E6D3530" w14:textId="77777777" w:rsidR="00214EB5" w:rsidRPr="003F5D95" w:rsidRDefault="00214EB5">
      <w:pPr>
        <w:rPr>
          <w:lang w:val="bg-BG"/>
        </w:rPr>
      </w:pPr>
    </w:p>
    <w:p w14:paraId="0E9E1E20" w14:textId="77777777" w:rsidR="00214EB5" w:rsidRPr="003F5D95" w:rsidRDefault="00214EB5">
      <w:pPr>
        <w:rPr>
          <w:lang w:val="bg-BG"/>
        </w:rPr>
      </w:pPr>
    </w:p>
    <w:p w14:paraId="62F66121" w14:textId="77777777" w:rsidR="00214EB5" w:rsidRPr="003F5D95" w:rsidRDefault="00C5577F">
      <w:pPr>
        <w:tabs>
          <w:tab w:val="left" w:pos="142"/>
        </w:tabs>
        <w:ind w:left="567" w:hanging="567"/>
        <w:rPr>
          <w:b/>
          <w:noProof/>
          <w:lang w:val="bg-BG"/>
        </w:rPr>
      </w:pPr>
      <w:r w:rsidRPr="003F5D95">
        <w:rPr>
          <w:b/>
          <w:noProof/>
          <w:lang w:val="bg-BG"/>
        </w:rPr>
        <w:t>2.</w:t>
      </w:r>
      <w:r w:rsidRPr="003F5D95">
        <w:rPr>
          <w:b/>
          <w:noProof/>
          <w:lang w:val="bg-BG"/>
        </w:rPr>
        <w:tab/>
        <w:t xml:space="preserve">Какво трябва да знаете, преди да приемете </w:t>
      </w:r>
      <w:proofErr w:type="spellStart"/>
      <w:r w:rsidRPr="003F5D95">
        <w:rPr>
          <w:b/>
        </w:rPr>
        <w:t>Evrysdi</w:t>
      </w:r>
      <w:proofErr w:type="spellEnd"/>
    </w:p>
    <w:p w14:paraId="20F90EF9" w14:textId="77777777" w:rsidR="00214EB5" w:rsidRPr="003F5D95" w:rsidRDefault="00214EB5">
      <w:pPr>
        <w:rPr>
          <w:lang w:val="bg-BG"/>
        </w:rPr>
      </w:pPr>
    </w:p>
    <w:p w14:paraId="0DC03416" w14:textId="08B41B78" w:rsidR="00214EB5" w:rsidRPr="003F5D95" w:rsidRDefault="00C5577F">
      <w:pPr>
        <w:rPr>
          <w:b/>
          <w:lang w:val="bg-BG"/>
        </w:rPr>
      </w:pPr>
      <w:r w:rsidRPr="003F5D95">
        <w:rPr>
          <w:b/>
          <w:noProof/>
          <w:lang w:val="bg-BG"/>
        </w:rPr>
        <w:t xml:space="preserve">Не приемайте </w:t>
      </w:r>
      <w:proofErr w:type="spellStart"/>
      <w:r w:rsidRPr="003F5D95">
        <w:rPr>
          <w:b/>
        </w:rPr>
        <w:t>Evrysdi</w:t>
      </w:r>
      <w:proofErr w:type="spellEnd"/>
      <w:r w:rsidRPr="003F5D95">
        <w:rPr>
          <w:b/>
          <w:lang w:val="bg-BG"/>
        </w:rPr>
        <w:t>:</w:t>
      </w:r>
    </w:p>
    <w:p w14:paraId="008E7575" w14:textId="77777777" w:rsidR="00D118C1" w:rsidRPr="003F5D95" w:rsidRDefault="00D118C1">
      <w:pPr>
        <w:rPr>
          <w:b/>
          <w:lang w:val="bg-BG"/>
        </w:rPr>
      </w:pPr>
    </w:p>
    <w:p w14:paraId="219AEA5D" w14:textId="0F6E4051" w:rsidR="00214EB5" w:rsidRPr="006817BC" w:rsidRDefault="00C5577F" w:rsidP="006817BC">
      <w:pPr>
        <w:pStyle w:val="ListParagraph"/>
        <w:ind w:left="567" w:hanging="567"/>
        <w:contextualSpacing/>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Pr="006817BC">
        <w:rPr>
          <w:rFonts w:ascii="Times New Roman" w:hAnsi="Times New Roman"/>
          <w:sz w:val="22"/>
          <w:szCs w:val="22"/>
          <w:lang w:val="bg-BG"/>
        </w:rPr>
        <w:t>ако</w:t>
      </w:r>
      <w:del w:id="680" w:author="Author">
        <w:r w:rsidRPr="006817BC" w:rsidDel="00814999">
          <w:rPr>
            <w:rFonts w:ascii="Times New Roman" w:hAnsi="Times New Roman"/>
            <w:sz w:val="22"/>
            <w:szCs w:val="22"/>
            <w:lang w:val="bg-BG"/>
          </w:rPr>
          <w:delText xml:space="preserve"> Вие</w:delText>
        </w:r>
      </w:del>
      <w:r w:rsidRPr="006817BC">
        <w:rPr>
          <w:rFonts w:ascii="Times New Roman" w:hAnsi="Times New Roman"/>
          <w:sz w:val="22"/>
          <w:szCs w:val="22"/>
          <w:lang w:val="bg-BG"/>
        </w:rPr>
        <w:t xml:space="preserve"> сте алергични към рисдиплам или към някоя от останалите съставки на това лекарство (изброени в точка 6).</w:t>
      </w:r>
    </w:p>
    <w:p w14:paraId="4F1DB85E" w14:textId="77777777" w:rsidR="00214EB5" w:rsidRPr="003F5D95" w:rsidRDefault="00214EB5">
      <w:pPr>
        <w:rPr>
          <w:b/>
          <w:lang w:val="bg-BG"/>
        </w:rPr>
      </w:pPr>
    </w:p>
    <w:p w14:paraId="4236CC09" w14:textId="63F202CC" w:rsidR="00214EB5" w:rsidRPr="003F5D95" w:rsidRDefault="00C5577F">
      <w:pPr>
        <w:rPr>
          <w:lang w:val="bg-BG"/>
        </w:rPr>
      </w:pPr>
      <w:r w:rsidRPr="003F5D95">
        <w:rPr>
          <w:lang w:val="bg-BG"/>
        </w:rPr>
        <w:t>Ако не сте сигурни, говорете с Вашия лекар</w:t>
      </w:r>
      <w:r w:rsidR="0051638B" w:rsidRPr="003F5D95">
        <w:rPr>
          <w:lang w:val="bg-BG"/>
        </w:rPr>
        <w:t>,</w:t>
      </w:r>
      <w:r w:rsidRPr="003F5D95">
        <w:rPr>
          <w:lang w:val="bg-BG"/>
        </w:rPr>
        <w:t xml:space="preserve"> фармацевт</w:t>
      </w:r>
      <w:r w:rsidR="0051638B" w:rsidRPr="003F5D95">
        <w:rPr>
          <w:lang w:val="bg-BG"/>
        </w:rPr>
        <w:t xml:space="preserve"> или медицинска сестра</w:t>
      </w:r>
      <w:r w:rsidRPr="003F5D95">
        <w:rPr>
          <w:lang w:val="bg-BG"/>
        </w:rPr>
        <w:t xml:space="preserve">, преди да приемете </w:t>
      </w:r>
      <w:proofErr w:type="spellStart"/>
      <w:r w:rsidRPr="003F5D95">
        <w:t>Evrysdi</w:t>
      </w:r>
      <w:proofErr w:type="spellEnd"/>
      <w:r w:rsidRPr="003F5D95">
        <w:rPr>
          <w:lang w:val="bg-BG"/>
        </w:rPr>
        <w:t>.</w:t>
      </w:r>
    </w:p>
    <w:p w14:paraId="4B3E3F99" w14:textId="77777777" w:rsidR="00214EB5" w:rsidRPr="003F5D95" w:rsidRDefault="00214EB5">
      <w:pPr>
        <w:rPr>
          <w:lang w:val="bg-BG"/>
        </w:rPr>
      </w:pPr>
    </w:p>
    <w:p w14:paraId="2E1AB19E" w14:textId="77777777" w:rsidR="00214EB5" w:rsidRPr="003F5D95" w:rsidRDefault="00C5577F">
      <w:pPr>
        <w:numPr>
          <w:ilvl w:val="12"/>
          <w:numId w:val="0"/>
        </w:numPr>
        <w:ind w:left="567" w:hanging="567"/>
        <w:outlineLvl w:val="0"/>
        <w:rPr>
          <w:b/>
          <w:noProof/>
          <w:lang w:val="bg-BG"/>
        </w:rPr>
      </w:pPr>
      <w:r w:rsidRPr="003F5D95">
        <w:rPr>
          <w:b/>
          <w:noProof/>
          <w:lang w:val="bg-BG"/>
        </w:rPr>
        <w:t>Предупреждения и предпазни мерки</w:t>
      </w:r>
    </w:p>
    <w:p w14:paraId="511CB67D" w14:textId="77777777" w:rsidR="00214EB5" w:rsidRPr="003F5D95" w:rsidRDefault="00214EB5">
      <w:pPr>
        <w:numPr>
          <w:ilvl w:val="12"/>
          <w:numId w:val="0"/>
        </w:numPr>
        <w:ind w:right="-2"/>
        <w:outlineLvl w:val="0"/>
        <w:rPr>
          <w:b/>
          <w:noProof/>
          <w:lang w:val="bg-BG"/>
        </w:rPr>
      </w:pPr>
    </w:p>
    <w:p w14:paraId="5591CD2C" w14:textId="11D1C4DC" w:rsidR="00214EB5" w:rsidRPr="003F5D95" w:rsidRDefault="00C5577F">
      <w:pPr>
        <w:rPr>
          <w:lang w:val="bg-BG"/>
        </w:rPr>
      </w:pPr>
      <w:r w:rsidRPr="003F5D95">
        <w:rPr>
          <w:noProof/>
          <w:lang w:val="bg-BG"/>
        </w:rPr>
        <w:t xml:space="preserve">Говорете с Вашия лекар, </w:t>
      </w:r>
      <w:r w:rsidR="0051638B" w:rsidRPr="003F5D95">
        <w:rPr>
          <w:noProof/>
          <w:lang w:val="bg-BG"/>
        </w:rPr>
        <w:t xml:space="preserve">фармацевт или </w:t>
      </w:r>
      <w:r w:rsidRPr="003F5D95">
        <w:rPr>
          <w:noProof/>
          <w:lang w:val="bg-BG"/>
        </w:rPr>
        <w:t xml:space="preserve">медицинска сестра, преди да приемете </w:t>
      </w:r>
      <w:proofErr w:type="spellStart"/>
      <w:r w:rsidRPr="003F5D95">
        <w:t>Evrysdi</w:t>
      </w:r>
      <w:proofErr w:type="spellEnd"/>
      <w:r w:rsidRPr="003F5D95">
        <w:rPr>
          <w:lang w:val="bg-BG"/>
        </w:rPr>
        <w:t>.</w:t>
      </w:r>
    </w:p>
    <w:p w14:paraId="5579032D" w14:textId="77777777" w:rsidR="00214EB5" w:rsidRPr="003F5D95" w:rsidRDefault="00214EB5">
      <w:pPr>
        <w:rPr>
          <w:lang w:val="bg-BG"/>
        </w:rPr>
      </w:pPr>
    </w:p>
    <w:p w14:paraId="1E7BA84C" w14:textId="2A5EDB7A" w:rsidR="00214EB5" w:rsidRPr="003F5D95" w:rsidRDefault="00C5577F">
      <w:pPr>
        <w:numPr>
          <w:ilvl w:val="12"/>
          <w:numId w:val="0"/>
        </w:numPr>
        <w:tabs>
          <w:tab w:val="left" w:pos="720"/>
        </w:tabs>
        <w:ind w:right="-2"/>
        <w:rPr>
          <w:bCs/>
          <w:lang w:val="bg-BG"/>
        </w:rPr>
      </w:pPr>
      <w:r w:rsidRPr="003F5D95">
        <w:rPr>
          <w:bCs/>
          <w:lang w:val="bg-BG"/>
        </w:rPr>
        <w:t xml:space="preserve">Лечението с </w:t>
      </w:r>
      <w:proofErr w:type="spellStart"/>
      <w:r w:rsidRPr="003F5D95">
        <w:rPr>
          <w:bCs/>
        </w:rPr>
        <w:t>Evrysdi</w:t>
      </w:r>
      <w:proofErr w:type="spellEnd"/>
      <w:r w:rsidRPr="003F5D95">
        <w:rPr>
          <w:bCs/>
          <w:lang w:val="bg-BG"/>
        </w:rPr>
        <w:t xml:space="preserve"> може да увреди нероденото Ви бебе или</w:t>
      </w:r>
      <w:del w:id="681" w:author="Author">
        <w:r w:rsidRPr="003F5D95" w:rsidDel="00814999">
          <w:rPr>
            <w:bCs/>
            <w:lang w:val="bg-BG"/>
          </w:rPr>
          <w:delText xml:space="preserve"> може</w:delText>
        </w:r>
      </w:del>
      <w:r w:rsidRPr="003F5D95">
        <w:rPr>
          <w:bCs/>
          <w:lang w:val="bg-BG"/>
        </w:rPr>
        <w:t xml:space="preserve"> да засегне мъжкия фертилитет. Вижте „</w:t>
      </w:r>
      <w:r w:rsidRPr="003F5D95">
        <w:rPr>
          <w:b/>
          <w:bCs/>
          <w:lang w:val="bg-BG"/>
        </w:rPr>
        <w:t>Бременност</w:t>
      </w:r>
      <w:r w:rsidR="00E97D94" w:rsidRPr="004C5E4D">
        <w:rPr>
          <w:lang w:val="bg-BG"/>
        </w:rPr>
        <w:t>“</w:t>
      </w:r>
      <w:r w:rsidRPr="00C55688">
        <w:rPr>
          <w:lang w:val="bg-BG"/>
        </w:rPr>
        <w:t>,</w:t>
      </w:r>
      <w:r w:rsidRPr="003F5D95">
        <w:rPr>
          <w:b/>
          <w:bCs/>
          <w:lang w:val="bg-BG"/>
        </w:rPr>
        <w:t xml:space="preserve"> </w:t>
      </w:r>
      <w:r w:rsidR="00E97D94" w:rsidRPr="003F5D95">
        <w:rPr>
          <w:bCs/>
          <w:lang w:val="bg-BG"/>
        </w:rPr>
        <w:t>„</w:t>
      </w:r>
      <w:r w:rsidR="00E97D94">
        <w:rPr>
          <w:b/>
          <w:bCs/>
          <w:lang w:val="bg-BG"/>
        </w:rPr>
        <w:t>К</w:t>
      </w:r>
      <w:r w:rsidRPr="003F5D95">
        <w:rPr>
          <w:b/>
          <w:bCs/>
          <w:lang w:val="bg-BG"/>
        </w:rPr>
        <w:t>онтрацепция</w:t>
      </w:r>
      <w:r w:rsidR="00E97D94" w:rsidRPr="004C5E4D">
        <w:rPr>
          <w:lang w:val="bg-BG"/>
        </w:rPr>
        <w:t>“</w:t>
      </w:r>
      <w:r w:rsidRPr="003F5D95">
        <w:rPr>
          <w:b/>
          <w:bCs/>
          <w:lang w:val="bg-BG"/>
        </w:rPr>
        <w:t xml:space="preserve"> </w:t>
      </w:r>
      <w:r w:rsidRPr="00C55688">
        <w:rPr>
          <w:lang w:val="bg-BG"/>
        </w:rPr>
        <w:t>и</w:t>
      </w:r>
      <w:r w:rsidRPr="003F5D95">
        <w:rPr>
          <w:b/>
          <w:bCs/>
          <w:lang w:val="bg-BG"/>
        </w:rPr>
        <w:t xml:space="preserve"> </w:t>
      </w:r>
      <w:r w:rsidR="00E97D94" w:rsidRPr="003F5D95">
        <w:rPr>
          <w:bCs/>
          <w:lang w:val="bg-BG"/>
        </w:rPr>
        <w:t>„</w:t>
      </w:r>
      <w:r w:rsidR="00E97D94" w:rsidRPr="00C55688">
        <w:rPr>
          <w:b/>
          <w:lang w:val="bg-BG"/>
        </w:rPr>
        <w:t>Мъжки</w:t>
      </w:r>
      <w:r w:rsidRPr="003F5D95">
        <w:rPr>
          <w:b/>
          <w:bCs/>
          <w:lang w:val="bg-BG"/>
        </w:rPr>
        <w:t xml:space="preserve"> фертилитет</w:t>
      </w:r>
      <w:r w:rsidRPr="00C55688">
        <w:rPr>
          <w:lang w:val="bg-BG"/>
        </w:rPr>
        <w:t>“</w:t>
      </w:r>
      <w:r w:rsidRPr="003F5D95">
        <w:rPr>
          <w:bCs/>
          <w:lang w:val="bg-BG"/>
        </w:rPr>
        <w:t xml:space="preserve"> за повече информация. </w:t>
      </w:r>
    </w:p>
    <w:p w14:paraId="08F42203" w14:textId="77777777" w:rsidR="00214EB5" w:rsidRPr="003F5D95" w:rsidRDefault="00214EB5">
      <w:pPr>
        <w:rPr>
          <w:lang w:val="bg-BG"/>
        </w:rPr>
      </w:pPr>
    </w:p>
    <w:p w14:paraId="18C97B9F" w14:textId="77777777" w:rsidR="00214EB5" w:rsidRPr="003F5D95" w:rsidRDefault="00C5577F" w:rsidP="00C55688">
      <w:pPr>
        <w:keepNext/>
        <w:numPr>
          <w:ilvl w:val="12"/>
          <w:numId w:val="0"/>
        </w:numPr>
        <w:ind w:left="567" w:hanging="567"/>
        <w:rPr>
          <w:b/>
          <w:lang w:val="bg-BG"/>
        </w:rPr>
      </w:pPr>
      <w:r w:rsidRPr="003F5D95">
        <w:rPr>
          <w:b/>
          <w:noProof/>
          <w:lang w:val="bg-BG"/>
        </w:rPr>
        <w:t xml:space="preserve">Други лекарства и </w:t>
      </w:r>
      <w:proofErr w:type="spellStart"/>
      <w:r w:rsidRPr="003F5D95">
        <w:rPr>
          <w:b/>
        </w:rPr>
        <w:t>Evrysdi</w:t>
      </w:r>
      <w:proofErr w:type="spellEnd"/>
    </w:p>
    <w:p w14:paraId="049854E3" w14:textId="77777777" w:rsidR="00214EB5" w:rsidRPr="003F5D95" w:rsidRDefault="00214EB5" w:rsidP="00C55688">
      <w:pPr>
        <w:keepNext/>
        <w:numPr>
          <w:ilvl w:val="12"/>
          <w:numId w:val="0"/>
        </w:numPr>
        <w:ind w:right="-2"/>
        <w:rPr>
          <w:noProof/>
          <w:lang w:val="bg-BG"/>
        </w:rPr>
      </w:pPr>
    </w:p>
    <w:p w14:paraId="62FD3EF0" w14:textId="409DDCDC" w:rsidR="00214EB5" w:rsidRPr="003F5D95" w:rsidRDefault="00C5577F">
      <w:pPr>
        <w:numPr>
          <w:ilvl w:val="12"/>
          <w:numId w:val="0"/>
        </w:numPr>
        <w:ind w:right="-2"/>
        <w:rPr>
          <w:noProof/>
          <w:lang w:val="bg-BG"/>
        </w:rPr>
      </w:pPr>
      <w:r w:rsidRPr="003F5D95">
        <w:rPr>
          <w:noProof/>
          <w:lang w:val="bg-BG"/>
        </w:rPr>
        <w:t>Трябва да кажете на Вашия лекар</w:t>
      </w:r>
      <w:r w:rsidR="0051638B" w:rsidRPr="003F5D95">
        <w:rPr>
          <w:noProof/>
          <w:lang w:val="bg-BG"/>
        </w:rPr>
        <w:t>,</w:t>
      </w:r>
      <w:r w:rsidRPr="003F5D95">
        <w:rPr>
          <w:noProof/>
          <w:lang w:val="bg-BG"/>
        </w:rPr>
        <w:t xml:space="preserve"> фармацевт</w:t>
      </w:r>
      <w:r w:rsidR="0051638B" w:rsidRPr="003F5D95">
        <w:rPr>
          <w:noProof/>
          <w:lang w:val="bg-BG"/>
        </w:rPr>
        <w:t xml:space="preserve"> или медицинска сестра</w:t>
      </w:r>
      <w:r w:rsidRPr="003F5D95">
        <w:rPr>
          <w:noProof/>
          <w:lang w:val="bg-BG"/>
        </w:rPr>
        <w:t>, ако приемате, наскоро сте приемали или е възможно да приемате други лекарства в бъдеще.</w:t>
      </w:r>
    </w:p>
    <w:p w14:paraId="2864590D" w14:textId="77777777" w:rsidR="00214EB5" w:rsidRPr="003F5D95" w:rsidRDefault="00214EB5">
      <w:pPr>
        <w:numPr>
          <w:ilvl w:val="12"/>
          <w:numId w:val="0"/>
        </w:numPr>
        <w:ind w:right="-2"/>
        <w:rPr>
          <w:noProof/>
          <w:lang w:val="bg-BG"/>
        </w:rPr>
      </w:pPr>
    </w:p>
    <w:p w14:paraId="2CB915B9" w14:textId="30C2EF94" w:rsidR="00214EB5" w:rsidRPr="003F5D95" w:rsidRDefault="00C5577F">
      <w:pPr>
        <w:numPr>
          <w:ilvl w:val="12"/>
          <w:numId w:val="0"/>
        </w:numPr>
        <w:ind w:right="-2"/>
        <w:rPr>
          <w:noProof/>
          <w:lang w:val="bg-BG"/>
        </w:rPr>
      </w:pPr>
      <w:r w:rsidRPr="003F5D95">
        <w:rPr>
          <w:noProof/>
          <w:lang w:val="bg-BG"/>
        </w:rPr>
        <w:t>По-специално, кажете на Вашия лекар, фармацевт или медицинска сестра, ако приемате или сте приемали някои от следните лекарства:</w:t>
      </w:r>
    </w:p>
    <w:p w14:paraId="5383376B" w14:textId="2A60636A" w:rsidR="00214EB5" w:rsidRPr="003F5D95" w:rsidRDefault="00C5577F">
      <w:pPr>
        <w:numPr>
          <w:ilvl w:val="12"/>
          <w:numId w:val="0"/>
        </w:numPr>
        <w:ind w:left="567" w:hanging="567"/>
        <w:rPr>
          <w:noProof/>
          <w:lang w:val="bg-BG"/>
        </w:rPr>
      </w:pPr>
      <w:r w:rsidRPr="003F5D95">
        <w:sym w:font="Symbol" w:char="F0B7"/>
      </w:r>
      <w:r w:rsidRPr="003F5D95">
        <w:rPr>
          <w:noProof/>
          <w:lang w:val="bg-BG"/>
        </w:rPr>
        <w:tab/>
        <w:t>метформин – лекарство за лечение на захарен диабет тип</w:t>
      </w:r>
      <w:r w:rsidR="0051638B" w:rsidRPr="003F5D95">
        <w:rPr>
          <w:noProof/>
          <w:lang w:val="bg-BG"/>
        </w:rPr>
        <w:t> 2</w:t>
      </w:r>
    </w:p>
    <w:p w14:paraId="6BF1DC36" w14:textId="77777777" w:rsidR="00214EB5" w:rsidRPr="003F5D95" w:rsidRDefault="00C5577F">
      <w:pPr>
        <w:numPr>
          <w:ilvl w:val="12"/>
          <w:numId w:val="0"/>
        </w:numPr>
        <w:ind w:left="567" w:hanging="567"/>
        <w:rPr>
          <w:noProof/>
          <w:lang w:val="bg-BG"/>
        </w:rPr>
      </w:pPr>
      <w:r w:rsidRPr="003F5D95">
        <w:sym w:font="Symbol" w:char="F0B7"/>
      </w:r>
      <w:r w:rsidRPr="003F5D95">
        <w:rPr>
          <w:noProof/>
          <w:lang w:val="bg-BG"/>
        </w:rPr>
        <w:tab/>
        <w:t>лекарства за лечение на СМА</w:t>
      </w:r>
    </w:p>
    <w:p w14:paraId="6A2E3BD7" w14:textId="77777777" w:rsidR="00214EB5" w:rsidRPr="003F5D95" w:rsidRDefault="00214EB5">
      <w:pPr>
        <w:rPr>
          <w:lang w:val="bg-BG"/>
        </w:rPr>
      </w:pPr>
    </w:p>
    <w:p w14:paraId="0ABA8AB1" w14:textId="77777777" w:rsidR="00214EB5" w:rsidRPr="003F5D95" w:rsidRDefault="00C5577F">
      <w:pPr>
        <w:rPr>
          <w:b/>
          <w:lang w:val="bg-BG"/>
        </w:rPr>
      </w:pPr>
      <w:r w:rsidRPr="003F5D95">
        <w:rPr>
          <w:b/>
          <w:lang w:val="bg-BG"/>
        </w:rPr>
        <w:t>Бременност</w:t>
      </w:r>
    </w:p>
    <w:p w14:paraId="44E29942" w14:textId="77777777" w:rsidR="00704F1B" w:rsidRPr="00C55688" w:rsidRDefault="00704F1B" w:rsidP="00CC561E">
      <w:pPr>
        <w:pStyle w:val="ListParagraph"/>
        <w:tabs>
          <w:tab w:val="left" w:pos="851"/>
        </w:tabs>
        <w:ind w:left="0"/>
        <w:contextualSpacing/>
        <w:rPr>
          <w:rFonts w:ascii="Times New Roman" w:hAnsi="Times New Roman"/>
          <w:sz w:val="22"/>
          <w:lang w:val="bg-BG"/>
        </w:rPr>
      </w:pPr>
    </w:p>
    <w:p w14:paraId="666A6E23" w14:textId="72A52753" w:rsidR="0051638B" w:rsidRPr="00C55688" w:rsidRDefault="0051638B" w:rsidP="00CC561E">
      <w:pPr>
        <w:pStyle w:val="ListParagraph"/>
        <w:tabs>
          <w:tab w:val="left" w:pos="851"/>
        </w:tabs>
        <w:ind w:left="0"/>
        <w:contextualSpacing/>
        <w:rPr>
          <w:rFonts w:ascii="Times New Roman" w:hAnsi="Times New Roman"/>
          <w:sz w:val="22"/>
          <w:szCs w:val="22"/>
          <w:lang w:val="bg-BG"/>
        </w:rPr>
      </w:pPr>
      <w:r w:rsidRPr="00C55688">
        <w:rPr>
          <w:rFonts w:ascii="Times New Roman" w:hAnsi="Times New Roman"/>
          <w:sz w:val="22"/>
          <w:lang w:val="bg-BG"/>
        </w:rPr>
        <w:t>Преди да започнете лечение с това лекарство, Вашият лекар трябва да направи тест за бременност. Това е така, защото Evrysdi може да увреди нероденото бебе.</w:t>
      </w:r>
    </w:p>
    <w:p w14:paraId="6538B2F6" w14:textId="17F7105E" w:rsidR="00214EB5" w:rsidRPr="006817BC" w:rsidRDefault="00C5577F" w:rsidP="006817BC">
      <w:pPr>
        <w:pStyle w:val="ListParagraph"/>
        <w:tabs>
          <w:tab w:val="left" w:pos="-142"/>
        </w:tabs>
        <w:ind w:left="567" w:hanging="567"/>
        <w:contextualSpacing/>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Pr="006817BC">
        <w:rPr>
          <w:rFonts w:ascii="Times New Roman" w:hAnsi="Times New Roman"/>
          <w:sz w:val="22"/>
          <w:szCs w:val="22"/>
          <w:lang w:val="bg-BG"/>
        </w:rPr>
        <w:t xml:space="preserve">Не приемайте </w:t>
      </w:r>
      <w:r w:rsidR="0051638B" w:rsidRPr="006817BC">
        <w:rPr>
          <w:rFonts w:ascii="Times New Roman" w:hAnsi="Times New Roman"/>
          <w:sz w:val="22"/>
          <w:szCs w:val="22"/>
          <w:lang w:val="bg-BG"/>
        </w:rPr>
        <w:t>това лекарство</w:t>
      </w:r>
      <w:r w:rsidRPr="006817BC">
        <w:rPr>
          <w:rFonts w:ascii="Times New Roman" w:hAnsi="Times New Roman"/>
          <w:sz w:val="22"/>
          <w:szCs w:val="22"/>
          <w:lang w:val="bg-BG"/>
        </w:rPr>
        <w:t xml:space="preserve">, ако сте бременна. </w:t>
      </w:r>
    </w:p>
    <w:p w14:paraId="16DF1BE5" w14:textId="4E81AC5C" w:rsidR="0051638B" w:rsidRPr="006817BC" w:rsidRDefault="0051638B" w:rsidP="006817BC">
      <w:pPr>
        <w:pStyle w:val="ListParagraph"/>
        <w:numPr>
          <w:ilvl w:val="0"/>
          <w:numId w:val="98"/>
        </w:numPr>
        <w:tabs>
          <w:tab w:val="left" w:pos="-142"/>
        </w:tabs>
        <w:ind w:left="567" w:hanging="567"/>
        <w:contextualSpacing/>
        <w:rPr>
          <w:rFonts w:ascii="Times New Roman" w:hAnsi="Times New Roman"/>
          <w:sz w:val="22"/>
          <w:szCs w:val="22"/>
          <w:lang w:val="bg-BG"/>
        </w:rPr>
      </w:pPr>
      <w:r w:rsidRPr="00C55688">
        <w:rPr>
          <w:rFonts w:ascii="Times New Roman" w:hAnsi="Times New Roman"/>
          <w:sz w:val="22"/>
          <w:szCs w:val="22"/>
          <w:lang w:val="bg-BG"/>
        </w:rPr>
        <w:t>Не забременява</w:t>
      </w:r>
      <w:r w:rsidR="00A8202A" w:rsidRPr="006817BC">
        <w:rPr>
          <w:rFonts w:ascii="Times New Roman" w:hAnsi="Times New Roman"/>
          <w:sz w:val="22"/>
          <w:szCs w:val="22"/>
          <w:lang w:val="bg-BG"/>
        </w:rPr>
        <w:t>й</w:t>
      </w:r>
      <w:r w:rsidRPr="00C55688">
        <w:rPr>
          <w:rFonts w:ascii="Times New Roman" w:hAnsi="Times New Roman"/>
          <w:sz w:val="22"/>
          <w:szCs w:val="22"/>
          <w:lang w:val="bg-BG"/>
        </w:rPr>
        <w:t>те:</w:t>
      </w:r>
    </w:p>
    <w:p w14:paraId="25B1269F" w14:textId="7C3BAE60" w:rsidR="0051638B" w:rsidRPr="006817BC" w:rsidRDefault="00EB04ED" w:rsidP="00C55688">
      <w:pPr>
        <w:pStyle w:val="ListParagraph"/>
        <w:numPr>
          <w:ilvl w:val="0"/>
          <w:numId w:val="99"/>
        </w:numPr>
        <w:tabs>
          <w:tab w:val="left" w:pos="1134"/>
        </w:tabs>
        <w:ind w:left="1134" w:hanging="567"/>
        <w:contextualSpacing/>
        <w:rPr>
          <w:rFonts w:ascii="Times New Roman" w:hAnsi="Times New Roman"/>
          <w:sz w:val="22"/>
          <w:szCs w:val="22"/>
          <w:lang w:val="bg-BG"/>
        </w:rPr>
      </w:pPr>
      <w:r>
        <w:rPr>
          <w:rFonts w:ascii="Times New Roman" w:hAnsi="Times New Roman"/>
          <w:sz w:val="22"/>
          <w:szCs w:val="22"/>
          <w:lang w:val="bg-BG"/>
        </w:rPr>
        <w:t>п</w:t>
      </w:r>
      <w:r w:rsidR="0051638B" w:rsidRPr="00C55688">
        <w:rPr>
          <w:rFonts w:ascii="Times New Roman" w:hAnsi="Times New Roman"/>
          <w:sz w:val="22"/>
          <w:szCs w:val="22"/>
          <w:lang w:val="bg-BG"/>
        </w:rPr>
        <w:t xml:space="preserve">о време на лечението с </w:t>
      </w:r>
      <w:r w:rsidR="0051638B" w:rsidRPr="006817BC">
        <w:rPr>
          <w:rFonts w:ascii="Times New Roman" w:hAnsi="Times New Roman"/>
          <w:sz w:val="22"/>
          <w:szCs w:val="22"/>
          <w:lang w:val="bg-BG"/>
        </w:rPr>
        <w:t>Evrysdi и</w:t>
      </w:r>
    </w:p>
    <w:p w14:paraId="0E70F4AD" w14:textId="03E3D858" w:rsidR="00704F1B" w:rsidRPr="00C55688" w:rsidRDefault="00EB04ED" w:rsidP="00C55688">
      <w:pPr>
        <w:pStyle w:val="ListParagraph"/>
        <w:numPr>
          <w:ilvl w:val="0"/>
          <w:numId w:val="99"/>
        </w:numPr>
        <w:tabs>
          <w:tab w:val="left" w:pos="1134"/>
        </w:tabs>
        <w:ind w:left="1134" w:hanging="567"/>
        <w:contextualSpacing/>
        <w:rPr>
          <w:rFonts w:ascii="Times New Roman" w:hAnsi="Times New Roman"/>
          <w:sz w:val="22"/>
          <w:szCs w:val="22"/>
          <w:lang w:val="bg-BG"/>
        </w:rPr>
      </w:pPr>
      <w:r>
        <w:rPr>
          <w:rFonts w:ascii="Times New Roman" w:hAnsi="Times New Roman"/>
          <w:sz w:val="22"/>
          <w:szCs w:val="22"/>
          <w:lang w:val="bg-BG"/>
        </w:rPr>
        <w:t>в продължение на</w:t>
      </w:r>
      <w:r w:rsidR="0051638B" w:rsidRPr="00C55688">
        <w:rPr>
          <w:rFonts w:ascii="Times New Roman" w:hAnsi="Times New Roman"/>
          <w:sz w:val="22"/>
          <w:szCs w:val="22"/>
          <w:lang w:val="bg-BG"/>
        </w:rPr>
        <w:t xml:space="preserve"> един месец, след като спрете да приемате </w:t>
      </w:r>
      <w:r w:rsidR="0051638B" w:rsidRPr="006817BC">
        <w:rPr>
          <w:rFonts w:ascii="Times New Roman" w:hAnsi="Times New Roman"/>
          <w:sz w:val="22"/>
          <w:szCs w:val="22"/>
          <w:lang w:val="bg-BG"/>
        </w:rPr>
        <w:t>Evrysdi</w:t>
      </w:r>
      <w:r w:rsidR="001F534F" w:rsidRPr="00C55688">
        <w:rPr>
          <w:rFonts w:ascii="Times New Roman" w:hAnsi="Times New Roman"/>
          <w:sz w:val="22"/>
          <w:szCs w:val="22"/>
          <w:lang w:val="bg-BG"/>
        </w:rPr>
        <w:t xml:space="preserve"> </w:t>
      </w:r>
    </w:p>
    <w:p w14:paraId="69B4103C" w14:textId="4EF33545" w:rsidR="00214EB5" w:rsidRPr="003F5D95" w:rsidRDefault="00C5577F" w:rsidP="00C55688">
      <w:pPr>
        <w:pStyle w:val="ListParagraph"/>
        <w:tabs>
          <w:tab w:val="left" w:pos="-142"/>
        </w:tabs>
        <w:ind w:left="0"/>
        <w:contextualSpacing/>
        <w:rPr>
          <w:rFonts w:ascii="Times New Roman" w:hAnsi="Times New Roman"/>
          <w:sz w:val="22"/>
          <w:szCs w:val="22"/>
          <w:lang w:val="bg-BG"/>
        </w:rPr>
      </w:pPr>
      <w:r w:rsidRPr="003F5D95">
        <w:rPr>
          <w:rFonts w:ascii="Times New Roman" w:hAnsi="Times New Roman"/>
          <w:sz w:val="22"/>
          <w:szCs w:val="22"/>
          <w:lang w:val="bg-BG"/>
        </w:rPr>
        <w:t>Ако забременеете по време на лечение, кажете веднага на Вашия лекар. Вие и Вашият лекар ще решите какво е най-доброто за Вас и за нероденото Ви бебе.</w:t>
      </w:r>
    </w:p>
    <w:p w14:paraId="3BDFAEAE" w14:textId="77777777" w:rsidR="00214EB5" w:rsidRPr="003F5D95" w:rsidRDefault="00214EB5">
      <w:pPr>
        <w:tabs>
          <w:tab w:val="left" w:pos="0"/>
          <w:tab w:val="left" w:pos="851"/>
        </w:tabs>
        <w:rPr>
          <w:u w:val="single"/>
          <w:lang w:val="bg-BG"/>
        </w:rPr>
      </w:pPr>
    </w:p>
    <w:p w14:paraId="0F3D1DBC" w14:textId="77777777" w:rsidR="00214EB5" w:rsidRPr="003F5D95" w:rsidRDefault="00C5577F" w:rsidP="00F35BC9">
      <w:pPr>
        <w:keepNext/>
        <w:keepLines/>
        <w:tabs>
          <w:tab w:val="left" w:pos="0"/>
          <w:tab w:val="left" w:pos="851"/>
        </w:tabs>
        <w:ind w:left="567" w:hanging="567"/>
        <w:rPr>
          <w:b/>
          <w:bCs/>
          <w:lang w:val="bg-BG"/>
        </w:rPr>
      </w:pPr>
      <w:r w:rsidRPr="003F5D95">
        <w:rPr>
          <w:b/>
          <w:bCs/>
          <w:lang w:val="bg-BG"/>
        </w:rPr>
        <w:lastRenderedPageBreak/>
        <w:t>Контрацепция</w:t>
      </w:r>
    </w:p>
    <w:p w14:paraId="36AA6494" w14:textId="77777777" w:rsidR="00214EB5" w:rsidRPr="003F5D95" w:rsidRDefault="00214EB5" w:rsidP="00F35BC9">
      <w:pPr>
        <w:keepNext/>
        <w:keepLines/>
        <w:tabs>
          <w:tab w:val="left" w:pos="0"/>
          <w:tab w:val="left" w:pos="851"/>
        </w:tabs>
        <w:rPr>
          <w:b/>
          <w:bCs/>
          <w:lang w:val="bg-BG"/>
        </w:rPr>
      </w:pPr>
    </w:p>
    <w:p w14:paraId="41E14CD8" w14:textId="77777777" w:rsidR="00214EB5" w:rsidRPr="003F5D95" w:rsidRDefault="00C5577F" w:rsidP="00F35BC9">
      <w:pPr>
        <w:keepNext/>
        <w:keepLines/>
        <w:tabs>
          <w:tab w:val="left" w:pos="0"/>
          <w:tab w:val="left" w:pos="851"/>
        </w:tabs>
        <w:ind w:left="567" w:hanging="567"/>
        <w:rPr>
          <w:iCs/>
          <w:u w:val="single"/>
          <w:lang w:val="bg-BG"/>
        </w:rPr>
      </w:pPr>
      <w:r w:rsidRPr="003F5D95">
        <w:rPr>
          <w:iCs/>
          <w:u w:val="single"/>
          <w:lang w:val="bg-BG"/>
        </w:rPr>
        <w:t>За жени</w:t>
      </w:r>
    </w:p>
    <w:p w14:paraId="7B4DD474" w14:textId="77777777" w:rsidR="00214EB5" w:rsidRPr="003F5D95" w:rsidRDefault="00214EB5" w:rsidP="00F35BC9">
      <w:pPr>
        <w:keepNext/>
        <w:keepLines/>
        <w:tabs>
          <w:tab w:val="left" w:pos="0"/>
          <w:tab w:val="left" w:pos="851"/>
        </w:tabs>
        <w:rPr>
          <w:lang w:val="bg-BG"/>
        </w:rPr>
      </w:pPr>
    </w:p>
    <w:p w14:paraId="09B1D254" w14:textId="77777777" w:rsidR="00A8202A" w:rsidRPr="00C55688" w:rsidRDefault="00A8202A" w:rsidP="00A8202A">
      <w:pPr>
        <w:ind w:left="567" w:hanging="567"/>
        <w:rPr>
          <w:szCs w:val="22"/>
          <w:lang w:val="bg-BG"/>
        </w:rPr>
      </w:pPr>
      <w:r w:rsidRPr="00C55688">
        <w:rPr>
          <w:lang w:val="bg-BG"/>
        </w:rPr>
        <w:t>Трябва да използвате високоефективен метод на контрацепция:</w:t>
      </w:r>
    </w:p>
    <w:p w14:paraId="05DE9C63" w14:textId="7CE8D9A1" w:rsidR="00A8202A" w:rsidRPr="00C55688" w:rsidRDefault="00970535" w:rsidP="00C55688">
      <w:pPr>
        <w:pStyle w:val="ListParagraph"/>
        <w:ind w:left="567" w:hanging="567"/>
        <w:contextualSpacing/>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A8202A" w:rsidRPr="00C55688">
        <w:rPr>
          <w:rFonts w:ascii="Times New Roman" w:hAnsi="Times New Roman"/>
          <w:sz w:val="22"/>
          <w:lang w:val="bg-BG"/>
        </w:rPr>
        <w:t>докато приемате това лекарство и</w:t>
      </w:r>
    </w:p>
    <w:p w14:paraId="48223A76" w14:textId="634F6FCE" w:rsidR="00A8202A" w:rsidRPr="00C55688" w:rsidRDefault="00970535" w:rsidP="00C55688">
      <w:pPr>
        <w:pStyle w:val="ListParagraph"/>
        <w:ind w:left="567" w:hanging="567"/>
        <w:contextualSpacing/>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EB04ED">
        <w:rPr>
          <w:rFonts w:ascii="Times New Roman" w:hAnsi="Times New Roman"/>
          <w:sz w:val="22"/>
          <w:lang w:val="bg-BG"/>
        </w:rPr>
        <w:t xml:space="preserve">в продължение на </w:t>
      </w:r>
      <w:r w:rsidR="00A8202A" w:rsidRPr="00C55688">
        <w:rPr>
          <w:rFonts w:ascii="Times New Roman" w:hAnsi="Times New Roman"/>
          <w:sz w:val="22"/>
          <w:lang w:val="bg-BG"/>
        </w:rPr>
        <w:t>един месец</w:t>
      </w:r>
      <w:r w:rsidR="003E3B02" w:rsidRPr="006817BC">
        <w:rPr>
          <w:rFonts w:ascii="Times New Roman" w:hAnsi="Times New Roman"/>
          <w:sz w:val="22"/>
          <w:lang w:val="bg-BG"/>
        </w:rPr>
        <w:t>,</w:t>
      </w:r>
      <w:r w:rsidR="00A8202A" w:rsidRPr="00C55688">
        <w:rPr>
          <w:rFonts w:ascii="Times New Roman" w:hAnsi="Times New Roman"/>
          <w:sz w:val="22"/>
          <w:lang w:val="bg-BG"/>
        </w:rPr>
        <w:t xml:space="preserve"> след като спрете да приемате това лекарство. </w:t>
      </w:r>
    </w:p>
    <w:p w14:paraId="41EEFACE" w14:textId="77777777" w:rsidR="00214EB5" w:rsidRPr="003F5D95" w:rsidRDefault="00214EB5">
      <w:pPr>
        <w:tabs>
          <w:tab w:val="left" w:pos="0"/>
          <w:tab w:val="left" w:pos="851"/>
        </w:tabs>
        <w:rPr>
          <w:lang w:val="bg-BG"/>
        </w:rPr>
      </w:pPr>
    </w:p>
    <w:p w14:paraId="081875D9" w14:textId="2C5818EE" w:rsidR="00214EB5" w:rsidRPr="003F5D95" w:rsidRDefault="00C5577F">
      <w:pPr>
        <w:tabs>
          <w:tab w:val="left" w:pos="0"/>
          <w:tab w:val="left" w:pos="851"/>
        </w:tabs>
        <w:rPr>
          <w:lang w:val="bg-BG"/>
        </w:rPr>
      </w:pPr>
      <w:r w:rsidRPr="003F5D95">
        <w:rPr>
          <w:lang w:val="bg-BG"/>
        </w:rPr>
        <w:t xml:space="preserve">Говорете с Вашия лекар относно </w:t>
      </w:r>
      <w:r w:rsidR="00A8202A" w:rsidRPr="003F5D95">
        <w:rPr>
          <w:lang w:val="bg-BG"/>
        </w:rPr>
        <w:t xml:space="preserve">високоефективни </w:t>
      </w:r>
      <w:r w:rsidRPr="003F5D95">
        <w:rPr>
          <w:lang w:val="bg-BG"/>
        </w:rPr>
        <w:t>методи за предпазване от забременяване, които</w:t>
      </w:r>
      <w:r w:rsidR="00A8202A" w:rsidRPr="003F5D95">
        <w:rPr>
          <w:lang w:val="bg-BG"/>
        </w:rPr>
        <w:t xml:space="preserve"> можете да използвате с Вашия партньор</w:t>
      </w:r>
      <w:r w:rsidRPr="003F5D95">
        <w:rPr>
          <w:lang w:val="bg-BG"/>
        </w:rPr>
        <w:t>.</w:t>
      </w:r>
    </w:p>
    <w:p w14:paraId="2D6DC479" w14:textId="77777777" w:rsidR="00214EB5" w:rsidRPr="003F5D95" w:rsidRDefault="00214EB5">
      <w:pPr>
        <w:tabs>
          <w:tab w:val="left" w:pos="0"/>
          <w:tab w:val="left" w:pos="851"/>
        </w:tabs>
        <w:rPr>
          <w:iCs/>
          <w:u w:val="single"/>
          <w:lang w:val="bg-BG"/>
        </w:rPr>
      </w:pPr>
    </w:p>
    <w:p w14:paraId="67172A19" w14:textId="77777777" w:rsidR="00214EB5" w:rsidRPr="003F5D95" w:rsidRDefault="00C5577F">
      <w:pPr>
        <w:tabs>
          <w:tab w:val="left" w:pos="0"/>
          <w:tab w:val="left" w:pos="851"/>
        </w:tabs>
        <w:ind w:left="567" w:hanging="567"/>
        <w:rPr>
          <w:iCs/>
          <w:u w:val="single"/>
          <w:lang w:val="bg-BG"/>
        </w:rPr>
      </w:pPr>
      <w:r w:rsidRPr="003F5D95">
        <w:rPr>
          <w:iCs/>
          <w:u w:val="single"/>
          <w:lang w:val="bg-BG"/>
        </w:rPr>
        <w:t>За мъже</w:t>
      </w:r>
    </w:p>
    <w:p w14:paraId="7EB7009B" w14:textId="77777777" w:rsidR="00214EB5" w:rsidRPr="003F5D95" w:rsidRDefault="00214EB5">
      <w:pPr>
        <w:tabs>
          <w:tab w:val="left" w:pos="0"/>
          <w:tab w:val="left" w:pos="851"/>
        </w:tabs>
        <w:rPr>
          <w:iCs/>
          <w:u w:val="single"/>
          <w:lang w:val="bg-BG"/>
        </w:rPr>
      </w:pPr>
    </w:p>
    <w:p w14:paraId="30B78FC8" w14:textId="1DCB2839" w:rsidR="007D13EF" w:rsidRPr="003F5D95" w:rsidRDefault="00C5577F">
      <w:pPr>
        <w:tabs>
          <w:tab w:val="left" w:pos="0"/>
          <w:tab w:val="left" w:pos="851"/>
        </w:tabs>
        <w:rPr>
          <w:lang w:val="bg-BG"/>
        </w:rPr>
      </w:pPr>
      <w:r w:rsidRPr="003F5D95">
        <w:rPr>
          <w:lang w:val="bg-BG"/>
        </w:rPr>
        <w:t xml:space="preserve">Ако Вашата партньорка е </w:t>
      </w:r>
      <w:r w:rsidR="00A8202A" w:rsidRPr="003F5D95">
        <w:rPr>
          <w:lang w:val="bg-BG"/>
        </w:rPr>
        <w:t xml:space="preserve">жена, която може да има деца, тя не трябва да забременява. </w:t>
      </w:r>
      <w:r w:rsidR="007D13EF" w:rsidRPr="003F5D95">
        <w:rPr>
          <w:lang w:val="bg-BG"/>
        </w:rPr>
        <w:t>Използвайте презервативи:</w:t>
      </w:r>
    </w:p>
    <w:p w14:paraId="7C395D33" w14:textId="28D26AFB" w:rsidR="007D13EF" w:rsidRPr="006817BC" w:rsidRDefault="007D13EF" w:rsidP="006817BC">
      <w:pPr>
        <w:pStyle w:val="ListParagraph"/>
        <w:tabs>
          <w:tab w:val="left" w:pos="0"/>
          <w:tab w:val="left" w:pos="567"/>
          <w:tab w:val="left" w:pos="851"/>
        </w:tabs>
        <w:ind w:left="567" w:hanging="567"/>
        <w:contextualSpacing/>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A8202A" w:rsidRPr="006817BC">
        <w:rPr>
          <w:rFonts w:ascii="Times New Roman" w:hAnsi="Times New Roman"/>
          <w:sz w:val="22"/>
          <w:szCs w:val="22"/>
          <w:lang w:val="bg-BG"/>
        </w:rPr>
        <w:t xml:space="preserve">докато приемате това лекарство </w:t>
      </w:r>
      <w:r w:rsidRPr="006817BC">
        <w:rPr>
          <w:rFonts w:ascii="Times New Roman" w:hAnsi="Times New Roman"/>
          <w:sz w:val="22"/>
          <w:szCs w:val="22"/>
          <w:lang w:val="bg-BG"/>
        </w:rPr>
        <w:t>и</w:t>
      </w:r>
    </w:p>
    <w:p w14:paraId="3FB9663D" w14:textId="71373E61" w:rsidR="007D13EF" w:rsidRPr="006817BC" w:rsidRDefault="007D13EF" w:rsidP="006817BC">
      <w:pPr>
        <w:pStyle w:val="ListParagraph"/>
        <w:tabs>
          <w:tab w:val="left" w:pos="0"/>
          <w:tab w:val="left" w:pos="567"/>
          <w:tab w:val="left" w:pos="851"/>
        </w:tabs>
        <w:ind w:left="567" w:hanging="567"/>
        <w:contextualSpacing/>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EB04ED">
        <w:rPr>
          <w:rFonts w:ascii="Times New Roman" w:hAnsi="Times New Roman"/>
          <w:sz w:val="22"/>
          <w:lang w:val="bg-BG"/>
        </w:rPr>
        <w:t xml:space="preserve">в продължение на </w:t>
      </w:r>
      <w:r w:rsidRPr="006817BC">
        <w:rPr>
          <w:rFonts w:ascii="Times New Roman" w:hAnsi="Times New Roman"/>
          <w:sz w:val="22"/>
          <w:szCs w:val="22"/>
          <w:lang w:val="bg-BG"/>
        </w:rPr>
        <w:t xml:space="preserve">4 месеца след спиране на приема на </w:t>
      </w:r>
      <w:r w:rsidR="00A8202A" w:rsidRPr="006817BC">
        <w:rPr>
          <w:rFonts w:ascii="Times New Roman" w:hAnsi="Times New Roman"/>
          <w:sz w:val="22"/>
          <w:szCs w:val="22"/>
          <w:lang w:val="bg-BG"/>
        </w:rPr>
        <w:t>това лекарство</w:t>
      </w:r>
      <w:r w:rsidRPr="006817BC">
        <w:rPr>
          <w:rFonts w:ascii="Times New Roman" w:hAnsi="Times New Roman"/>
          <w:sz w:val="22"/>
          <w:szCs w:val="22"/>
          <w:lang w:val="bg-BG"/>
        </w:rPr>
        <w:t xml:space="preserve">. </w:t>
      </w:r>
    </w:p>
    <w:p w14:paraId="3FC976FC" w14:textId="77777777" w:rsidR="00A8202A" w:rsidRPr="003F5D95" w:rsidRDefault="00A8202A">
      <w:pPr>
        <w:tabs>
          <w:tab w:val="left" w:pos="0"/>
          <w:tab w:val="left" w:pos="851"/>
        </w:tabs>
        <w:rPr>
          <w:lang w:val="bg-BG"/>
        </w:rPr>
      </w:pPr>
    </w:p>
    <w:p w14:paraId="7174BB3F" w14:textId="7A5ACB34" w:rsidR="00214EB5" w:rsidRPr="003F5D95" w:rsidRDefault="007D13EF">
      <w:pPr>
        <w:tabs>
          <w:tab w:val="left" w:pos="0"/>
          <w:tab w:val="left" w:pos="851"/>
        </w:tabs>
        <w:rPr>
          <w:lang w:val="bg-BG"/>
        </w:rPr>
      </w:pPr>
      <w:r w:rsidRPr="003F5D95">
        <w:rPr>
          <w:lang w:val="bg-BG"/>
        </w:rPr>
        <w:t xml:space="preserve">Говорете с Вашия лекар относно </w:t>
      </w:r>
      <w:r w:rsidR="00A8202A" w:rsidRPr="003F5D95">
        <w:rPr>
          <w:lang w:val="bg-BG"/>
        </w:rPr>
        <w:t>високоефективните</w:t>
      </w:r>
      <w:r w:rsidRPr="003F5D95">
        <w:rPr>
          <w:lang w:val="bg-BG"/>
        </w:rPr>
        <w:t xml:space="preserve"> методи за предпазване от забременяване, които</w:t>
      </w:r>
      <w:r w:rsidR="00A8202A" w:rsidRPr="003F5D95">
        <w:rPr>
          <w:lang w:val="bg-BG"/>
        </w:rPr>
        <w:t xml:space="preserve"> можете да използвате с Вашата партньорка</w:t>
      </w:r>
      <w:r w:rsidRPr="003F5D95">
        <w:rPr>
          <w:lang w:val="bg-BG"/>
        </w:rPr>
        <w:t>.</w:t>
      </w:r>
    </w:p>
    <w:p w14:paraId="78CC2F23" w14:textId="77777777" w:rsidR="007D13EF" w:rsidRPr="003F5D95" w:rsidRDefault="007D13EF">
      <w:pPr>
        <w:tabs>
          <w:tab w:val="left" w:pos="0"/>
          <w:tab w:val="left" w:pos="851"/>
        </w:tabs>
        <w:rPr>
          <w:lang w:val="bg-BG"/>
        </w:rPr>
      </w:pPr>
    </w:p>
    <w:p w14:paraId="26405813" w14:textId="77777777" w:rsidR="00214EB5" w:rsidRPr="003F5D95" w:rsidRDefault="00C5577F" w:rsidP="00C55688">
      <w:pPr>
        <w:keepNext/>
        <w:tabs>
          <w:tab w:val="left" w:pos="0"/>
          <w:tab w:val="left" w:pos="851"/>
        </w:tabs>
        <w:ind w:left="567" w:hanging="567"/>
        <w:rPr>
          <w:b/>
          <w:bCs/>
          <w:lang w:val="bg-BG"/>
        </w:rPr>
      </w:pPr>
      <w:r w:rsidRPr="003F5D95">
        <w:rPr>
          <w:b/>
          <w:bCs/>
          <w:lang w:val="bg-BG"/>
        </w:rPr>
        <w:t xml:space="preserve">Кърмене </w:t>
      </w:r>
    </w:p>
    <w:p w14:paraId="0D7F91DE" w14:textId="77777777" w:rsidR="00214EB5" w:rsidRPr="003F5D95" w:rsidRDefault="00214EB5">
      <w:pPr>
        <w:tabs>
          <w:tab w:val="left" w:pos="0"/>
          <w:tab w:val="left" w:pos="851"/>
        </w:tabs>
        <w:rPr>
          <w:b/>
          <w:bCs/>
          <w:lang w:val="bg-BG"/>
        </w:rPr>
      </w:pPr>
    </w:p>
    <w:p w14:paraId="720BB7A1" w14:textId="0B62A8D8" w:rsidR="00214EB5" w:rsidRPr="003F5D95" w:rsidRDefault="00C5577F">
      <w:pPr>
        <w:tabs>
          <w:tab w:val="left" w:pos="0"/>
          <w:tab w:val="left" w:pos="851"/>
        </w:tabs>
        <w:rPr>
          <w:lang w:val="bg-BG"/>
        </w:rPr>
      </w:pPr>
      <w:r w:rsidRPr="003F5D95">
        <w:rPr>
          <w:lang w:val="bg-BG"/>
        </w:rPr>
        <w:t xml:space="preserve">Не кърмете, докато приемате това лекарство. Това  </w:t>
      </w:r>
      <w:r w:rsidR="00A8202A" w:rsidRPr="003F5D95">
        <w:rPr>
          <w:lang w:val="bg-BG"/>
        </w:rPr>
        <w:t xml:space="preserve">лекартсво </w:t>
      </w:r>
      <w:r w:rsidRPr="003F5D95">
        <w:rPr>
          <w:lang w:val="bg-BG"/>
        </w:rPr>
        <w:t xml:space="preserve">може да премине в кърмата и може да увреди Вашето бебе. </w:t>
      </w:r>
    </w:p>
    <w:p w14:paraId="46908E5A" w14:textId="77777777" w:rsidR="00214EB5" w:rsidRPr="003F5D95" w:rsidRDefault="00214EB5">
      <w:pPr>
        <w:tabs>
          <w:tab w:val="left" w:pos="0"/>
          <w:tab w:val="left" w:pos="851"/>
        </w:tabs>
        <w:rPr>
          <w:lang w:val="bg-BG"/>
        </w:rPr>
      </w:pPr>
    </w:p>
    <w:p w14:paraId="32B1FE12" w14:textId="62F4282E" w:rsidR="00214EB5" w:rsidRPr="003F5D95" w:rsidRDefault="00A8202A">
      <w:pPr>
        <w:tabs>
          <w:tab w:val="left" w:pos="0"/>
          <w:tab w:val="left" w:pos="851"/>
        </w:tabs>
        <w:rPr>
          <w:lang w:val="bg-BG"/>
        </w:rPr>
      </w:pPr>
      <w:r w:rsidRPr="003F5D95">
        <w:rPr>
          <w:lang w:val="bg-BG"/>
        </w:rPr>
        <w:t>Говорете</w:t>
      </w:r>
      <w:r w:rsidR="00C5577F" w:rsidRPr="003F5D95">
        <w:rPr>
          <w:lang w:val="bg-BG"/>
        </w:rPr>
        <w:t xml:space="preserve"> с Вашия лекар дали трябва да спрете кърменето или трябва да спрете приема на </w:t>
      </w:r>
      <w:proofErr w:type="spellStart"/>
      <w:r w:rsidR="00C5577F" w:rsidRPr="003F5D95">
        <w:t>Evrysdi</w:t>
      </w:r>
      <w:proofErr w:type="spellEnd"/>
      <w:r w:rsidR="00C5577F" w:rsidRPr="003F5D95">
        <w:rPr>
          <w:lang w:val="bg-BG"/>
        </w:rPr>
        <w:t>.</w:t>
      </w:r>
    </w:p>
    <w:p w14:paraId="716CB72D" w14:textId="77777777" w:rsidR="00214EB5" w:rsidRPr="003F5D95" w:rsidRDefault="00214EB5">
      <w:pPr>
        <w:tabs>
          <w:tab w:val="left" w:pos="0"/>
          <w:tab w:val="left" w:pos="851"/>
        </w:tabs>
        <w:rPr>
          <w:lang w:val="bg-BG"/>
        </w:rPr>
      </w:pPr>
    </w:p>
    <w:p w14:paraId="72BC33DA" w14:textId="77777777" w:rsidR="00214EB5" w:rsidRPr="003F5D95" w:rsidRDefault="00C5577F">
      <w:pPr>
        <w:tabs>
          <w:tab w:val="left" w:pos="0"/>
          <w:tab w:val="left" w:pos="851"/>
        </w:tabs>
        <w:ind w:left="567" w:hanging="567"/>
        <w:rPr>
          <w:b/>
          <w:bCs/>
          <w:lang w:val="bg-BG"/>
        </w:rPr>
      </w:pPr>
      <w:r w:rsidRPr="003F5D95">
        <w:rPr>
          <w:b/>
          <w:bCs/>
          <w:lang w:val="bg-BG"/>
        </w:rPr>
        <w:t>Мъжки фертилитет</w:t>
      </w:r>
    </w:p>
    <w:p w14:paraId="391E31CD" w14:textId="77777777" w:rsidR="00214EB5" w:rsidRPr="003F5D95" w:rsidRDefault="00214EB5">
      <w:pPr>
        <w:tabs>
          <w:tab w:val="left" w:pos="0"/>
          <w:tab w:val="left" w:pos="851"/>
        </w:tabs>
        <w:rPr>
          <w:b/>
          <w:bCs/>
          <w:lang w:val="bg-BG"/>
        </w:rPr>
      </w:pPr>
    </w:p>
    <w:p w14:paraId="56539740" w14:textId="4BB65203" w:rsidR="00A8202A" w:rsidRPr="003F5D95" w:rsidRDefault="00C5577F">
      <w:pPr>
        <w:tabs>
          <w:tab w:val="left" w:pos="0"/>
          <w:tab w:val="left" w:pos="851"/>
        </w:tabs>
        <w:rPr>
          <w:szCs w:val="22"/>
          <w:lang w:val="bg-BG"/>
        </w:rPr>
      </w:pPr>
      <w:proofErr w:type="spellStart"/>
      <w:r w:rsidRPr="003F5D95">
        <w:t>Evrysdi</w:t>
      </w:r>
      <w:proofErr w:type="spellEnd"/>
      <w:r w:rsidRPr="003F5D95">
        <w:rPr>
          <w:lang w:val="bg-BG"/>
        </w:rPr>
        <w:t xml:space="preserve"> може да намали мъжкия фертилитет по време на лечение и до 4 месеца след Вашата последна доза. </w:t>
      </w:r>
    </w:p>
    <w:p w14:paraId="566945D6" w14:textId="36EA51DF" w:rsidR="00214EB5" w:rsidRPr="00AB64D0" w:rsidRDefault="00C5577F" w:rsidP="00C55688">
      <w:pPr>
        <w:pStyle w:val="ListParagraph"/>
        <w:numPr>
          <w:ilvl w:val="0"/>
          <w:numId w:val="98"/>
        </w:numPr>
        <w:ind w:left="567" w:hanging="567"/>
        <w:rPr>
          <w:szCs w:val="22"/>
          <w:lang w:val="bg-BG"/>
        </w:rPr>
      </w:pPr>
      <w:r w:rsidRPr="00C55688">
        <w:rPr>
          <w:rFonts w:ascii="Times New Roman" w:hAnsi="Times New Roman"/>
          <w:sz w:val="22"/>
          <w:szCs w:val="22"/>
          <w:lang w:val="bg-BG"/>
        </w:rPr>
        <w:t xml:space="preserve">Посъветвайте се с Вашия лекар, ако планирате да имате дете. </w:t>
      </w:r>
    </w:p>
    <w:p w14:paraId="3119CFDD" w14:textId="77777777" w:rsidR="00214EB5" w:rsidRPr="00AB64D0" w:rsidRDefault="00C5577F" w:rsidP="00C55688">
      <w:pPr>
        <w:pStyle w:val="ListParagraph"/>
        <w:numPr>
          <w:ilvl w:val="0"/>
          <w:numId w:val="98"/>
        </w:numPr>
        <w:ind w:left="567" w:hanging="567"/>
        <w:rPr>
          <w:szCs w:val="22"/>
          <w:lang w:val="bg-BG"/>
        </w:rPr>
      </w:pPr>
      <w:r w:rsidRPr="00C55688">
        <w:rPr>
          <w:rFonts w:ascii="Times New Roman" w:hAnsi="Times New Roman"/>
          <w:sz w:val="22"/>
          <w:szCs w:val="22"/>
          <w:lang w:val="bg-BG"/>
        </w:rPr>
        <w:t>Не дарявайте сперма по време на лечението и в продължение на 4 месеца след Вашата последната доза Evrysdi.</w:t>
      </w:r>
    </w:p>
    <w:p w14:paraId="46481339" w14:textId="77777777" w:rsidR="00214EB5" w:rsidRPr="003F5D95" w:rsidRDefault="00214EB5">
      <w:pPr>
        <w:tabs>
          <w:tab w:val="left" w:pos="0"/>
          <w:tab w:val="left" w:pos="851"/>
        </w:tabs>
        <w:rPr>
          <w:lang w:val="bg-BG"/>
        </w:rPr>
      </w:pPr>
    </w:p>
    <w:p w14:paraId="5616458D" w14:textId="77777777" w:rsidR="00214EB5" w:rsidRPr="003F5D95" w:rsidRDefault="00C5577F">
      <w:pPr>
        <w:tabs>
          <w:tab w:val="left" w:pos="0"/>
          <w:tab w:val="left" w:pos="851"/>
        </w:tabs>
        <w:ind w:left="567" w:hanging="567"/>
        <w:rPr>
          <w:b/>
          <w:noProof/>
          <w:lang w:val="bg-BG"/>
        </w:rPr>
      </w:pPr>
      <w:r w:rsidRPr="003F5D95">
        <w:rPr>
          <w:b/>
          <w:noProof/>
          <w:lang w:val="bg-BG"/>
        </w:rPr>
        <w:t>Шофиране и работа с машини</w:t>
      </w:r>
    </w:p>
    <w:p w14:paraId="2F7715E1" w14:textId="77777777" w:rsidR="00214EB5" w:rsidRPr="003F5D95" w:rsidRDefault="00214EB5">
      <w:pPr>
        <w:tabs>
          <w:tab w:val="left" w:pos="0"/>
          <w:tab w:val="left" w:pos="851"/>
        </w:tabs>
        <w:rPr>
          <w:lang w:val="bg-BG"/>
        </w:rPr>
      </w:pPr>
    </w:p>
    <w:p w14:paraId="068F228C" w14:textId="2C752D1C" w:rsidR="00214EB5" w:rsidRPr="003F5D95" w:rsidRDefault="00C5577F">
      <w:pPr>
        <w:tabs>
          <w:tab w:val="left" w:pos="0"/>
          <w:tab w:val="left" w:pos="851"/>
        </w:tabs>
        <w:rPr>
          <w:lang w:val="bg-BG"/>
        </w:rPr>
      </w:pPr>
      <w:r w:rsidRPr="003F5D95">
        <w:rPr>
          <w:lang w:val="bg-BG"/>
        </w:rPr>
        <w:t xml:space="preserve">Няма вероятност </w:t>
      </w:r>
      <w:r w:rsidR="00A8202A" w:rsidRPr="003F5D95">
        <w:rPr>
          <w:lang w:val="bg-BG"/>
        </w:rPr>
        <w:t>това лекарство</w:t>
      </w:r>
      <w:r w:rsidRPr="003F5D95">
        <w:rPr>
          <w:lang w:val="bg-BG"/>
        </w:rPr>
        <w:t xml:space="preserve"> </w:t>
      </w:r>
      <w:r w:rsidRPr="003F5D95">
        <w:rPr>
          <w:noProof/>
          <w:color w:val="000000"/>
          <w:lang w:val="bg-BG"/>
        </w:rPr>
        <w:t xml:space="preserve">да повлияе </w:t>
      </w:r>
      <w:r w:rsidRPr="003F5D95">
        <w:rPr>
          <w:noProof/>
          <w:lang w:val="bg-BG"/>
        </w:rPr>
        <w:t>способността Ви за шофиране и работа с машини</w:t>
      </w:r>
      <w:r w:rsidRPr="003F5D95">
        <w:rPr>
          <w:lang w:val="bg-BG"/>
        </w:rPr>
        <w:t>.</w:t>
      </w:r>
    </w:p>
    <w:p w14:paraId="3C2D051D" w14:textId="77777777" w:rsidR="00214EB5" w:rsidRPr="003F5D95" w:rsidRDefault="00214EB5">
      <w:pPr>
        <w:rPr>
          <w:lang w:val="bg-BG"/>
        </w:rPr>
      </w:pPr>
    </w:p>
    <w:p w14:paraId="262A027A" w14:textId="77777777" w:rsidR="00214EB5" w:rsidRPr="003F5D95" w:rsidRDefault="00C5577F">
      <w:pPr>
        <w:numPr>
          <w:ilvl w:val="12"/>
          <w:numId w:val="0"/>
        </w:numPr>
        <w:tabs>
          <w:tab w:val="left" w:pos="720"/>
        </w:tabs>
        <w:ind w:left="567" w:hanging="567"/>
        <w:rPr>
          <w:b/>
          <w:noProof/>
          <w:lang w:val="bg-BG"/>
        </w:rPr>
      </w:pPr>
      <w:proofErr w:type="spellStart"/>
      <w:r w:rsidRPr="003F5D95">
        <w:rPr>
          <w:b/>
        </w:rPr>
        <w:t>Evrysdi</w:t>
      </w:r>
      <w:proofErr w:type="spellEnd"/>
      <w:r w:rsidRPr="003F5D95">
        <w:rPr>
          <w:b/>
          <w:lang w:val="bg-BG"/>
        </w:rPr>
        <w:t xml:space="preserve"> </w:t>
      </w:r>
      <w:r w:rsidRPr="003F5D95">
        <w:rPr>
          <w:b/>
          <w:noProof/>
          <w:lang w:val="bg-BG"/>
        </w:rPr>
        <w:t>съдържа натрий</w:t>
      </w:r>
    </w:p>
    <w:p w14:paraId="34ADCD1A" w14:textId="77777777" w:rsidR="00214EB5" w:rsidRPr="003F5D95" w:rsidRDefault="00214EB5">
      <w:pPr>
        <w:numPr>
          <w:ilvl w:val="12"/>
          <w:numId w:val="0"/>
        </w:numPr>
        <w:tabs>
          <w:tab w:val="left" w:pos="720"/>
        </w:tabs>
        <w:ind w:right="-2"/>
        <w:rPr>
          <w:b/>
          <w:noProof/>
          <w:lang w:val="bg-BG"/>
        </w:rPr>
      </w:pPr>
    </w:p>
    <w:p w14:paraId="0AA21C90" w14:textId="501C91C6" w:rsidR="00214EB5" w:rsidRPr="003F5D95" w:rsidRDefault="00C5577F">
      <w:pPr>
        <w:numPr>
          <w:ilvl w:val="12"/>
          <w:numId w:val="0"/>
        </w:numPr>
        <w:tabs>
          <w:tab w:val="left" w:pos="720"/>
        </w:tabs>
        <w:ind w:right="-2"/>
        <w:rPr>
          <w:noProof/>
          <w:lang w:val="bg-BG"/>
        </w:rPr>
      </w:pPr>
      <w:proofErr w:type="spellStart"/>
      <w:r w:rsidRPr="003F5D95">
        <w:t>Evrysdi</w:t>
      </w:r>
      <w:proofErr w:type="spellEnd"/>
      <w:r w:rsidRPr="003F5D95">
        <w:rPr>
          <w:lang w:val="bg-BG"/>
        </w:rPr>
        <w:t xml:space="preserve"> </w:t>
      </w:r>
      <w:r w:rsidRPr="003F5D95">
        <w:rPr>
          <w:noProof/>
          <w:lang w:val="bg-BG"/>
        </w:rPr>
        <w:t xml:space="preserve">съдържа малко количество натрий (сол) - има по-малко от 1 </w:t>
      </w:r>
      <w:r w:rsidRPr="003F5D95">
        <w:rPr>
          <w:noProof/>
        </w:rPr>
        <w:t>mmol</w:t>
      </w:r>
      <w:r w:rsidRPr="003F5D95">
        <w:rPr>
          <w:noProof/>
          <w:lang w:val="bg-BG"/>
        </w:rPr>
        <w:t xml:space="preserve"> (23 </w:t>
      </w:r>
      <w:r w:rsidRPr="003F5D95">
        <w:rPr>
          <w:noProof/>
        </w:rPr>
        <w:t>mg</w:t>
      </w:r>
      <w:r w:rsidRPr="003F5D95">
        <w:rPr>
          <w:noProof/>
          <w:lang w:val="bg-BG"/>
        </w:rPr>
        <w:t>) натрий. Това означава</w:t>
      </w:r>
      <w:r w:rsidRPr="003F5D95">
        <w:rPr>
          <w:color w:val="000000"/>
          <w:lang w:val="bg-BG" w:eastAsia="bg-BG"/>
        </w:rPr>
        <w:t xml:space="preserve">, че </w:t>
      </w:r>
      <w:r w:rsidRPr="003F5D95">
        <w:rPr>
          <w:noProof/>
          <w:lang w:val="bg-BG"/>
        </w:rPr>
        <w:t>практически не съдържа натрий и може да се използва от хора на диета с контролиран прием на натрий.</w:t>
      </w:r>
    </w:p>
    <w:p w14:paraId="082E8A0C" w14:textId="77777777" w:rsidR="00214EB5" w:rsidRPr="003F5D95" w:rsidRDefault="00214EB5">
      <w:pPr>
        <w:numPr>
          <w:ilvl w:val="12"/>
          <w:numId w:val="0"/>
        </w:numPr>
        <w:tabs>
          <w:tab w:val="left" w:pos="720"/>
        </w:tabs>
        <w:ind w:right="-2"/>
        <w:rPr>
          <w:noProof/>
          <w:lang w:val="bg-BG"/>
        </w:rPr>
      </w:pPr>
    </w:p>
    <w:p w14:paraId="7C7297A4" w14:textId="7D338AB0" w:rsidR="00214EB5" w:rsidRPr="003F5D95" w:rsidRDefault="00C5577F">
      <w:pPr>
        <w:numPr>
          <w:ilvl w:val="12"/>
          <w:numId w:val="0"/>
        </w:numPr>
        <w:tabs>
          <w:tab w:val="left" w:pos="720"/>
        </w:tabs>
        <w:ind w:right="-2"/>
        <w:rPr>
          <w:noProof/>
          <w:lang w:val="bg-BG"/>
        </w:rPr>
      </w:pPr>
      <w:r w:rsidRPr="003F5D95">
        <w:rPr>
          <w:noProof/>
        </w:rPr>
        <w:t>Evrysdi</w:t>
      </w:r>
      <w:r w:rsidRPr="003F5D95">
        <w:rPr>
          <w:noProof/>
          <w:lang w:val="bg-BG"/>
        </w:rPr>
        <w:t xml:space="preserve"> </w:t>
      </w:r>
      <w:r w:rsidR="00951D6A" w:rsidRPr="003F5D95">
        <w:rPr>
          <w:noProof/>
          <w:lang w:val="bg-BG"/>
        </w:rPr>
        <w:t xml:space="preserve">прах за перорален разтвор </w:t>
      </w:r>
      <w:r w:rsidRPr="003F5D95">
        <w:rPr>
          <w:noProof/>
          <w:lang w:val="bg-BG"/>
        </w:rPr>
        <w:t>съдържа 0,375 </w:t>
      </w:r>
      <w:r w:rsidRPr="003F5D95">
        <w:rPr>
          <w:noProof/>
        </w:rPr>
        <w:t>mg</w:t>
      </w:r>
      <w:r w:rsidRPr="003F5D95">
        <w:rPr>
          <w:noProof/>
          <w:lang w:val="bg-BG"/>
        </w:rPr>
        <w:t xml:space="preserve"> натриев бензоат на един </w:t>
      </w:r>
      <w:r w:rsidRPr="003F5D95">
        <w:rPr>
          <w:noProof/>
        </w:rPr>
        <w:t>ml</w:t>
      </w:r>
      <w:r w:rsidRPr="003F5D95">
        <w:rPr>
          <w:noProof/>
          <w:lang w:val="bg-BG"/>
        </w:rPr>
        <w:t>. Натриевият бензоат може да засили жълтеницата (пожълтяване на кожата и очите) при новородени (до 4-седмична възраст).</w:t>
      </w:r>
    </w:p>
    <w:p w14:paraId="53307200" w14:textId="77777777" w:rsidR="00214EB5" w:rsidRPr="003F5D95" w:rsidRDefault="00214EB5">
      <w:pPr>
        <w:numPr>
          <w:ilvl w:val="12"/>
          <w:numId w:val="0"/>
        </w:numPr>
        <w:tabs>
          <w:tab w:val="left" w:pos="720"/>
        </w:tabs>
        <w:ind w:right="-2"/>
        <w:rPr>
          <w:noProof/>
          <w:lang w:val="bg-BG"/>
        </w:rPr>
      </w:pPr>
    </w:p>
    <w:p w14:paraId="04925AEC" w14:textId="77777777" w:rsidR="00214EB5" w:rsidRPr="003F5D95" w:rsidRDefault="00C5577F">
      <w:pPr>
        <w:keepNext/>
        <w:numPr>
          <w:ilvl w:val="12"/>
          <w:numId w:val="0"/>
        </w:numPr>
        <w:tabs>
          <w:tab w:val="left" w:pos="720"/>
        </w:tabs>
        <w:ind w:left="567" w:hanging="567"/>
        <w:rPr>
          <w:b/>
          <w:noProof/>
          <w:lang w:val="bg-BG"/>
        </w:rPr>
      </w:pPr>
      <w:r w:rsidRPr="003F5D95">
        <w:rPr>
          <w:b/>
          <w:noProof/>
        </w:rPr>
        <w:t>Evrysdi</w:t>
      </w:r>
      <w:r w:rsidRPr="003F5D95">
        <w:rPr>
          <w:b/>
          <w:noProof/>
          <w:lang w:val="bg-BG"/>
        </w:rPr>
        <w:t xml:space="preserve"> съдържа изомалт</w:t>
      </w:r>
    </w:p>
    <w:p w14:paraId="7DB6B8F1" w14:textId="77777777" w:rsidR="00214EB5" w:rsidRPr="003F5D95" w:rsidRDefault="00214EB5">
      <w:pPr>
        <w:keepNext/>
        <w:numPr>
          <w:ilvl w:val="12"/>
          <w:numId w:val="0"/>
        </w:numPr>
        <w:tabs>
          <w:tab w:val="left" w:pos="720"/>
        </w:tabs>
        <w:rPr>
          <w:noProof/>
          <w:lang w:val="bg-BG"/>
        </w:rPr>
      </w:pPr>
    </w:p>
    <w:p w14:paraId="65E1F201" w14:textId="73112FCE" w:rsidR="00214EB5" w:rsidRPr="003F5D95" w:rsidRDefault="00C5577F">
      <w:pPr>
        <w:numPr>
          <w:ilvl w:val="12"/>
          <w:numId w:val="0"/>
        </w:numPr>
        <w:tabs>
          <w:tab w:val="left" w:pos="720"/>
        </w:tabs>
        <w:ind w:right="-2"/>
        <w:rPr>
          <w:noProof/>
          <w:lang w:val="bg-BG"/>
        </w:rPr>
      </w:pPr>
      <w:r w:rsidRPr="003F5D95">
        <w:rPr>
          <w:noProof/>
        </w:rPr>
        <w:t>Evrysdi</w:t>
      </w:r>
      <w:r w:rsidRPr="003F5D95">
        <w:rPr>
          <w:noProof/>
          <w:lang w:val="bg-BG"/>
        </w:rPr>
        <w:t xml:space="preserve"> </w:t>
      </w:r>
      <w:r w:rsidR="00951D6A" w:rsidRPr="003F5D95">
        <w:rPr>
          <w:noProof/>
          <w:lang w:val="bg-BG"/>
        </w:rPr>
        <w:t xml:space="preserve">прах за перорален разтвор </w:t>
      </w:r>
      <w:r w:rsidRPr="003F5D95">
        <w:rPr>
          <w:noProof/>
          <w:lang w:val="bg-BG"/>
        </w:rPr>
        <w:t xml:space="preserve">съдържа 2,97 </w:t>
      </w:r>
      <w:r w:rsidRPr="003F5D95">
        <w:rPr>
          <w:noProof/>
        </w:rPr>
        <w:t>mg</w:t>
      </w:r>
      <w:r w:rsidRPr="003F5D95">
        <w:rPr>
          <w:noProof/>
          <w:lang w:val="bg-BG"/>
        </w:rPr>
        <w:t xml:space="preserve"> изомалт на </w:t>
      </w:r>
      <w:r w:rsidRPr="003F5D95">
        <w:rPr>
          <w:noProof/>
        </w:rPr>
        <w:t>ml</w:t>
      </w:r>
      <w:r w:rsidRPr="003F5D95">
        <w:rPr>
          <w:noProof/>
          <w:lang w:val="bg-BG"/>
        </w:rPr>
        <w:t>. Ако Вашият лекар Ви е казал, че Вие имате непоносимост към някои захари, свържете се с Вашия лекар преди да приемете този лекарствен продукт.</w:t>
      </w:r>
    </w:p>
    <w:p w14:paraId="280E0554" w14:textId="77777777" w:rsidR="00214EB5" w:rsidRPr="003F5D95" w:rsidRDefault="00214EB5">
      <w:pPr>
        <w:numPr>
          <w:ilvl w:val="12"/>
          <w:numId w:val="0"/>
        </w:numPr>
        <w:tabs>
          <w:tab w:val="left" w:pos="720"/>
        </w:tabs>
        <w:ind w:right="-2"/>
        <w:rPr>
          <w:noProof/>
          <w:lang w:val="bg-BG"/>
        </w:rPr>
      </w:pPr>
    </w:p>
    <w:p w14:paraId="3CEF2FBF" w14:textId="77777777" w:rsidR="00214EB5" w:rsidRPr="003F5D95" w:rsidRDefault="00214EB5">
      <w:pPr>
        <w:numPr>
          <w:ilvl w:val="12"/>
          <w:numId w:val="0"/>
        </w:numPr>
        <w:tabs>
          <w:tab w:val="left" w:pos="720"/>
        </w:tabs>
        <w:ind w:right="-2"/>
        <w:rPr>
          <w:noProof/>
          <w:lang w:val="bg-BG"/>
        </w:rPr>
      </w:pPr>
    </w:p>
    <w:p w14:paraId="3F07901F" w14:textId="77777777" w:rsidR="00214EB5" w:rsidRPr="003F5D95" w:rsidRDefault="00C5577F">
      <w:pPr>
        <w:ind w:left="567" w:hanging="567"/>
        <w:outlineLvl w:val="0"/>
        <w:rPr>
          <w:b/>
          <w:lang w:val="bg-BG"/>
        </w:rPr>
      </w:pPr>
      <w:r w:rsidRPr="003F5D95">
        <w:rPr>
          <w:b/>
          <w:lang w:val="bg-BG"/>
        </w:rPr>
        <w:t>3.</w:t>
      </w:r>
      <w:r w:rsidRPr="003F5D95">
        <w:rPr>
          <w:b/>
          <w:lang w:val="bg-BG"/>
        </w:rPr>
        <w:tab/>
      </w:r>
      <w:r w:rsidRPr="003F5D95">
        <w:rPr>
          <w:b/>
          <w:noProof/>
          <w:lang w:val="bg-BG"/>
        </w:rPr>
        <w:t xml:space="preserve">Как да приемате </w:t>
      </w:r>
      <w:proofErr w:type="spellStart"/>
      <w:r w:rsidRPr="003F5D95">
        <w:rPr>
          <w:b/>
        </w:rPr>
        <w:t>Evrysdi</w:t>
      </w:r>
      <w:proofErr w:type="spellEnd"/>
    </w:p>
    <w:p w14:paraId="2030D805" w14:textId="77777777" w:rsidR="00214EB5" w:rsidRPr="003F5D95" w:rsidRDefault="00214EB5">
      <w:pPr>
        <w:outlineLvl w:val="0"/>
        <w:rPr>
          <w:lang w:val="bg-BG"/>
        </w:rPr>
      </w:pPr>
    </w:p>
    <w:p w14:paraId="0594024C" w14:textId="77777777" w:rsidR="00951D6A" w:rsidRPr="003F5D95" w:rsidRDefault="00C5577F">
      <w:pPr>
        <w:outlineLvl w:val="0"/>
        <w:rPr>
          <w:lang w:val="bg-BG"/>
        </w:rPr>
      </w:pPr>
      <w:r w:rsidRPr="003F5D95">
        <w:rPr>
          <w:noProof/>
          <w:lang w:val="bg-BG"/>
        </w:rPr>
        <w:t>Винаги приемайте това лекарство точно както Ви е казал Вашият лекар или фармацевт. Ако не сте сигурни в нещо, попитайте Вашия лекар или фармацевт</w:t>
      </w:r>
      <w:r w:rsidRPr="003F5D95">
        <w:rPr>
          <w:lang w:val="bg-BG"/>
        </w:rPr>
        <w:t xml:space="preserve">. </w:t>
      </w:r>
    </w:p>
    <w:p w14:paraId="1DE86594" w14:textId="77777777" w:rsidR="00951D6A" w:rsidRPr="003F5D95" w:rsidRDefault="00951D6A">
      <w:pPr>
        <w:outlineLvl w:val="0"/>
        <w:rPr>
          <w:lang w:val="bg-BG"/>
        </w:rPr>
      </w:pPr>
    </w:p>
    <w:p w14:paraId="1D69E809" w14:textId="4B2B31A2" w:rsidR="00951D6A" w:rsidRPr="00C55688" w:rsidRDefault="00951D6A" w:rsidP="00951D6A">
      <w:pPr>
        <w:rPr>
          <w:szCs w:val="22"/>
          <w:lang w:val="bg-BG"/>
        </w:rPr>
      </w:pPr>
      <w:r w:rsidRPr="00C55688">
        <w:rPr>
          <w:lang w:val="bg-BG"/>
        </w:rPr>
        <w:t xml:space="preserve">Ако </w:t>
      </w:r>
      <w:ins w:id="682" w:author="Author">
        <w:r w:rsidR="007C528B">
          <w:rPr>
            <w:lang w:val="bg-BG"/>
          </w:rPr>
          <w:t>приемате</w:t>
        </w:r>
      </w:ins>
      <w:del w:id="683" w:author="Author">
        <w:r w:rsidRPr="00C55688" w:rsidDel="007C528B">
          <w:rPr>
            <w:lang w:val="bg-BG"/>
          </w:rPr>
          <w:delText>получ</w:delText>
        </w:r>
        <w:r w:rsidR="00EB04ED" w:rsidDel="007C528B">
          <w:rPr>
            <w:lang w:val="bg-BG"/>
          </w:rPr>
          <w:delText>авате</w:delText>
        </w:r>
      </w:del>
      <w:r w:rsidRPr="00C55688">
        <w:rPr>
          <w:lang w:val="bg-BG"/>
        </w:rPr>
        <w:t xml:space="preserve"> Evrysdi прах за перорален разтвор, трябва да </w:t>
      </w:r>
      <w:ins w:id="684" w:author="Author">
        <w:r w:rsidR="007C528B">
          <w:rPr>
            <w:lang w:val="bg-BG"/>
          </w:rPr>
          <w:t>получите</w:t>
        </w:r>
      </w:ins>
      <w:del w:id="685" w:author="Author">
        <w:r w:rsidR="00EB04ED" w:rsidDel="007C528B">
          <w:rPr>
            <w:lang w:val="bg-BG"/>
          </w:rPr>
          <w:delText>прием</w:delText>
        </w:r>
        <w:r w:rsidR="00272F76" w:rsidDel="007C528B">
          <w:rPr>
            <w:lang w:val="bg-BG"/>
          </w:rPr>
          <w:delText>а</w:delText>
        </w:r>
        <w:r w:rsidR="00EB04ED" w:rsidDel="007C528B">
          <w:rPr>
            <w:lang w:val="bg-BG"/>
          </w:rPr>
          <w:delText>те</w:delText>
        </w:r>
      </w:del>
      <w:r w:rsidRPr="00C55688">
        <w:rPr>
          <w:lang w:val="bg-BG"/>
        </w:rPr>
        <w:t xml:space="preserve"> лекарството като течност в бутилка. Evrysdi е течност, която се приготвя от фармацевта и се нарича „перорален разтвор“ или „лекарство“ в настоящата листовка. Не използвайте, ако лекарството в бутилката е прахообразно, и се свържете с Вашия фармацевт.</w:t>
      </w:r>
    </w:p>
    <w:p w14:paraId="02F77365" w14:textId="77777777" w:rsidR="00951D6A" w:rsidRPr="00C55688" w:rsidRDefault="00951D6A" w:rsidP="00951D6A">
      <w:pPr>
        <w:rPr>
          <w:szCs w:val="22"/>
          <w:lang w:val="bg-BG"/>
        </w:rPr>
      </w:pPr>
    </w:p>
    <w:p w14:paraId="6A12A029" w14:textId="1F7F9622" w:rsidR="00951D6A" w:rsidRPr="00C55688" w:rsidRDefault="00951D6A" w:rsidP="00951D6A">
      <w:pPr>
        <w:rPr>
          <w:szCs w:val="22"/>
          <w:lang w:val="bg-BG"/>
        </w:rPr>
      </w:pPr>
      <w:r w:rsidRPr="00C55688">
        <w:rPr>
          <w:lang w:val="bg-BG"/>
        </w:rPr>
        <w:t xml:space="preserve">Evrysdi се предлага и </w:t>
      </w:r>
      <w:r w:rsidR="00EB04ED">
        <w:rPr>
          <w:lang w:val="bg-BG"/>
        </w:rPr>
        <w:t>под формата на</w:t>
      </w:r>
      <w:r w:rsidRPr="00C55688">
        <w:rPr>
          <w:lang w:val="bg-BG"/>
        </w:rPr>
        <w:t xml:space="preserve"> филмиран</w:t>
      </w:r>
      <w:r w:rsidR="00EB04ED">
        <w:rPr>
          <w:lang w:val="bg-BG"/>
        </w:rPr>
        <w:t>и</w:t>
      </w:r>
      <w:r w:rsidRPr="00C55688">
        <w:rPr>
          <w:lang w:val="bg-BG"/>
        </w:rPr>
        <w:t xml:space="preserve"> таблетк</w:t>
      </w:r>
      <w:r w:rsidR="00EB04ED">
        <w:rPr>
          <w:lang w:val="bg-BG"/>
        </w:rPr>
        <w:t>и</w:t>
      </w:r>
      <w:r w:rsidRPr="00C55688">
        <w:rPr>
          <w:lang w:val="bg-BG"/>
        </w:rPr>
        <w:t xml:space="preserve">. Вашият лекар ще Ви помогне да изберете подходящата форма. </w:t>
      </w:r>
    </w:p>
    <w:p w14:paraId="6E2E9346" w14:textId="77777777" w:rsidR="00214EB5" w:rsidRPr="003F5D95" w:rsidRDefault="00214EB5">
      <w:pPr>
        <w:outlineLvl w:val="0"/>
        <w:rPr>
          <w:lang w:val="bg-BG"/>
        </w:rPr>
      </w:pPr>
    </w:p>
    <w:p w14:paraId="07DAC1D1" w14:textId="77777777" w:rsidR="00214EB5" w:rsidRPr="003F5D95" w:rsidRDefault="00C5577F">
      <w:pPr>
        <w:ind w:left="567" w:hanging="567"/>
        <w:outlineLvl w:val="0"/>
        <w:rPr>
          <w:b/>
          <w:lang w:val="bg-BG"/>
        </w:rPr>
      </w:pPr>
      <w:r w:rsidRPr="003F5D95">
        <w:rPr>
          <w:b/>
          <w:lang w:val="bg-BG"/>
        </w:rPr>
        <w:t xml:space="preserve">Колко </w:t>
      </w:r>
      <w:proofErr w:type="spellStart"/>
      <w:r w:rsidRPr="003F5D95">
        <w:rPr>
          <w:b/>
        </w:rPr>
        <w:t>Evrysdi</w:t>
      </w:r>
      <w:proofErr w:type="spellEnd"/>
      <w:r w:rsidRPr="003F5D95">
        <w:rPr>
          <w:b/>
          <w:lang w:val="bg-BG"/>
        </w:rPr>
        <w:t xml:space="preserve"> да приемате</w:t>
      </w:r>
    </w:p>
    <w:p w14:paraId="3F690B8B" w14:textId="77777777" w:rsidR="00704F1B" w:rsidRPr="00C55688" w:rsidRDefault="00704F1B" w:rsidP="00951D6A">
      <w:pPr>
        <w:rPr>
          <w:lang w:val="bg-BG"/>
        </w:rPr>
      </w:pPr>
    </w:p>
    <w:p w14:paraId="3B6A14DA" w14:textId="254E142F" w:rsidR="00951D6A" w:rsidRPr="00C55688" w:rsidRDefault="00951D6A" w:rsidP="00951D6A">
      <w:pPr>
        <w:rPr>
          <w:lang w:val="bg-BG"/>
        </w:rPr>
      </w:pPr>
      <w:r w:rsidRPr="00C55688">
        <w:rPr>
          <w:lang w:val="bg-BG"/>
        </w:rPr>
        <w:t>Вашият лекар ще избере правилната доза Evrysdi въз основа на възрастта и теглото на пациента.</w:t>
      </w:r>
    </w:p>
    <w:p w14:paraId="6E4A1E0E" w14:textId="77777777" w:rsidR="00214EB5" w:rsidRPr="003F5D95" w:rsidRDefault="00214EB5">
      <w:pPr>
        <w:outlineLvl w:val="0"/>
        <w:rPr>
          <w:b/>
          <w:lang w:val="bg-BG"/>
        </w:rPr>
      </w:pPr>
    </w:p>
    <w:p w14:paraId="429FC277" w14:textId="77777777" w:rsidR="00704F1B" w:rsidRPr="00C55688" w:rsidRDefault="00C5577F">
      <w:pPr>
        <w:outlineLvl w:val="0"/>
        <w:rPr>
          <w:bCs/>
          <w:lang w:val="bg-BG"/>
        </w:rPr>
      </w:pPr>
      <w:r w:rsidRPr="00C55688">
        <w:rPr>
          <w:bCs/>
          <w:lang w:val="bg-BG"/>
        </w:rPr>
        <w:t xml:space="preserve">Вие или Вашето дете трябва да приемате дневната доза според инструкциите на Вашия лекар. </w:t>
      </w:r>
    </w:p>
    <w:p w14:paraId="18065675" w14:textId="20957FC5" w:rsidR="00214EB5" w:rsidRPr="00C55688" w:rsidRDefault="00704F1B" w:rsidP="00C55688">
      <w:pPr>
        <w:ind w:left="567" w:hanging="567"/>
        <w:outlineLvl w:val="0"/>
        <w:rPr>
          <w:szCs w:val="22"/>
          <w:lang w:val="bg-BG" w:eastAsia="zh-CN"/>
        </w:rPr>
      </w:pPr>
      <w:r w:rsidRPr="003F5D95">
        <w:sym w:font="Symbol" w:char="F0B7"/>
      </w:r>
      <w:r w:rsidRPr="003F5D95">
        <w:rPr>
          <w:lang w:val="bg-BG"/>
        </w:rPr>
        <w:tab/>
      </w:r>
      <w:r w:rsidR="00C5577F" w:rsidRPr="00C55688">
        <w:rPr>
          <w:szCs w:val="22"/>
          <w:lang w:val="bg-BG" w:eastAsia="zh-CN"/>
        </w:rPr>
        <w:t>Не променяйте дозата без да говорите с Вашия лекар.</w:t>
      </w:r>
    </w:p>
    <w:p w14:paraId="462F951B" w14:textId="77777777" w:rsidR="00214EB5" w:rsidRPr="003F5D95" w:rsidRDefault="00214EB5">
      <w:pPr>
        <w:outlineLvl w:val="0"/>
        <w:rPr>
          <w:lang w:val="bg-BG"/>
        </w:rPr>
      </w:pPr>
    </w:p>
    <w:p w14:paraId="2A77F50B" w14:textId="77777777" w:rsidR="00214EB5" w:rsidRPr="003F5D95" w:rsidRDefault="00C5577F">
      <w:pPr>
        <w:ind w:left="567" w:hanging="567"/>
        <w:outlineLvl w:val="0"/>
        <w:rPr>
          <w:b/>
          <w:lang w:val="bg-BG"/>
        </w:rPr>
      </w:pPr>
      <w:r w:rsidRPr="003F5D95">
        <w:rPr>
          <w:b/>
          <w:lang w:val="bg-BG"/>
        </w:rPr>
        <w:t xml:space="preserve">Кога и как да приемате </w:t>
      </w:r>
      <w:proofErr w:type="spellStart"/>
      <w:r w:rsidRPr="003F5D95">
        <w:rPr>
          <w:b/>
        </w:rPr>
        <w:t>Evrysdi</w:t>
      </w:r>
      <w:proofErr w:type="spellEnd"/>
    </w:p>
    <w:p w14:paraId="57005E5E" w14:textId="77777777" w:rsidR="00214EB5" w:rsidRPr="003F5D95" w:rsidRDefault="00214EB5">
      <w:pPr>
        <w:outlineLvl w:val="0"/>
        <w:rPr>
          <w:b/>
          <w:lang w:val="bg-BG"/>
        </w:rPr>
      </w:pPr>
    </w:p>
    <w:p w14:paraId="13FF608F" w14:textId="5CE2617D" w:rsidR="007C3212" w:rsidRPr="00C55688" w:rsidRDefault="007C3212" w:rsidP="007C3212">
      <w:pPr>
        <w:rPr>
          <w:szCs w:val="22"/>
          <w:lang w:val="bg-BG"/>
        </w:rPr>
      </w:pPr>
      <w:r w:rsidRPr="00C55688">
        <w:rPr>
          <w:lang w:val="bg-BG"/>
        </w:rPr>
        <w:t>В опаковката е включена брошура с „</w:t>
      </w:r>
      <w:r w:rsidRPr="00C55688">
        <w:rPr>
          <w:b/>
          <w:szCs w:val="22"/>
          <w:lang w:val="bg-BG"/>
        </w:rPr>
        <w:t xml:space="preserve"> Указания за употреба</w:t>
      </w:r>
      <w:r w:rsidRPr="00C55688">
        <w:rPr>
          <w:lang w:val="bg-BG"/>
        </w:rPr>
        <w:t xml:space="preserve">“. В нея е показано как да изтеглите дозата, като използвате дадената Ви спринцовка </w:t>
      </w:r>
      <w:r w:rsidR="00EB04ED">
        <w:rPr>
          <w:lang w:val="bg-BG"/>
        </w:rPr>
        <w:t xml:space="preserve">за перорални форми </w:t>
      </w:r>
      <w:r w:rsidRPr="00C55688">
        <w:rPr>
          <w:lang w:val="bg-BG"/>
        </w:rPr>
        <w:t>за многократна употреба. Можете да приемете лекарството:</w:t>
      </w:r>
    </w:p>
    <w:p w14:paraId="4728094B" w14:textId="0669336E" w:rsidR="007C3212" w:rsidRPr="00C55688" w:rsidRDefault="00970535" w:rsidP="007C3212">
      <w:pPr>
        <w:ind w:left="567" w:hanging="567"/>
        <w:rPr>
          <w:szCs w:val="22"/>
          <w:lang w:val="bg-BG"/>
        </w:rPr>
      </w:pPr>
      <w:r w:rsidRPr="003F5D95">
        <w:sym w:font="Symbol" w:char="F0B7"/>
      </w:r>
      <w:r w:rsidRPr="003F5D95">
        <w:rPr>
          <w:lang w:val="bg-BG"/>
        </w:rPr>
        <w:tab/>
      </w:r>
      <w:r w:rsidR="007C3212" w:rsidRPr="00C55688">
        <w:rPr>
          <w:szCs w:val="22"/>
          <w:lang w:val="bg-BG"/>
        </w:rPr>
        <w:t>през устата или</w:t>
      </w:r>
    </w:p>
    <w:p w14:paraId="316FDAC6" w14:textId="266F077B" w:rsidR="00DE32CF" w:rsidRPr="00C55688" w:rsidRDefault="00970535" w:rsidP="007C3212">
      <w:pPr>
        <w:ind w:left="567" w:hanging="567"/>
        <w:rPr>
          <w:szCs w:val="22"/>
          <w:lang w:val="bg-BG"/>
        </w:rPr>
      </w:pPr>
      <w:r w:rsidRPr="003F5D95">
        <w:sym w:font="Symbol" w:char="F0B7"/>
      </w:r>
      <w:r w:rsidRPr="003F5D95">
        <w:rPr>
          <w:lang w:val="bg-BG"/>
        </w:rPr>
        <w:tab/>
      </w:r>
      <w:r w:rsidR="007C3212" w:rsidRPr="00C55688">
        <w:rPr>
          <w:szCs w:val="22"/>
          <w:lang w:val="bg-BG"/>
        </w:rPr>
        <w:t xml:space="preserve">чрез </w:t>
      </w:r>
      <w:r w:rsidR="00EB04ED">
        <w:rPr>
          <w:szCs w:val="22"/>
          <w:lang w:val="bg-BG"/>
        </w:rPr>
        <w:t>сонда</w:t>
      </w:r>
      <w:r w:rsidR="00DE32CF">
        <w:rPr>
          <w:szCs w:val="22"/>
          <w:lang w:val="bg-BG"/>
        </w:rPr>
        <w:t xml:space="preserve"> за хранене,</w:t>
      </w:r>
    </w:p>
    <w:p w14:paraId="297F92FA" w14:textId="491FF0F1" w:rsidR="007C3212" w:rsidRPr="00C55688" w:rsidRDefault="007C3212" w:rsidP="00DE32CF">
      <w:pPr>
        <w:ind w:left="567" w:hanging="567"/>
        <w:rPr>
          <w:szCs w:val="22"/>
          <w:lang w:val="bg-BG"/>
        </w:rPr>
      </w:pPr>
    </w:p>
    <w:p w14:paraId="1E365006" w14:textId="77777777" w:rsidR="007C3212" w:rsidRPr="00C55688" w:rsidRDefault="007C3212" w:rsidP="007C3212">
      <w:pPr>
        <w:outlineLvl w:val="0"/>
        <w:rPr>
          <w:szCs w:val="22"/>
          <w:lang w:val="bg-BG"/>
        </w:rPr>
      </w:pPr>
      <w:r w:rsidRPr="00C55688">
        <w:rPr>
          <w:lang w:val="bg-BG"/>
        </w:rPr>
        <w:t>Трябва също така внимателно да прочетете и следвате указанията в приложената брошура „Указания за употреба</w:t>
      </w:r>
      <w:r w:rsidRPr="00C55688">
        <w:rPr>
          <w:b/>
          <w:szCs w:val="22"/>
          <w:lang w:val="bg-BG"/>
        </w:rPr>
        <w:t>“</w:t>
      </w:r>
      <w:r w:rsidRPr="00C55688">
        <w:rPr>
          <w:lang w:val="bg-BG"/>
        </w:rPr>
        <w:t xml:space="preserve"> за това как да приемате или да давате Evrysdi.</w:t>
      </w:r>
    </w:p>
    <w:p w14:paraId="24A8A96F" w14:textId="77777777" w:rsidR="007C3212" w:rsidRPr="00C55688" w:rsidRDefault="007C3212" w:rsidP="007C3212">
      <w:pPr>
        <w:rPr>
          <w:lang w:val="bg-BG"/>
        </w:rPr>
      </w:pPr>
    </w:p>
    <w:p w14:paraId="7578C417" w14:textId="77777777" w:rsidR="007C3212" w:rsidRPr="00C55688" w:rsidRDefault="007C3212" w:rsidP="007C3212">
      <w:pPr>
        <w:rPr>
          <w:szCs w:val="22"/>
          <w:lang w:val="bg-BG"/>
        </w:rPr>
      </w:pPr>
      <w:r w:rsidRPr="00C55688">
        <w:rPr>
          <w:lang w:val="bg-BG"/>
        </w:rPr>
        <w:t>Приемайте Evrysdi:</w:t>
      </w:r>
    </w:p>
    <w:p w14:paraId="35078C1C" w14:textId="1F7CEFA2" w:rsidR="007C3212" w:rsidRPr="00C55688" w:rsidRDefault="00970535" w:rsidP="007C3212">
      <w:pPr>
        <w:ind w:left="567" w:hanging="567"/>
        <w:rPr>
          <w:szCs w:val="22"/>
          <w:lang w:val="bg-BG"/>
        </w:rPr>
      </w:pPr>
      <w:r w:rsidRPr="003F5D95">
        <w:sym w:font="Symbol" w:char="F0B7"/>
      </w:r>
      <w:r w:rsidRPr="003F5D95">
        <w:rPr>
          <w:lang w:val="bg-BG"/>
        </w:rPr>
        <w:tab/>
      </w:r>
      <w:r w:rsidR="007C3212" w:rsidRPr="00C55688">
        <w:rPr>
          <w:lang w:val="bg-BG"/>
        </w:rPr>
        <w:t xml:space="preserve">веднъж на ден, по едно и също време </w:t>
      </w:r>
      <w:r w:rsidR="009746A8" w:rsidRPr="003F5D95">
        <w:rPr>
          <w:lang w:val="bg-BG"/>
        </w:rPr>
        <w:t>–</w:t>
      </w:r>
      <w:r w:rsidR="007C3212" w:rsidRPr="00C55688">
        <w:rPr>
          <w:lang w:val="bg-BG"/>
        </w:rPr>
        <w:t xml:space="preserve"> това ще Ви помогне да си спомните кога да си вземете лекарството.</w:t>
      </w:r>
    </w:p>
    <w:p w14:paraId="7D96DB6B" w14:textId="5FC97F79" w:rsidR="007C3212" w:rsidRPr="00C55688" w:rsidRDefault="00970535" w:rsidP="007C3212">
      <w:pPr>
        <w:ind w:left="567" w:hanging="567"/>
        <w:rPr>
          <w:szCs w:val="22"/>
          <w:lang w:val="bg-BG"/>
        </w:rPr>
      </w:pPr>
      <w:r w:rsidRPr="003F5D95">
        <w:sym w:font="Symbol" w:char="F0B7"/>
      </w:r>
      <w:r w:rsidRPr="003F5D95">
        <w:rPr>
          <w:lang w:val="bg-BG"/>
        </w:rPr>
        <w:tab/>
      </w:r>
      <w:r w:rsidR="007C3212" w:rsidRPr="00C55688">
        <w:rPr>
          <w:szCs w:val="22"/>
          <w:lang w:val="bg-BG"/>
        </w:rPr>
        <w:t xml:space="preserve">със или без храна </w:t>
      </w:r>
    </w:p>
    <w:p w14:paraId="1F6CA27E" w14:textId="069DE01C" w:rsidR="007C3212" w:rsidRPr="00C55688" w:rsidRDefault="00970535" w:rsidP="007C3212">
      <w:pPr>
        <w:ind w:left="567" w:hanging="567"/>
        <w:rPr>
          <w:szCs w:val="22"/>
          <w:lang w:val="bg-BG"/>
        </w:rPr>
      </w:pPr>
      <w:r w:rsidRPr="003F5D95">
        <w:sym w:font="Symbol" w:char="F0B7"/>
      </w:r>
      <w:r w:rsidRPr="003F5D95">
        <w:rPr>
          <w:lang w:val="bg-BG"/>
        </w:rPr>
        <w:tab/>
      </w:r>
      <w:r w:rsidR="007C3212" w:rsidRPr="00C55688">
        <w:rPr>
          <w:lang w:val="bg-BG"/>
        </w:rPr>
        <w:t>веднага след като се изтегли в спринцовката за пероралн</w:t>
      </w:r>
      <w:r w:rsidR="00EB04ED">
        <w:rPr>
          <w:lang w:val="bg-BG"/>
        </w:rPr>
        <w:t>и</w:t>
      </w:r>
      <w:r w:rsidR="007C3212" w:rsidRPr="00C55688">
        <w:rPr>
          <w:lang w:val="bg-BG"/>
        </w:rPr>
        <w:t xml:space="preserve"> </w:t>
      </w:r>
      <w:r w:rsidR="00EB04ED">
        <w:rPr>
          <w:lang w:val="bg-BG"/>
        </w:rPr>
        <w:t>форми</w:t>
      </w:r>
      <w:r w:rsidR="007C3212" w:rsidRPr="00C55688">
        <w:rPr>
          <w:lang w:val="bg-BG"/>
        </w:rPr>
        <w:t>. Ако не се приеме в рамките на 5 минути, изхвърлете лекарството от спринцовк</w:t>
      </w:r>
      <w:r w:rsidR="00EB04ED">
        <w:rPr>
          <w:lang w:val="bg-BG"/>
        </w:rPr>
        <w:t xml:space="preserve">ата за перорални форми </w:t>
      </w:r>
      <w:r w:rsidR="007C3212" w:rsidRPr="00C55688">
        <w:rPr>
          <w:lang w:val="bg-BG"/>
        </w:rPr>
        <w:t>и изтеглете нова доза</w:t>
      </w:r>
      <w:ins w:id="686" w:author="Author">
        <w:r w:rsidR="007C528B">
          <w:rPr>
            <w:lang w:val="bg-BG"/>
          </w:rPr>
          <w:t>.</w:t>
        </w:r>
      </w:ins>
    </w:p>
    <w:p w14:paraId="25A270C0" w14:textId="77777777" w:rsidR="007C3212" w:rsidRPr="00C55688" w:rsidRDefault="007C3212" w:rsidP="002E6A46">
      <w:pPr>
        <w:ind w:left="567" w:hanging="567"/>
        <w:rPr>
          <w:lang w:val="bg-BG"/>
        </w:rPr>
      </w:pPr>
    </w:p>
    <w:p w14:paraId="63CC3955" w14:textId="23A8FBDD" w:rsidR="007C3212" w:rsidRPr="00C55688" w:rsidRDefault="007C3212" w:rsidP="00C55688">
      <w:pPr>
        <w:rPr>
          <w:lang w:val="bg-BG"/>
        </w:rPr>
      </w:pPr>
      <w:r w:rsidRPr="00C55688">
        <w:rPr>
          <w:lang w:val="bg-BG"/>
        </w:rPr>
        <w:t>Пийте вода</w:t>
      </w:r>
      <w:r w:rsidR="009746A8" w:rsidRPr="003F5D95">
        <w:rPr>
          <w:lang w:val="bg-BG"/>
        </w:rPr>
        <w:t>,</w:t>
      </w:r>
      <w:r w:rsidRPr="00C55688">
        <w:rPr>
          <w:lang w:val="bg-BG"/>
        </w:rPr>
        <w:t xml:space="preserve"> след като вземете лекарството. </w:t>
      </w:r>
      <w:r w:rsidR="009746A8" w:rsidRPr="003F5D95">
        <w:rPr>
          <w:lang w:val="bg-BG"/>
        </w:rPr>
        <w:t>Не смесвайте лекарството</w:t>
      </w:r>
      <w:r w:rsidRPr="00C55688">
        <w:rPr>
          <w:lang w:val="bg-BG"/>
        </w:rPr>
        <w:t xml:space="preserve"> с мляко или</w:t>
      </w:r>
      <w:r w:rsidR="009746A8" w:rsidRPr="003F5D95">
        <w:rPr>
          <w:lang w:val="bg-BG"/>
        </w:rPr>
        <w:t xml:space="preserve"> адаптирано</w:t>
      </w:r>
      <w:r w:rsidRPr="00C55688">
        <w:rPr>
          <w:lang w:val="bg-BG"/>
        </w:rPr>
        <w:t xml:space="preserve"> мляко.</w:t>
      </w:r>
    </w:p>
    <w:p w14:paraId="2CC06BF0" w14:textId="77777777" w:rsidR="007C3212" w:rsidRPr="00C55688" w:rsidRDefault="007C3212" w:rsidP="007C3212">
      <w:pPr>
        <w:ind w:left="567" w:hanging="567"/>
        <w:rPr>
          <w:szCs w:val="22"/>
          <w:lang w:val="bg-BG"/>
        </w:rPr>
      </w:pPr>
    </w:p>
    <w:p w14:paraId="6CF9ABE7" w14:textId="0F52B3D6" w:rsidR="007C3212" w:rsidRPr="00C55688" w:rsidRDefault="007C3212" w:rsidP="007C3212">
      <w:pPr>
        <w:ind w:left="567" w:hanging="567"/>
        <w:rPr>
          <w:szCs w:val="22"/>
          <w:lang w:val="bg-BG"/>
        </w:rPr>
      </w:pPr>
      <w:r w:rsidRPr="00C55688">
        <w:rPr>
          <w:lang w:val="bg-BG"/>
        </w:rPr>
        <w:t xml:space="preserve">Ако Evrysdi попадне върху кожата Ви, измийте </w:t>
      </w:r>
      <w:r w:rsidR="007459C6">
        <w:rPr>
          <w:lang w:val="bg-BG"/>
        </w:rPr>
        <w:t>участъка</w:t>
      </w:r>
      <w:r w:rsidRPr="00C55688">
        <w:rPr>
          <w:lang w:val="bg-BG"/>
        </w:rPr>
        <w:t xml:space="preserve"> със сапун и вода.</w:t>
      </w:r>
    </w:p>
    <w:p w14:paraId="7B84BD64" w14:textId="77777777" w:rsidR="00214EB5" w:rsidRPr="003F5D95" w:rsidRDefault="00214EB5">
      <w:pPr>
        <w:outlineLvl w:val="0"/>
        <w:rPr>
          <w:lang w:val="bg-BG"/>
        </w:rPr>
      </w:pPr>
    </w:p>
    <w:p w14:paraId="2E629D84" w14:textId="77777777" w:rsidR="00214EB5" w:rsidRPr="003F5D95" w:rsidRDefault="00C5577F">
      <w:pPr>
        <w:ind w:left="567" w:hanging="567"/>
        <w:outlineLvl w:val="0"/>
        <w:rPr>
          <w:b/>
          <w:lang w:val="bg-BG"/>
        </w:rPr>
      </w:pPr>
      <w:r w:rsidRPr="003F5D95">
        <w:rPr>
          <w:b/>
          <w:lang w:val="bg-BG"/>
        </w:rPr>
        <w:t xml:space="preserve">Колко дълго да приемате </w:t>
      </w:r>
      <w:proofErr w:type="spellStart"/>
      <w:r w:rsidRPr="003F5D95">
        <w:rPr>
          <w:b/>
        </w:rPr>
        <w:t>Evrysdi</w:t>
      </w:r>
      <w:proofErr w:type="spellEnd"/>
      <w:r w:rsidRPr="003F5D95">
        <w:rPr>
          <w:b/>
          <w:lang w:val="bg-BG"/>
        </w:rPr>
        <w:t xml:space="preserve"> </w:t>
      </w:r>
    </w:p>
    <w:p w14:paraId="184191EB" w14:textId="77777777" w:rsidR="00214EB5" w:rsidRPr="003F5D95" w:rsidRDefault="00214EB5">
      <w:pPr>
        <w:outlineLvl w:val="0"/>
        <w:rPr>
          <w:b/>
          <w:lang w:val="bg-BG"/>
        </w:rPr>
      </w:pPr>
    </w:p>
    <w:p w14:paraId="2687AA5B" w14:textId="7525861E" w:rsidR="00214EB5" w:rsidRPr="003F5D95" w:rsidRDefault="00C5577F">
      <w:pPr>
        <w:outlineLvl w:val="0"/>
        <w:rPr>
          <w:lang w:val="bg-BG"/>
        </w:rPr>
      </w:pPr>
      <w:r w:rsidRPr="003F5D95">
        <w:rPr>
          <w:lang w:val="bg-BG"/>
        </w:rPr>
        <w:t xml:space="preserve">Вашият лекар ще Ви каже колко дълго да приемате </w:t>
      </w:r>
      <w:proofErr w:type="spellStart"/>
      <w:r w:rsidRPr="003F5D95">
        <w:t>Evrysdi</w:t>
      </w:r>
      <w:proofErr w:type="spellEnd"/>
      <w:r w:rsidRPr="003F5D95">
        <w:rPr>
          <w:lang w:val="bg-BG"/>
        </w:rPr>
        <w:t xml:space="preserve">. Не спирайте лечението с </w:t>
      </w:r>
      <w:proofErr w:type="spellStart"/>
      <w:r w:rsidRPr="003F5D95">
        <w:t>Evrysdi</w:t>
      </w:r>
      <w:proofErr w:type="spellEnd"/>
      <w:r w:rsidRPr="003F5D95">
        <w:rPr>
          <w:lang w:val="bg-BG"/>
        </w:rPr>
        <w:t>, освен ако Вашият лекар не Ви каже.</w:t>
      </w:r>
    </w:p>
    <w:p w14:paraId="3D9F3190" w14:textId="77777777" w:rsidR="00214EB5" w:rsidRPr="003F5D95" w:rsidRDefault="00214EB5">
      <w:pPr>
        <w:outlineLvl w:val="0"/>
        <w:rPr>
          <w:lang w:val="bg-BG"/>
        </w:rPr>
      </w:pPr>
    </w:p>
    <w:p w14:paraId="1F3D2640" w14:textId="3B971619" w:rsidR="00214EB5" w:rsidRPr="003F5D95" w:rsidRDefault="00C5577F">
      <w:pPr>
        <w:keepNext/>
        <w:ind w:left="567" w:hanging="567"/>
        <w:outlineLvl w:val="0"/>
        <w:rPr>
          <w:b/>
          <w:lang w:val="bg-BG"/>
        </w:rPr>
      </w:pPr>
      <w:r w:rsidRPr="003F5D95">
        <w:rPr>
          <w:b/>
          <w:noProof/>
          <w:lang w:val="bg-BG"/>
        </w:rPr>
        <w:t xml:space="preserve">Ако сте приели повече от необходимата доза </w:t>
      </w:r>
      <w:proofErr w:type="spellStart"/>
      <w:r w:rsidRPr="003F5D95">
        <w:rPr>
          <w:b/>
        </w:rPr>
        <w:t>Evrysdi</w:t>
      </w:r>
      <w:proofErr w:type="spellEnd"/>
      <w:r w:rsidRPr="003F5D95">
        <w:rPr>
          <w:b/>
          <w:lang w:val="bg-BG"/>
        </w:rPr>
        <w:t xml:space="preserve"> </w:t>
      </w:r>
    </w:p>
    <w:p w14:paraId="07F11CED" w14:textId="77777777" w:rsidR="00214EB5" w:rsidRPr="003F5D95" w:rsidRDefault="00214EB5">
      <w:pPr>
        <w:keepNext/>
        <w:outlineLvl w:val="0"/>
        <w:rPr>
          <w:b/>
          <w:lang w:val="bg-BG"/>
        </w:rPr>
      </w:pPr>
    </w:p>
    <w:p w14:paraId="072635BB" w14:textId="77777777" w:rsidR="00DE32CF" w:rsidRDefault="00C5577F">
      <w:pPr>
        <w:outlineLvl w:val="0"/>
        <w:rPr>
          <w:lang w:val="bg-BG"/>
        </w:rPr>
      </w:pPr>
      <w:r w:rsidRPr="003F5D95">
        <w:rPr>
          <w:lang w:val="bg-BG"/>
        </w:rPr>
        <w:t xml:space="preserve">Ако Вие или Вашето дете сте приели повече от необходимата доза </w:t>
      </w:r>
      <w:proofErr w:type="spellStart"/>
      <w:r w:rsidRPr="003F5D95">
        <w:t>Evrysdi</w:t>
      </w:r>
      <w:proofErr w:type="spellEnd"/>
      <w:r w:rsidRPr="003F5D95">
        <w:rPr>
          <w:lang w:val="bg-BG"/>
        </w:rPr>
        <w:t xml:space="preserve">, говорете с лекар или веднага отидете в болница. </w:t>
      </w:r>
    </w:p>
    <w:p w14:paraId="47EF6200" w14:textId="24B8C187" w:rsidR="00214EB5" w:rsidRPr="003F5D95" w:rsidRDefault="00C5577F" w:rsidP="00C55688">
      <w:pPr>
        <w:numPr>
          <w:ilvl w:val="0"/>
          <w:numId w:val="100"/>
        </w:numPr>
        <w:outlineLvl w:val="0"/>
        <w:rPr>
          <w:lang w:val="bg-BG"/>
        </w:rPr>
      </w:pPr>
      <w:r w:rsidRPr="003F5D95">
        <w:rPr>
          <w:lang w:val="bg-BG"/>
        </w:rPr>
        <w:t xml:space="preserve">Вземете опаковката </w:t>
      </w:r>
      <w:ins w:id="687" w:author="Author">
        <w:r w:rsidR="007C528B">
          <w:rPr>
            <w:lang w:val="bg-BG"/>
          </w:rPr>
          <w:t>на</w:t>
        </w:r>
      </w:ins>
      <w:del w:id="688" w:author="Author">
        <w:r w:rsidRPr="003F5D95" w:rsidDel="007C528B">
          <w:rPr>
            <w:lang w:val="bg-BG"/>
          </w:rPr>
          <w:delText>от</w:delText>
        </w:r>
      </w:del>
      <w:r w:rsidRPr="003F5D95">
        <w:rPr>
          <w:lang w:val="bg-BG"/>
        </w:rPr>
        <w:t xml:space="preserve"> лекарството и тази листовка със себе си.</w:t>
      </w:r>
    </w:p>
    <w:p w14:paraId="458F72CA" w14:textId="77777777" w:rsidR="00214EB5" w:rsidRPr="003F5D95" w:rsidRDefault="00214EB5">
      <w:pPr>
        <w:outlineLvl w:val="0"/>
        <w:rPr>
          <w:b/>
          <w:lang w:val="bg-BG"/>
        </w:rPr>
      </w:pPr>
    </w:p>
    <w:p w14:paraId="2B339297" w14:textId="2E3797D2" w:rsidR="00214EB5" w:rsidRPr="003F5D95" w:rsidRDefault="00C5577F">
      <w:pPr>
        <w:keepNext/>
        <w:outlineLvl w:val="0"/>
        <w:rPr>
          <w:b/>
          <w:lang w:val="bg-BG"/>
        </w:rPr>
      </w:pPr>
      <w:r w:rsidRPr="003F5D95">
        <w:rPr>
          <w:b/>
          <w:noProof/>
          <w:lang w:val="bg-BG"/>
        </w:rPr>
        <w:lastRenderedPageBreak/>
        <w:t xml:space="preserve">Ако сте пропуснали да приемете </w:t>
      </w:r>
      <w:proofErr w:type="spellStart"/>
      <w:r w:rsidRPr="003F5D95">
        <w:rPr>
          <w:b/>
        </w:rPr>
        <w:t>Evrysdi</w:t>
      </w:r>
      <w:proofErr w:type="spellEnd"/>
      <w:r w:rsidRPr="003F5D95">
        <w:rPr>
          <w:b/>
          <w:lang w:val="bg-BG"/>
        </w:rPr>
        <w:t xml:space="preserve"> или сте повърнали след дозата</w:t>
      </w:r>
    </w:p>
    <w:p w14:paraId="748B7136" w14:textId="77777777" w:rsidR="00214EB5" w:rsidRPr="003F5D95" w:rsidRDefault="00214EB5">
      <w:pPr>
        <w:keepNext/>
        <w:outlineLvl w:val="0"/>
        <w:rPr>
          <w:b/>
          <w:lang w:val="bg-BG"/>
        </w:rPr>
      </w:pPr>
    </w:p>
    <w:p w14:paraId="114E826F" w14:textId="77777777" w:rsidR="007C3212" w:rsidRPr="00C55688" w:rsidRDefault="007C3212" w:rsidP="007C3212">
      <w:pPr>
        <w:rPr>
          <w:lang w:val="bg-BG"/>
        </w:rPr>
      </w:pPr>
      <w:r w:rsidRPr="00C55688">
        <w:rPr>
          <w:lang w:val="bg-BG"/>
        </w:rPr>
        <w:t>Ако сте пропуснали да приемете доза:</w:t>
      </w:r>
    </w:p>
    <w:p w14:paraId="248313F6" w14:textId="474350A5" w:rsidR="00214EB5" w:rsidRPr="006817BC" w:rsidRDefault="00C5577F" w:rsidP="006817BC">
      <w:pPr>
        <w:pStyle w:val="ListParagraph"/>
        <w:tabs>
          <w:tab w:val="left" w:pos="720"/>
        </w:tabs>
        <w:ind w:left="567" w:hanging="567"/>
        <w:contextualSpacing/>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Pr="006817BC">
        <w:rPr>
          <w:rFonts w:ascii="Times New Roman" w:hAnsi="Times New Roman"/>
          <w:sz w:val="22"/>
          <w:szCs w:val="22"/>
          <w:lang w:val="bg-BG"/>
        </w:rPr>
        <w:t xml:space="preserve">Ако </w:t>
      </w:r>
      <w:r w:rsidR="00E97D94" w:rsidRPr="006817BC">
        <w:rPr>
          <w:rFonts w:ascii="Times New Roman" w:hAnsi="Times New Roman"/>
          <w:sz w:val="22"/>
          <w:szCs w:val="22"/>
          <w:lang w:val="bg-BG"/>
        </w:rPr>
        <w:t>са изминали по-малко от</w:t>
      </w:r>
      <w:r w:rsidRPr="006817BC">
        <w:rPr>
          <w:rFonts w:ascii="Times New Roman" w:hAnsi="Times New Roman"/>
          <w:sz w:val="22"/>
          <w:szCs w:val="22"/>
          <w:lang w:val="bg-BG"/>
        </w:rPr>
        <w:t xml:space="preserve"> 6 часа </w:t>
      </w:r>
      <w:r w:rsidR="007C3212" w:rsidRPr="006817BC">
        <w:rPr>
          <w:rFonts w:ascii="Times New Roman" w:hAnsi="Times New Roman"/>
          <w:sz w:val="22"/>
          <w:szCs w:val="22"/>
          <w:lang w:val="bg-BG"/>
        </w:rPr>
        <w:t>след</w:t>
      </w:r>
      <w:r w:rsidRPr="006817BC">
        <w:rPr>
          <w:rFonts w:ascii="Times New Roman" w:hAnsi="Times New Roman"/>
          <w:sz w:val="22"/>
          <w:szCs w:val="22"/>
          <w:lang w:val="bg-BG"/>
        </w:rPr>
        <w:t xml:space="preserve"> времето, в което обикновено приемате </w:t>
      </w:r>
      <w:proofErr w:type="spellStart"/>
      <w:r w:rsidRPr="006817BC">
        <w:rPr>
          <w:rFonts w:ascii="Times New Roman" w:hAnsi="Times New Roman"/>
          <w:sz w:val="22"/>
          <w:szCs w:val="22"/>
        </w:rPr>
        <w:t>Evrysdi</w:t>
      </w:r>
      <w:proofErr w:type="spellEnd"/>
      <w:r w:rsidRPr="006817BC">
        <w:rPr>
          <w:rFonts w:ascii="Times New Roman" w:hAnsi="Times New Roman"/>
          <w:sz w:val="22"/>
          <w:szCs w:val="22"/>
          <w:lang w:val="bg-BG"/>
        </w:rPr>
        <w:t xml:space="preserve">, вземете пропуснатата доза веднага след като си спомните. </w:t>
      </w:r>
    </w:p>
    <w:p w14:paraId="53A19B35" w14:textId="7C7991CB" w:rsidR="00214EB5" w:rsidRPr="006817BC" w:rsidRDefault="00C5577F" w:rsidP="006817BC">
      <w:pPr>
        <w:pStyle w:val="ListParagraph"/>
        <w:tabs>
          <w:tab w:val="left" w:pos="720"/>
        </w:tabs>
        <w:ind w:left="567" w:hanging="567"/>
        <w:contextualSpacing/>
        <w:outlineLvl w:val="0"/>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Pr="006817BC">
        <w:rPr>
          <w:rFonts w:ascii="Times New Roman" w:hAnsi="Times New Roman"/>
          <w:sz w:val="22"/>
          <w:szCs w:val="22"/>
          <w:lang w:val="bg-BG"/>
        </w:rPr>
        <w:t xml:space="preserve">Ако са изминали повече от 6 часа от времето, в което обикновено приемате </w:t>
      </w:r>
      <w:proofErr w:type="spellStart"/>
      <w:r w:rsidRPr="006817BC">
        <w:rPr>
          <w:rFonts w:ascii="Times New Roman" w:hAnsi="Times New Roman"/>
          <w:sz w:val="22"/>
          <w:szCs w:val="22"/>
        </w:rPr>
        <w:t>Evrysdi</w:t>
      </w:r>
      <w:proofErr w:type="spellEnd"/>
      <w:r w:rsidRPr="006817BC">
        <w:rPr>
          <w:rFonts w:ascii="Times New Roman" w:hAnsi="Times New Roman"/>
          <w:sz w:val="22"/>
          <w:szCs w:val="22"/>
          <w:lang w:val="bg-BG"/>
        </w:rPr>
        <w:t>, пропуснете забравената доза и след това вземете следващата си доза в обичайното време. Не вземайте двойна доза, за да компенсирате пропуснатата доза.</w:t>
      </w:r>
    </w:p>
    <w:p w14:paraId="55FF0A14" w14:textId="3913FA6F" w:rsidR="007C3212" w:rsidRPr="006817BC" w:rsidRDefault="007C3212" w:rsidP="00C55688">
      <w:pPr>
        <w:ind w:left="567" w:hanging="567"/>
        <w:rPr>
          <w:szCs w:val="22"/>
          <w:lang w:val="bg-BG"/>
        </w:rPr>
      </w:pPr>
      <w:r w:rsidRPr="00C55688">
        <w:rPr>
          <w:lang w:val="bg-BG"/>
        </w:rPr>
        <w:t>Ако повърнете, след като приемете Evrysdi:</w:t>
      </w:r>
    </w:p>
    <w:p w14:paraId="79CC2E18" w14:textId="12D43D96" w:rsidR="00214EB5" w:rsidRPr="006817BC" w:rsidRDefault="00C5577F" w:rsidP="006817BC">
      <w:pPr>
        <w:pStyle w:val="ListParagraph"/>
        <w:tabs>
          <w:tab w:val="left" w:pos="720"/>
        </w:tabs>
        <w:ind w:left="567" w:hanging="567"/>
        <w:contextualSpacing/>
        <w:outlineLvl w:val="0"/>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7C3212" w:rsidRPr="006817BC">
        <w:rPr>
          <w:rFonts w:ascii="Times New Roman" w:hAnsi="Times New Roman"/>
          <w:sz w:val="22"/>
          <w:szCs w:val="22"/>
          <w:lang w:val="bg-BG"/>
        </w:rPr>
        <w:t>Н</w:t>
      </w:r>
      <w:r w:rsidRPr="006817BC">
        <w:rPr>
          <w:rFonts w:ascii="Times New Roman" w:hAnsi="Times New Roman"/>
          <w:sz w:val="22"/>
          <w:szCs w:val="22"/>
          <w:lang w:val="bg-BG"/>
        </w:rPr>
        <w:t>е приемайте допълнителна доза. Вместо това, приемете следващата доза в обичайното време на следващия ден.</w:t>
      </w:r>
    </w:p>
    <w:p w14:paraId="291159DD" w14:textId="77777777" w:rsidR="00214EB5" w:rsidRPr="003F5D95" w:rsidRDefault="00214EB5">
      <w:pPr>
        <w:outlineLvl w:val="0"/>
        <w:rPr>
          <w:lang w:val="bg-BG"/>
        </w:rPr>
      </w:pPr>
    </w:p>
    <w:p w14:paraId="19B1329A" w14:textId="77777777" w:rsidR="00214EB5" w:rsidRPr="003F5D95" w:rsidRDefault="00C5577F">
      <w:pPr>
        <w:pStyle w:val="ListParagraph"/>
        <w:ind w:left="0" w:firstLine="6"/>
        <w:jc w:val="both"/>
        <w:rPr>
          <w:rFonts w:ascii="Times New Roman" w:hAnsi="Times New Roman"/>
          <w:b/>
          <w:sz w:val="22"/>
          <w:szCs w:val="22"/>
          <w:lang w:val="bg-BG"/>
        </w:rPr>
      </w:pPr>
      <w:r w:rsidRPr="003F5D95">
        <w:rPr>
          <w:rFonts w:ascii="Times New Roman" w:hAnsi="Times New Roman"/>
          <w:b/>
          <w:sz w:val="22"/>
          <w:szCs w:val="22"/>
          <w:lang w:val="bg-BG"/>
        </w:rPr>
        <w:t xml:space="preserve">Ако разлеете </w:t>
      </w:r>
      <w:proofErr w:type="spellStart"/>
      <w:r w:rsidRPr="003F5D95">
        <w:rPr>
          <w:rFonts w:ascii="Times New Roman" w:hAnsi="Times New Roman"/>
          <w:b/>
          <w:sz w:val="22"/>
          <w:szCs w:val="22"/>
        </w:rPr>
        <w:t>Evrysdi</w:t>
      </w:r>
      <w:proofErr w:type="spellEnd"/>
      <w:r w:rsidRPr="003F5D95">
        <w:rPr>
          <w:rFonts w:ascii="Times New Roman" w:hAnsi="Times New Roman"/>
          <w:b/>
          <w:sz w:val="22"/>
          <w:szCs w:val="22"/>
          <w:lang w:val="bg-BG"/>
        </w:rPr>
        <w:t xml:space="preserve"> </w:t>
      </w:r>
    </w:p>
    <w:p w14:paraId="3DEF0414" w14:textId="77777777" w:rsidR="00214EB5" w:rsidRPr="003F5D95" w:rsidRDefault="00214EB5">
      <w:pPr>
        <w:pStyle w:val="ListParagraph"/>
        <w:ind w:left="0" w:firstLine="6"/>
        <w:jc w:val="both"/>
        <w:rPr>
          <w:rFonts w:ascii="Times New Roman" w:hAnsi="Times New Roman"/>
          <w:b/>
          <w:sz w:val="22"/>
          <w:szCs w:val="22"/>
          <w:lang w:val="bg-BG"/>
        </w:rPr>
      </w:pPr>
    </w:p>
    <w:p w14:paraId="157C4DB5" w14:textId="734B6833" w:rsidR="00214EB5" w:rsidRPr="003F5D95" w:rsidRDefault="00C5577F" w:rsidP="00C55688">
      <w:pPr>
        <w:pStyle w:val="ListParagraph"/>
        <w:ind w:left="0"/>
        <w:rPr>
          <w:rFonts w:ascii="Times New Roman" w:hAnsi="Times New Roman"/>
          <w:sz w:val="22"/>
          <w:szCs w:val="22"/>
          <w:lang w:val="bg-BG"/>
        </w:rPr>
      </w:pPr>
      <w:r w:rsidRPr="003F5D95">
        <w:rPr>
          <w:rFonts w:ascii="Times New Roman" w:hAnsi="Times New Roman"/>
          <w:sz w:val="22"/>
          <w:szCs w:val="22"/>
          <w:lang w:val="bg-BG"/>
        </w:rPr>
        <w:t xml:space="preserve">Ако разлеете </w:t>
      </w:r>
      <w:r w:rsidR="007C3212" w:rsidRPr="003F5D95">
        <w:rPr>
          <w:rFonts w:ascii="Times New Roman" w:hAnsi="Times New Roman"/>
          <w:sz w:val="22"/>
          <w:szCs w:val="22"/>
          <w:lang w:val="bg-BG"/>
        </w:rPr>
        <w:t>това лекарство</w:t>
      </w:r>
      <w:r w:rsidRPr="003F5D95">
        <w:rPr>
          <w:rFonts w:ascii="Times New Roman" w:hAnsi="Times New Roman"/>
          <w:sz w:val="22"/>
          <w:szCs w:val="22"/>
          <w:lang w:val="bg-BG"/>
        </w:rPr>
        <w:t>, подсушете участъка със суха хартиена салфетка и след това почистете мястото със сапун и вода. Изхвърлете хартиената салфетка в боклука и измийте добре ръцете си със сапун и вода.</w:t>
      </w:r>
    </w:p>
    <w:p w14:paraId="5CBDD572" w14:textId="77777777" w:rsidR="00214EB5" w:rsidRDefault="00214EB5">
      <w:pPr>
        <w:outlineLvl w:val="0"/>
        <w:rPr>
          <w:lang w:val="bg-BG"/>
        </w:rPr>
      </w:pPr>
    </w:p>
    <w:p w14:paraId="53DFF6FF" w14:textId="2EE95C06" w:rsidR="00815C74" w:rsidRDefault="00815C74">
      <w:pPr>
        <w:outlineLvl w:val="0"/>
        <w:rPr>
          <w:noProof/>
          <w:szCs w:val="22"/>
          <w:lang w:val="bg-BG"/>
        </w:rPr>
      </w:pPr>
      <w:r w:rsidRPr="00BB11BD">
        <w:rPr>
          <w:szCs w:val="22"/>
          <w:lang w:val="bg-BG"/>
        </w:rPr>
        <w:t xml:space="preserve">Ако имате някакви допълнителни въпроси, свързани с употребата на </w:t>
      </w:r>
      <w:r w:rsidRPr="00BB11BD">
        <w:rPr>
          <w:noProof/>
          <w:szCs w:val="22"/>
          <w:lang w:val="bg-BG"/>
        </w:rPr>
        <w:t>това лекарство,</w:t>
      </w:r>
      <w:r w:rsidRPr="00BB11BD">
        <w:rPr>
          <w:szCs w:val="22"/>
          <w:lang w:val="bg-BG"/>
        </w:rPr>
        <w:t xml:space="preserve"> попитайте Вашия</w:t>
      </w:r>
      <w:r w:rsidRPr="00BB11BD">
        <w:rPr>
          <w:noProof/>
          <w:szCs w:val="22"/>
          <w:lang w:val="bg-BG"/>
        </w:rPr>
        <w:t xml:space="preserve"> </w:t>
      </w:r>
      <w:r w:rsidRPr="00BB11BD">
        <w:rPr>
          <w:szCs w:val="22"/>
          <w:lang w:val="bg-BG"/>
        </w:rPr>
        <w:t>лекар</w:t>
      </w:r>
      <w:r w:rsidRPr="00BB11BD">
        <w:rPr>
          <w:noProof/>
          <w:szCs w:val="22"/>
          <w:lang w:val="bg-BG"/>
        </w:rPr>
        <w:t>,</w:t>
      </w:r>
      <w:r>
        <w:rPr>
          <w:noProof/>
          <w:szCs w:val="22"/>
          <w:lang w:val="bg-BG"/>
        </w:rPr>
        <w:t xml:space="preserve"> </w:t>
      </w:r>
      <w:r w:rsidRPr="00BB11BD">
        <w:rPr>
          <w:szCs w:val="22"/>
          <w:lang w:val="bg-BG"/>
        </w:rPr>
        <w:t>фармацевт</w:t>
      </w:r>
      <w:r>
        <w:rPr>
          <w:szCs w:val="22"/>
          <w:lang w:val="bg-BG"/>
        </w:rPr>
        <w:t xml:space="preserve"> </w:t>
      </w:r>
      <w:r w:rsidRPr="007F34B5">
        <w:rPr>
          <w:noProof/>
          <w:szCs w:val="22"/>
          <w:lang w:val="bg-BG"/>
        </w:rPr>
        <w:t xml:space="preserve">или </w:t>
      </w:r>
      <w:r w:rsidRPr="00591F94">
        <w:rPr>
          <w:noProof/>
          <w:szCs w:val="22"/>
          <w:lang w:val="bg-BG"/>
        </w:rPr>
        <w:t>медицинска сестра</w:t>
      </w:r>
      <w:r>
        <w:rPr>
          <w:noProof/>
          <w:szCs w:val="22"/>
          <w:lang w:val="bg-BG"/>
        </w:rPr>
        <w:t>.</w:t>
      </w:r>
    </w:p>
    <w:p w14:paraId="3C5D8A42" w14:textId="77777777" w:rsidR="00281823" w:rsidRPr="003F5D95" w:rsidRDefault="00281823">
      <w:pPr>
        <w:outlineLvl w:val="0"/>
        <w:rPr>
          <w:lang w:val="bg-BG"/>
        </w:rPr>
      </w:pPr>
    </w:p>
    <w:p w14:paraId="79B25532" w14:textId="77777777" w:rsidR="00214EB5" w:rsidRPr="003F5D95" w:rsidRDefault="00214EB5">
      <w:pPr>
        <w:outlineLvl w:val="0"/>
        <w:rPr>
          <w:lang w:val="bg-BG"/>
        </w:rPr>
      </w:pPr>
    </w:p>
    <w:p w14:paraId="497B56C0" w14:textId="77777777" w:rsidR="00214EB5" w:rsidRPr="003F5D95" w:rsidRDefault="00C5577F">
      <w:pPr>
        <w:ind w:left="567" w:hanging="567"/>
        <w:outlineLvl w:val="0"/>
        <w:rPr>
          <w:b/>
          <w:lang w:val="bg-BG"/>
        </w:rPr>
      </w:pPr>
      <w:r w:rsidRPr="003F5D95">
        <w:rPr>
          <w:b/>
          <w:lang w:val="bg-BG"/>
        </w:rPr>
        <w:t>4.</w:t>
      </w:r>
      <w:r w:rsidRPr="003F5D95">
        <w:rPr>
          <w:b/>
          <w:lang w:val="bg-BG"/>
        </w:rPr>
        <w:tab/>
      </w:r>
      <w:r w:rsidRPr="003F5D95">
        <w:rPr>
          <w:b/>
          <w:noProof/>
          <w:lang w:val="bg-BG"/>
        </w:rPr>
        <w:t>Възможни нежелани реакции</w:t>
      </w:r>
    </w:p>
    <w:p w14:paraId="1BBBD9B2" w14:textId="77777777" w:rsidR="00214EB5" w:rsidRPr="003F5D95" w:rsidRDefault="00214EB5">
      <w:pPr>
        <w:outlineLvl w:val="0"/>
        <w:rPr>
          <w:lang w:val="bg-BG"/>
        </w:rPr>
      </w:pPr>
    </w:p>
    <w:p w14:paraId="109B4241" w14:textId="77777777" w:rsidR="00214EB5" w:rsidRPr="003F5D95" w:rsidRDefault="00C5577F">
      <w:pPr>
        <w:outlineLvl w:val="0"/>
        <w:rPr>
          <w:b/>
          <w:lang w:val="bg-BG"/>
        </w:rPr>
      </w:pPr>
      <w:r w:rsidRPr="003F5D95">
        <w:rPr>
          <w:lang w:val="bg-BG"/>
        </w:rPr>
        <w:t xml:space="preserve">Както всички лекарства, </w:t>
      </w:r>
      <w:r w:rsidRPr="003F5D95">
        <w:rPr>
          <w:noProof/>
          <w:lang w:val="bg-BG"/>
        </w:rPr>
        <w:t>това лекарство</w:t>
      </w:r>
      <w:r w:rsidRPr="003F5D95">
        <w:rPr>
          <w:lang w:val="bg-BG"/>
        </w:rPr>
        <w:t xml:space="preserve"> може да предизвика нежелани реакции, въпреки че не всеки ги получава. </w:t>
      </w:r>
    </w:p>
    <w:p w14:paraId="2F49811F" w14:textId="77777777" w:rsidR="00214EB5" w:rsidRPr="003F5D95" w:rsidRDefault="00214EB5">
      <w:pPr>
        <w:numPr>
          <w:ilvl w:val="12"/>
          <w:numId w:val="0"/>
        </w:numPr>
        <w:tabs>
          <w:tab w:val="left" w:pos="720"/>
        </w:tabs>
        <w:ind w:right="-29"/>
        <w:rPr>
          <w:noProof/>
          <w:lang w:val="bg-BG"/>
        </w:rPr>
      </w:pPr>
    </w:p>
    <w:p w14:paraId="31EB3D02" w14:textId="77777777" w:rsidR="00214EB5" w:rsidRPr="003F5D95" w:rsidRDefault="00C5577F">
      <w:pPr>
        <w:numPr>
          <w:ilvl w:val="12"/>
          <w:numId w:val="0"/>
        </w:numPr>
        <w:ind w:right="-29"/>
        <w:rPr>
          <w:b/>
          <w:lang w:val="bg-BG"/>
        </w:rPr>
      </w:pPr>
      <w:r w:rsidRPr="003F5D95">
        <w:rPr>
          <w:b/>
          <w:lang w:val="bg-BG"/>
        </w:rPr>
        <w:t xml:space="preserve">Много чести: </w:t>
      </w:r>
      <w:r w:rsidRPr="003F5D95">
        <w:rPr>
          <w:lang w:val="bg-BG"/>
        </w:rPr>
        <w:t>може да засегнат повече от 1 на 10 души</w:t>
      </w:r>
    </w:p>
    <w:p w14:paraId="289038CA" w14:textId="77777777" w:rsidR="00214EB5" w:rsidRPr="003F5D95" w:rsidRDefault="00C5577F">
      <w:pPr>
        <w:pStyle w:val="ListParagraph"/>
        <w:ind w:left="567" w:hanging="567"/>
        <w:contextualSpacing/>
        <w:rPr>
          <w:rFonts w:ascii="Times New Roman" w:hAnsi="Times New Roman"/>
          <w:noProof/>
          <w:sz w:val="22"/>
          <w:szCs w:val="22"/>
          <w:lang w:val="bg-BG"/>
        </w:rPr>
      </w:pPr>
      <w:r w:rsidRPr="003F5D95">
        <w:rPr>
          <w:rFonts w:ascii="Times New Roman" w:hAnsi="Times New Roman"/>
        </w:rPr>
        <w:sym w:font="Symbol" w:char="F0B7"/>
      </w:r>
      <w:r w:rsidRPr="003F5D95">
        <w:rPr>
          <w:rFonts w:ascii="Times New Roman" w:hAnsi="Times New Roman"/>
          <w:lang w:val="bg-BG"/>
        </w:rPr>
        <w:tab/>
      </w:r>
      <w:r w:rsidRPr="003F5D95">
        <w:rPr>
          <w:rFonts w:ascii="Times New Roman" w:hAnsi="Times New Roman"/>
          <w:noProof/>
          <w:sz w:val="22"/>
          <w:szCs w:val="22"/>
          <w:lang w:val="bg-BG"/>
        </w:rPr>
        <w:t>диария</w:t>
      </w:r>
    </w:p>
    <w:p w14:paraId="3FDF66AA" w14:textId="77777777" w:rsidR="00214EB5" w:rsidRPr="003F5D95" w:rsidRDefault="00C5577F">
      <w:pPr>
        <w:pStyle w:val="ListParagraph"/>
        <w:ind w:left="567" w:hanging="567"/>
        <w:contextualSpacing/>
        <w:rPr>
          <w:rFonts w:ascii="Times New Roman" w:hAnsi="Times New Roman"/>
          <w:noProof/>
          <w:sz w:val="22"/>
          <w:szCs w:val="22"/>
          <w:lang w:val="bg-BG"/>
        </w:rPr>
      </w:pPr>
      <w:r w:rsidRPr="003F5D95">
        <w:rPr>
          <w:rFonts w:ascii="Times New Roman" w:hAnsi="Times New Roman"/>
        </w:rPr>
        <w:sym w:font="Symbol" w:char="F0B7"/>
      </w:r>
      <w:r w:rsidRPr="003F5D95">
        <w:rPr>
          <w:rFonts w:ascii="Times New Roman" w:hAnsi="Times New Roman"/>
          <w:lang w:val="bg-BG"/>
        </w:rPr>
        <w:tab/>
      </w:r>
      <w:r w:rsidRPr="003F5D95">
        <w:rPr>
          <w:rFonts w:ascii="Times New Roman" w:hAnsi="Times New Roman"/>
          <w:noProof/>
          <w:sz w:val="22"/>
          <w:szCs w:val="22"/>
          <w:lang w:val="bg-BG"/>
        </w:rPr>
        <w:t>обрив</w:t>
      </w:r>
    </w:p>
    <w:p w14:paraId="787253F5" w14:textId="77777777" w:rsidR="00214EB5" w:rsidRPr="003F5D95" w:rsidRDefault="00C5577F">
      <w:pPr>
        <w:pStyle w:val="ListParagraph"/>
        <w:ind w:left="567" w:hanging="567"/>
        <w:contextualSpacing/>
        <w:rPr>
          <w:rFonts w:ascii="Times New Roman" w:hAnsi="Times New Roman"/>
          <w:noProof/>
          <w:sz w:val="22"/>
          <w:szCs w:val="22"/>
          <w:lang w:val="bg-BG"/>
        </w:rPr>
      </w:pPr>
      <w:r w:rsidRPr="003F5D95">
        <w:rPr>
          <w:rFonts w:ascii="Times New Roman" w:hAnsi="Times New Roman"/>
        </w:rPr>
        <w:sym w:font="Symbol" w:char="F0B7"/>
      </w:r>
      <w:r w:rsidRPr="003F5D95">
        <w:rPr>
          <w:rFonts w:ascii="Times New Roman" w:hAnsi="Times New Roman"/>
          <w:lang w:val="bg-BG"/>
        </w:rPr>
        <w:tab/>
      </w:r>
      <w:r w:rsidRPr="003F5D95">
        <w:rPr>
          <w:rFonts w:ascii="Times New Roman" w:hAnsi="Times New Roman"/>
          <w:noProof/>
          <w:sz w:val="22"/>
          <w:szCs w:val="22"/>
          <w:lang w:val="bg-BG"/>
        </w:rPr>
        <w:t>главоболие</w:t>
      </w:r>
    </w:p>
    <w:p w14:paraId="550BD3CA" w14:textId="77777777" w:rsidR="00214EB5" w:rsidRPr="003F5D95" w:rsidRDefault="00C5577F">
      <w:pPr>
        <w:pStyle w:val="ListParagraph"/>
        <w:ind w:left="567" w:hanging="567"/>
        <w:contextualSpacing/>
        <w:rPr>
          <w:rFonts w:ascii="Times New Roman" w:hAnsi="Times New Roman"/>
          <w:noProof/>
          <w:sz w:val="22"/>
          <w:szCs w:val="22"/>
          <w:lang w:val="bg-BG"/>
        </w:rPr>
      </w:pPr>
      <w:r w:rsidRPr="003F5D95">
        <w:rPr>
          <w:rFonts w:ascii="Times New Roman" w:hAnsi="Times New Roman"/>
        </w:rPr>
        <w:sym w:font="Symbol" w:char="F0B7"/>
      </w:r>
      <w:r w:rsidRPr="003F5D95">
        <w:rPr>
          <w:rFonts w:ascii="Times New Roman" w:hAnsi="Times New Roman"/>
          <w:lang w:val="bg-BG"/>
        </w:rPr>
        <w:tab/>
      </w:r>
      <w:r w:rsidRPr="003F5D95">
        <w:rPr>
          <w:rFonts w:ascii="Times New Roman" w:hAnsi="Times New Roman"/>
          <w:noProof/>
          <w:sz w:val="22"/>
          <w:szCs w:val="22"/>
          <w:lang w:val="bg-BG"/>
        </w:rPr>
        <w:t>висока температура</w:t>
      </w:r>
    </w:p>
    <w:p w14:paraId="41C8DAE7" w14:textId="77777777" w:rsidR="00214EB5" w:rsidRPr="003F5D95" w:rsidRDefault="00214EB5">
      <w:pPr>
        <w:pStyle w:val="ListParagraph"/>
        <w:ind w:left="567" w:hanging="567"/>
        <w:contextualSpacing/>
        <w:rPr>
          <w:rFonts w:ascii="Times New Roman" w:hAnsi="Times New Roman"/>
          <w:noProof/>
          <w:sz w:val="22"/>
          <w:szCs w:val="22"/>
          <w:lang w:val="bg-BG"/>
        </w:rPr>
      </w:pPr>
    </w:p>
    <w:p w14:paraId="5182A6AF" w14:textId="77777777" w:rsidR="00214EB5" w:rsidRPr="003F5D95" w:rsidRDefault="00C5577F">
      <w:pPr>
        <w:pStyle w:val="ListParagraph"/>
        <w:ind w:hanging="720"/>
        <w:contextualSpacing/>
        <w:rPr>
          <w:rFonts w:ascii="Times New Roman" w:hAnsi="Times New Roman"/>
          <w:noProof/>
          <w:sz w:val="22"/>
          <w:szCs w:val="22"/>
          <w:lang w:val="bg-BG"/>
        </w:rPr>
      </w:pPr>
      <w:r w:rsidRPr="003F5D95">
        <w:rPr>
          <w:rFonts w:ascii="Times New Roman" w:hAnsi="Times New Roman"/>
          <w:b/>
          <w:noProof/>
          <w:sz w:val="22"/>
          <w:szCs w:val="22"/>
          <w:lang w:val="bg-BG"/>
        </w:rPr>
        <w:t>Чести:</w:t>
      </w:r>
      <w:r w:rsidRPr="003F5D95">
        <w:rPr>
          <w:rFonts w:ascii="Times New Roman" w:hAnsi="Times New Roman"/>
          <w:noProof/>
          <w:sz w:val="22"/>
          <w:szCs w:val="22"/>
          <w:lang w:val="bg-BG"/>
        </w:rPr>
        <w:t xml:space="preserve"> може да засегнат до 1 на 10 души</w:t>
      </w:r>
    </w:p>
    <w:p w14:paraId="1C416E74" w14:textId="77777777" w:rsidR="00214EB5" w:rsidRPr="003F5D95" w:rsidRDefault="00C5577F">
      <w:pPr>
        <w:pStyle w:val="ListParagraph"/>
        <w:ind w:left="567" w:hanging="567"/>
        <w:contextualSpacing/>
        <w:rPr>
          <w:rFonts w:ascii="Times New Roman" w:hAnsi="Times New Roman"/>
          <w:noProof/>
          <w:sz w:val="22"/>
          <w:szCs w:val="22"/>
          <w:lang w:val="bg-BG"/>
        </w:rPr>
      </w:pPr>
      <w:r w:rsidRPr="003F5D95">
        <w:rPr>
          <w:rFonts w:ascii="Times New Roman" w:hAnsi="Times New Roman"/>
        </w:rPr>
        <w:sym w:font="Symbol" w:char="F0B7"/>
      </w:r>
      <w:r w:rsidRPr="003F5D95">
        <w:rPr>
          <w:rFonts w:ascii="Times New Roman" w:hAnsi="Times New Roman"/>
          <w:lang w:val="bg-BG"/>
        </w:rPr>
        <w:tab/>
      </w:r>
      <w:r w:rsidRPr="003F5D95">
        <w:rPr>
          <w:rFonts w:ascii="Times New Roman" w:hAnsi="Times New Roman"/>
          <w:noProof/>
          <w:sz w:val="22"/>
          <w:szCs w:val="22"/>
          <w:lang w:val="bg-BG"/>
        </w:rPr>
        <w:t>гадене</w:t>
      </w:r>
    </w:p>
    <w:p w14:paraId="15371AAE" w14:textId="77777777" w:rsidR="00214EB5" w:rsidRPr="003F5D95" w:rsidRDefault="00C5577F">
      <w:pPr>
        <w:pStyle w:val="ListParagraph"/>
        <w:ind w:left="567" w:hanging="567"/>
        <w:contextualSpacing/>
        <w:rPr>
          <w:rFonts w:ascii="Times New Roman" w:hAnsi="Times New Roman"/>
          <w:noProof/>
          <w:sz w:val="22"/>
          <w:szCs w:val="22"/>
          <w:lang w:val="bg-BG"/>
        </w:rPr>
      </w:pPr>
      <w:r w:rsidRPr="003F5D95">
        <w:rPr>
          <w:rFonts w:ascii="Times New Roman" w:hAnsi="Times New Roman"/>
        </w:rPr>
        <w:sym w:font="Symbol" w:char="F0B7"/>
      </w:r>
      <w:r w:rsidRPr="003F5D95">
        <w:rPr>
          <w:rFonts w:ascii="Times New Roman" w:hAnsi="Times New Roman"/>
          <w:lang w:val="bg-BG"/>
        </w:rPr>
        <w:tab/>
      </w:r>
      <w:r w:rsidRPr="003F5D95">
        <w:rPr>
          <w:rFonts w:ascii="Times New Roman" w:hAnsi="Times New Roman"/>
          <w:noProof/>
          <w:sz w:val="22"/>
          <w:szCs w:val="22"/>
          <w:lang w:val="bg-BG"/>
        </w:rPr>
        <w:t>ранички в устата</w:t>
      </w:r>
    </w:p>
    <w:p w14:paraId="7E074413" w14:textId="77777777" w:rsidR="00214EB5" w:rsidRPr="003F5D95" w:rsidRDefault="00C5577F">
      <w:pPr>
        <w:pStyle w:val="ListParagraph"/>
        <w:ind w:left="567" w:hanging="567"/>
        <w:contextualSpacing/>
        <w:rPr>
          <w:rFonts w:ascii="Times New Roman" w:hAnsi="Times New Roman"/>
          <w:noProof/>
          <w:sz w:val="22"/>
          <w:szCs w:val="22"/>
          <w:lang w:val="bg-BG"/>
        </w:rPr>
      </w:pPr>
      <w:r w:rsidRPr="003F5D95">
        <w:rPr>
          <w:rFonts w:ascii="Times New Roman" w:hAnsi="Times New Roman"/>
        </w:rPr>
        <w:sym w:font="Symbol" w:char="F0B7"/>
      </w:r>
      <w:r w:rsidRPr="003F5D95">
        <w:rPr>
          <w:rFonts w:ascii="Times New Roman" w:hAnsi="Times New Roman"/>
          <w:lang w:val="bg-BG"/>
        </w:rPr>
        <w:tab/>
      </w:r>
      <w:r w:rsidRPr="003F5D95">
        <w:rPr>
          <w:rFonts w:ascii="Times New Roman" w:hAnsi="Times New Roman"/>
          <w:noProof/>
          <w:sz w:val="22"/>
          <w:szCs w:val="22"/>
          <w:lang w:val="bg-BG"/>
        </w:rPr>
        <w:t>инфекция на пикочния мехур</w:t>
      </w:r>
    </w:p>
    <w:p w14:paraId="77CB75F3" w14:textId="77777777" w:rsidR="00214EB5" w:rsidRPr="003F5D95" w:rsidRDefault="00C5577F">
      <w:pPr>
        <w:pStyle w:val="ListParagraph"/>
        <w:ind w:left="567" w:hanging="567"/>
        <w:contextualSpacing/>
        <w:rPr>
          <w:rFonts w:ascii="Times New Roman" w:hAnsi="Times New Roman"/>
          <w:noProof/>
          <w:sz w:val="22"/>
          <w:szCs w:val="22"/>
          <w:lang w:val="bg-BG"/>
        </w:rPr>
      </w:pPr>
      <w:r w:rsidRPr="003F5D95">
        <w:rPr>
          <w:rFonts w:ascii="Times New Roman" w:hAnsi="Times New Roman"/>
        </w:rPr>
        <w:sym w:font="Symbol" w:char="F0B7"/>
      </w:r>
      <w:r w:rsidRPr="003F5D95">
        <w:rPr>
          <w:rFonts w:ascii="Times New Roman" w:hAnsi="Times New Roman"/>
          <w:lang w:val="bg-BG"/>
        </w:rPr>
        <w:tab/>
      </w:r>
      <w:r w:rsidRPr="003F5D95">
        <w:rPr>
          <w:rFonts w:ascii="Times New Roman" w:hAnsi="Times New Roman"/>
          <w:noProof/>
          <w:sz w:val="22"/>
          <w:szCs w:val="22"/>
          <w:lang w:val="bg-BG"/>
        </w:rPr>
        <w:t>болка в ставите</w:t>
      </w:r>
    </w:p>
    <w:p w14:paraId="5378DE97" w14:textId="77777777" w:rsidR="00214EB5" w:rsidRPr="003F5D95" w:rsidRDefault="00214EB5">
      <w:pPr>
        <w:ind w:right="-29"/>
        <w:rPr>
          <w:noProof/>
          <w:lang w:val="bg-BG"/>
        </w:rPr>
      </w:pPr>
    </w:p>
    <w:p w14:paraId="5F0035AC" w14:textId="0E69B515" w:rsidR="00214EB5" w:rsidRPr="003F5D95" w:rsidRDefault="007C3212">
      <w:pPr>
        <w:ind w:right="-29"/>
        <w:rPr>
          <w:noProof/>
          <w:lang w:val="bg-BG"/>
        </w:rPr>
      </w:pPr>
      <w:r w:rsidRPr="003F5D95">
        <w:rPr>
          <w:b/>
          <w:bCs/>
          <w:szCs w:val="22"/>
          <w:lang w:val="bg-BG"/>
        </w:rPr>
        <w:t>С</w:t>
      </w:r>
      <w:r w:rsidRPr="00C55688">
        <w:rPr>
          <w:b/>
          <w:bCs/>
          <w:szCs w:val="22"/>
          <w:lang w:val="bg-BG"/>
        </w:rPr>
        <w:t xml:space="preserve"> </w:t>
      </w:r>
      <w:r w:rsidRPr="003F5D95">
        <w:rPr>
          <w:b/>
          <w:bCs/>
          <w:szCs w:val="22"/>
          <w:lang w:val="bg-BG"/>
        </w:rPr>
        <w:t>не</w:t>
      </w:r>
      <w:r w:rsidRPr="00C55688">
        <w:rPr>
          <w:b/>
          <w:bCs/>
          <w:szCs w:val="22"/>
          <w:lang w:val="bg-BG"/>
        </w:rPr>
        <w:t>известн</w:t>
      </w:r>
      <w:r w:rsidRPr="003F5D95">
        <w:rPr>
          <w:b/>
          <w:bCs/>
          <w:szCs w:val="22"/>
          <w:lang w:val="bg-BG"/>
        </w:rPr>
        <w:t>а честота</w:t>
      </w:r>
      <w:r w:rsidRPr="00C55688">
        <w:rPr>
          <w:b/>
          <w:bCs/>
          <w:szCs w:val="22"/>
          <w:lang w:val="bg-BG"/>
        </w:rPr>
        <w:t>:</w:t>
      </w:r>
      <w:r w:rsidRPr="00C55688">
        <w:rPr>
          <w:szCs w:val="22"/>
          <w:lang w:val="bg-BG"/>
        </w:rPr>
        <w:t xml:space="preserve"> не е известно колко често </w:t>
      </w:r>
      <w:r w:rsidR="00182DD0">
        <w:rPr>
          <w:szCs w:val="22"/>
          <w:lang w:val="bg-BG"/>
        </w:rPr>
        <w:t>настъпват</w:t>
      </w:r>
      <w:r w:rsidR="00C5577F" w:rsidRPr="003F5D95">
        <w:rPr>
          <w:noProof/>
          <w:lang w:val="bg-BG"/>
        </w:rPr>
        <w:t>:</w:t>
      </w:r>
    </w:p>
    <w:p w14:paraId="00E37406" w14:textId="330A3411" w:rsidR="00214EB5" w:rsidRPr="003F5D95" w:rsidRDefault="00C5577F">
      <w:pPr>
        <w:ind w:left="567" w:hanging="567"/>
        <w:rPr>
          <w:noProof/>
          <w:lang w:val="bg-BG"/>
        </w:rPr>
      </w:pPr>
      <w:r w:rsidRPr="003F5D95">
        <w:sym w:font="Symbol" w:char="F0B7"/>
      </w:r>
      <w:r w:rsidRPr="003F5D95">
        <w:rPr>
          <w:lang w:val="bg-BG"/>
        </w:rPr>
        <w:tab/>
      </w:r>
      <w:r w:rsidRPr="003F5D95">
        <w:rPr>
          <w:noProof/>
          <w:lang w:val="bg-BG"/>
        </w:rPr>
        <w:t xml:space="preserve">възпаление на малките кръвоносни съдове основно  </w:t>
      </w:r>
      <w:r w:rsidR="007C3212" w:rsidRPr="003F5D95">
        <w:rPr>
          <w:noProof/>
          <w:lang w:val="bg-BG"/>
        </w:rPr>
        <w:t xml:space="preserve">в </w:t>
      </w:r>
      <w:r w:rsidRPr="003F5D95">
        <w:rPr>
          <w:noProof/>
          <w:lang w:val="bg-BG"/>
        </w:rPr>
        <w:t>кожата (кожен васкулит)</w:t>
      </w:r>
    </w:p>
    <w:p w14:paraId="30E6A7DA" w14:textId="77777777" w:rsidR="00214EB5" w:rsidRPr="003F5D95" w:rsidRDefault="00214EB5">
      <w:pPr>
        <w:ind w:right="-29"/>
        <w:rPr>
          <w:noProof/>
          <w:lang w:val="bg-BG"/>
        </w:rPr>
      </w:pPr>
    </w:p>
    <w:p w14:paraId="03BA8137" w14:textId="77777777" w:rsidR="000D5ECA" w:rsidRDefault="000D5ECA" w:rsidP="000D5ECA">
      <w:pPr>
        <w:ind w:left="567" w:hanging="567"/>
        <w:rPr>
          <w:b/>
          <w:lang w:val="bg-BG"/>
        </w:rPr>
      </w:pPr>
      <w:r>
        <w:rPr>
          <w:b/>
          <w:lang w:val="bg-BG"/>
        </w:rPr>
        <w:t>Съобщаване на нежелани реакции</w:t>
      </w:r>
    </w:p>
    <w:p w14:paraId="24FBD0B5" w14:textId="77777777" w:rsidR="000D5ECA" w:rsidRPr="009C357A" w:rsidRDefault="000D5ECA" w:rsidP="000D5ECA">
      <w:pPr>
        <w:rPr>
          <w:b/>
          <w:noProof/>
          <w:lang w:val="bg-BG"/>
          <w:rPrChange w:id="689" w:author="Author">
            <w:rPr>
              <w:b/>
              <w:noProof/>
            </w:rPr>
          </w:rPrChange>
        </w:rPr>
      </w:pPr>
    </w:p>
    <w:p w14:paraId="37D23AFC" w14:textId="77777777" w:rsidR="0061568F" w:rsidRPr="003F5D95" w:rsidRDefault="0061568F" w:rsidP="0061568F">
      <w:pPr>
        <w:ind w:right="-2"/>
        <w:rPr>
          <w:lang w:val="bg-BG"/>
        </w:rPr>
      </w:pPr>
      <w:r w:rsidRPr="003F5D95">
        <w:rPr>
          <w:lang w:val="bg-BG"/>
        </w:rPr>
        <w:t>Ако получите някакви нежелани лекарствени реакции, уведомете Вашия</w:t>
      </w:r>
      <w:r w:rsidRPr="007B7771">
        <w:rPr>
          <w:lang w:val="bg-BG"/>
        </w:rPr>
        <w:t xml:space="preserve"> </w:t>
      </w:r>
      <w:r w:rsidRPr="003F5D95">
        <w:rPr>
          <w:lang w:val="bg-BG"/>
        </w:rPr>
        <w:t>лекар,</w:t>
      </w:r>
      <w:r w:rsidRPr="007B7771">
        <w:rPr>
          <w:lang w:val="bg-BG"/>
        </w:rPr>
        <w:t xml:space="preserve"> </w:t>
      </w:r>
      <w:r w:rsidRPr="003F5D95">
        <w:rPr>
          <w:lang w:val="bg-BG"/>
        </w:rPr>
        <w:t>фармацевт</w:t>
      </w:r>
      <w:r w:rsidRPr="007B7771">
        <w:rPr>
          <w:lang w:val="bg-BG"/>
        </w:rPr>
        <w:t xml:space="preserve"> </w:t>
      </w:r>
      <w:r w:rsidRPr="003F5D95">
        <w:rPr>
          <w:lang w:val="bg-BG"/>
        </w:rPr>
        <w:t>или</w:t>
      </w:r>
      <w:r w:rsidRPr="007B7771">
        <w:rPr>
          <w:lang w:val="bg-BG"/>
        </w:rPr>
        <w:t xml:space="preserve"> </w:t>
      </w:r>
      <w:r w:rsidRPr="003F5D95">
        <w:rPr>
          <w:lang w:val="bg-BG"/>
        </w:rPr>
        <w:t xml:space="preserve">медицинска сестра. Това включва всички възможни неописани в тази листовка нежелани реакции. Можете също да съобщите нежелани реакции директно </w:t>
      </w:r>
      <w:r>
        <w:rPr>
          <w:highlight w:val="lightGray"/>
          <w:lang w:val="bg-BG"/>
        </w:rPr>
        <w:t>чрез националната система за съобщаване, посочена в</w:t>
      </w:r>
      <w:r>
        <w:fldChar w:fldCharType="begin"/>
      </w:r>
      <w:r>
        <w:instrText>HYPERLINK</w:instrText>
      </w:r>
      <w:r w:rsidRPr="009C357A">
        <w:rPr>
          <w:lang w:val="bg-BG"/>
          <w:rPrChange w:id="690" w:author="Author">
            <w:rPr/>
          </w:rPrChange>
        </w:rPr>
        <w:instrText xml:space="preserve"> "</w:instrText>
      </w:r>
      <w:r>
        <w:instrText>https</w:instrText>
      </w:r>
      <w:r w:rsidRPr="009C357A">
        <w:rPr>
          <w:lang w:val="bg-BG"/>
          <w:rPrChange w:id="691" w:author="Author">
            <w:rPr/>
          </w:rPrChange>
        </w:rPr>
        <w:instrText>://</w:instrText>
      </w:r>
      <w:r>
        <w:instrText>www</w:instrText>
      </w:r>
      <w:r w:rsidRPr="009C357A">
        <w:rPr>
          <w:lang w:val="bg-BG"/>
          <w:rPrChange w:id="692" w:author="Author">
            <w:rPr/>
          </w:rPrChange>
        </w:rPr>
        <w:instrText>.</w:instrText>
      </w:r>
      <w:r>
        <w:instrText>ema</w:instrText>
      </w:r>
      <w:r w:rsidRPr="009C357A">
        <w:rPr>
          <w:lang w:val="bg-BG"/>
          <w:rPrChange w:id="693" w:author="Author">
            <w:rPr/>
          </w:rPrChange>
        </w:rPr>
        <w:instrText>.</w:instrText>
      </w:r>
      <w:r>
        <w:instrText>europa</w:instrText>
      </w:r>
      <w:r w:rsidRPr="009C357A">
        <w:rPr>
          <w:lang w:val="bg-BG"/>
          <w:rPrChange w:id="694" w:author="Author">
            <w:rPr/>
          </w:rPrChange>
        </w:rPr>
        <w:instrText>.</w:instrText>
      </w:r>
      <w:r>
        <w:instrText>eu</w:instrText>
      </w:r>
      <w:r w:rsidRPr="009C357A">
        <w:rPr>
          <w:lang w:val="bg-BG"/>
          <w:rPrChange w:id="695" w:author="Author">
            <w:rPr/>
          </w:rPrChange>
        </w:rPr>
        <w:instrText>/</w:instrText>
      </w:r>
      <w:r>
        <w:instrText>documents</w:instrText>
      </w:r>
      <w:r w:rsidRPr="009C357A">
        <w:rPr>
          <w:lang w:val="bg-BG"/>
          <w:rPrChange w:id="696" w:author="Author">
            <w:rPr/>
          </w:rPrChange>
        </w:rPr>
        <w:instrText>/</w:instrText>
      </w:r>
      <w:r>
        <w:instrText>template</w:instrText>
      </w:r>
      <w:r w:rsidRPr="009C357A">
        <w:rPr>
          <w:lang w:val="bg-BG"/>
          <w:rPrChange w:id="697" w:author="Author">
            <w:rPr/>
          </w:rPrChange>
        </w:rPr>
        <w:instrText>-</w:instrText>
      </w:r>
      <w:r>
        <w:instrText>form</w:instrText>
      </w:r>
      <w:r w:rsidRPr="009C357A">
        <w:rPr>
          <w:lang w:val="bg-BG"/>
          <w:rPrChange w:id="698" w:author="Author">
            <w:rPr/>
          </w:rPrChange>
        </w:rPr>
        <w:instrText>/</w:instrText>
      </w:r>
      <w:r>
        <w:instrText>qrd</w:instrText>
      </w:r>
      <w:r w:rsidRPr="009C357A">
        <w:rPr>
          <w:lang w:val="bg-BG"/>
          <w:rPrChange w:id="699" w:author="Author">
            <w:rPr/>
          </w:rPrChange>
        </w:rPr>
        <w:instrText>-</w:instrText>
      </w:r>
      <w:r>
        <w:instrText>appendix</w:instrText>
      </w:r>
      <w:r w:rsidRPr="009C357A">
        <w:rPr>
          <w:lang w:val="bg-BG"/>
          <w:rPrChange w:id="700" w:author="Author">
            <w:rPr/>
          </w:rPrChange>
        </w:rPr>
        <w:instrText>-</w:instrText>
      </w:r>
      <w:r>
        <w:instrText>v</w:instrText>
      </w:r>
      <w:r w:rsidRPr="009C357A">
        <w:rPr>
          <w:lang w:val="bg-BG"/>
          <w:rPrChange w:id="701" w:author="Author">
            <w:rPr/>
          </w:rPrChange>
        </w:rPr>
        <w:instrText>-</w:instrText>
      </w:r>
      <w:r>
        <w:instrText>adverse</w:instrText>
      </w:r>
      <w:r w:rsidRPr="009C357A">
        <w:rPr>
          <w:lang w:val="bg-BG"/>
          <w:rPrChange w:id="702" w:author="Author">
            <w:rPr/>
          </w:rPrChange>
        </w:rPr>
        <w:instrText>-</w:instrText>
      </w:r>
      <w:r>
        <w:instrText>drug</w:instrText>
      </w:r>
      <w:r w:rsidRPr="009C357A">
        <w:rPr>
          <w:lang w:val="bg-BG"/>
          <w:rPrChange w:id="703" w:author="Author">
            <w:rPr/>
          </w:rPrChange>
        </w:rPr>
        <w:instrText>-</w:instrText>
      </w:r>
      <w:r>
        <w:instrText>reaction</w:instrText>
      </w:r>
      <w:r w:rsidRPr="009C357A">
        <w:rPr>
          <w:lang w:val="bg-BG"/>
          <w:rPrChange w:id="704" w:author="Author">
            <w:rPr/>
          </w:rPrChange>
        </w:rPr>
        <w:instrText>-</w:instrText>
      </w:r>
      <w:r>
        <w:instrText>reporting</w:instrText>
      </w:r>
      <w:r w:rsidRPr="009C357A">
        <w:rPr>
          <w:lang w:val="bg-BG"/>
          <w:rPrChange w:id="705" w:author="Author">
            <w:rPr/>
          </w:rPrChange>
        </w:rPr>
        <w:instrText>-</w:instrText>
      </w:r>
      <w:r>
        <w:instrText>details</w:instrText>
      </w:r>
      <w:r w:rsidRPr="009C357A">
        <w:rPr>
          <w:lang w:val="bg-BG"/>
          <w:rPrChange w:id="706" w:author="Author">
            <w:rPr/>
          </w:rPrChange>
        </w:rPr>
        <w:instrText>_</w:instrText>
      </w:r>
      <w:r>
        <w:instrText>en</w:instrText>
      </w:r>
      <w:r w:rsidRPr="009C357A">
        <w:rPr>
          <w:lang w:val="bg-BG"/>
          <w:rPrChange w:id="707" w:author="Author">
            <w:rPr/>
          </w:rPrChange>
        </w:rPr>
        <w:instrText>.</w:instrText>
      </w:r>
      <w:r>
        <w:instrText>docx</w:instrText>
      </w:r>
      <w:r w:rsidRPr="009C357A">
        <w:rPr>
          <w:lang w:val="bg-BG"/>
          <w:rPrChange w:id="708" w:author="Author">
            <w:rPr/>
          </w:rPrChange>
        </w:rPr>
        <w:instrText>"</w:instrText>
      </w:r>
      <w:r>
        <w:fldChar w:fldCharType="separate"/>
      </w:r>
      <w:r>
        <w:rPr>
          <w:rStyle w:val="Hyperlink"/>
          <w:highlight w:val="lightGray"/>
          <w:lang w:val="bg-BG"/>
        </w:rPr>
        <w:t xml:space="preserve"> Приложение V</w:t>
      </w:r>
      <w:r>
        <w:fldChar w:fldCharType="end"/>
      </w:r>
      <w:r w:rsidRPr="003F5D95">
        <w:rPr>
          <w:lang w:val="bg-BG"/>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147509E3" w14:textId="77777777" w:rsidR="00214EB5" w:rsidRPr="003F5D95" w:rsidRDefault="00214EB5">
      <w:pPr>
        <w:rPr>
          <w:lang w:val="bg-BG"/>
        </w:rPr>
      </w:pPr>
    </w:p>
    <w:p w14:paraId="69090E2C" w14:textId="77777777" w:rsidR="00214EB5" w:rsidRPr="003F5D95" w:rsidRDefault="00C5577F">
      <w:pPr>
        <w:keepNext/>
        <w:keepLines/>
        <w:ind w:left="567" w:hanging="567"/>
        <w:outlineLvl w:val="0"/>
        <w:rPr>
          <w:b/>
          <w:lang w:val="bg-BG"/>
        </w:rPr>
      </w:pPr>
      <w:r w:rsidRPr="003F5D95">
        <w:rPr>
          <w:b/>
          <w:lang w:val="bg-BG"/>
        </w:rPr>
        <w:lastRenderedPageBreak/>
        <w:t>5.</w:t>
      </w:r>
      <w:r w:rsidRPr="003F5D95">
        <w:rPr>
          <w:b/>
          <w:lang w:val="bg-BG"/>
        </w:rPr>
        <w:tab/>
      </w:r>
      <w:r w:rsidRPr="003F5D95">
        <w:rPr>
          <w:b/>
          <w:noProof/>
          <w:lang w:val="bg-BG"/>
        </w:rPr>
        <w:t>Как да съхранявате</w:t>
      </w:r>
      <w:r w:rsidRPr="003F5D95">
        <w:rPr>
          <w:b/>
          <w:lang w:val="bg-BG"/>
        </w:rPr>
        <w:t xml:space="preserve"> </w:t>
      </w:r>
      <w:proofErr w:type="spellStart"/>
      <w:r w:rsidRPr="003F5D95">
        <w:rPr>
          <w:b/>
        </w:rPr>
        <w:t>Evrysdi</w:t>
      </w:r>
      <w:proofErr w:type="spellEnd"/>
    </w:p>
    <w:p w14:paraId="1B719D7B" w14:textId="77777777" w:rsidR="00214EB5" w:rsidRPr="003F5D95" w:rsidRDefault="00214EB5">
      <w:pPr>
        <w:keepNext/>
        <w:keepLines/>
        <w:numPr>
          <w:ilvl w:val="12"/>
          <w:numId w:val="0"/>
        </w:numPr>
        <w:tabs>
          <w:tab w:val="left" w:pos="720"/>
        </w:tabs>
        <w:rPr>
          <w:lang w:val="bg-BG"/>
        </w:rPr>
      </w:pPr>
    </w:p>
    <w:p w14:paraId="70B335F2" w14:textId="77777777" w:rsidR="00214EB5" w:rsidRPr="006817BC" w:rsidRDefault="00C5577F" w:rsidP="006817BC">
      <w:pPr>
        <w:pStyle w:val="ListParagraph"/>
        <w:keepNext/>
        <w:keepLines/>
        <w:ind w:left="567" w:hanging="567"/>
        <w:rPr>
          <w:rFonts w:ascii="Times New Roman" w:hAnsi="Times New Roman"/>
          <w:noProof/>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Pr="006817BC">
        <w:rPr>
          <w:rFonts w:ascii="Times New Roman" w:hAnsi="Times New Roman"/>
          <w:noProof/>
          <w:sz w:val="22"/>
          <w:szCs w:val="22"/>
          <w:lang w:val="bg-BG"/>
        </w:rPr>
        <w:t>Съхранявайте това лекарство на място, недостъпно за деца.</w:t>
      </w:r>
    </w:p>
    <w:p w14:paraId="262982F2" w14:textId="297C2BE5" w:rsidR="00214EB5" w:rsidRPr="006817BC" w:rsidRDefault="00C5577F" w:rsidP="006817BC">
      <w:pPr>
        <w:pStyle w:val="ListParagraph"/>
        <w:keepNext/>
        <w:keepLines/>
        <w:ind w:left="567" w:hanging="567"/>
        <w:rPr>
          <w:rFonts w:ascii="Times New Roman" w:hAnsi="Times New Roman"/>
          <w:noProof/>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Pr="006817BC">
        <w:rPr>
          <w:rFonts w:ascii="Times New Roman" w:hAnsi="Times New Roman"/>
          <w:noProof/>
          <w:sz w:val="22"/>
          <w:szCs w:val="22"/>
          <w:lang w:val="bg-BG"/>
        </w:rPr>
        <w:t>Съхранявайте пероралния разтвор в хладилник (2º</w:t>
      </w:r>
      <w:r w:rsidRPr="006817BC">
        <w:rPr>
          <w:rFonts w:ascii="Times New Roman" w:hAnsi="Times New Roman"/>
          <w:noProof/>
          <w:sz w:val="22"/>
          <w:szCs w:val="22"/>
        </w:rPr>
        <w:t>C</w:t>
      </w:r>
      <w:r w:rsidRPr="006817BC">
        <w:rPr>
          <w:rFonts w:ascii="Times New Roman" w:hAnsi="Times New Roman"/>
          <w:noProof/>
          <w:sz w:val="22"/>
          <w:szCs w:val="22"/>
          <w:lang w:val="bg-BG"/>
        </w:rPr>
        <w:t xml:space="preserve"> до 8º</w:t>
      </w:r>
      <w:r w:rsidRPr="006817BC">
        <w:rPr>
          <w:rFonts w:ascii="Times New Roman" w:hAnsi="Times New Roman"/>
          <w:noProof/>
          <w:sz w:val="22"/>
          <w:szCs w:val="22"/>
        </w:rPr>
        <w:t>C</w:t>
      </w:r>
      <w:r w:rsidRPr="006817BC">
        <w:rPr>
          <w:rFonts w:ascii="Times New Roman" w:hAnsi="Times New Roman"/>
          <w:noProof/>
          <w:sz w:val="22"/>
          <w:szCs w:val="22"/>
          <w:lang w:val="bg-BG"/>
        </w:rPr>
        <w:t>). Ако е необходимо, можете да съхранявате пероралния разтвор на стайна температура (под 40º</w:t>
      </w:r>
      <w:r w:rsidRPr="006817BC">
        <w:rPr>
          <w:rFonts w:ascii="Times New Roman" w:hAnsi="Times New Roman"/>
          <w:noProof/>
          <w:sz w:val="22"/>
          <w:szCs w:val="22"/>
        </w:rPr>
        <w:t>C</w:t>
      </w:r>
      <w:r w:rsidRPr="006817BC">
        <w:rPr>
          <w:rFonts w:ascii="Times New Roman" w:hAnsi="Times New Roman"/>
          <w:noProof/>
          <w:sz w:val="22"/>
          <w:szCs w:val="22"/>
          <w:lang w:val="bg-BG"/>
        </w:rPr>
        <w:t>) за общ период от време, не по-дълъг от 120 часа (5 дни). Върнете пероралния разтвор в хладилника, когато вече не е необходимо да съхранявате бутилката на стайна температура.</w:t>
      </w:r>
    </w:p>
    <w:p w14:paraId="21914579" w14:textId="77777777" w:rsidR="00214EB5" w:rsidRPr="006817BC" w:rsidRDefault="00C5577F" w:rsidP="006817BC">
      <w:pPr>
        <w:pStyle w:val="ListParagraph"/>
        <w:keepNext/>
        <w:keepLines/>
        <w:ind w:left="567" w:hanging="567"/>
        <w:rPr>
          <w:rFonts w:ascii="Times New Roman" w:hAnsi="Times New Roman"/>
          <w:noProof/>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Pr="006817BC">
        <w:rPr>
          <w:rFonts w:ascii="Times New Roman" w:hAnsi="Times New Roman"/>
          <w:sz w:val="22"/>
          <w:szCs w:val="22"/>
          <w:lang w:val="bg-BG"/>
        </w:rPr>
        <w:t>Проследявайте общото време извън хладилника (под 40</w:t>
      </w:r>
      <w:r w:rsidRPr="006817BC">
        <w:rPr>
          <w:rFonts w:ascii="Times New Roman" w:hAnsi="Times New Roman"/>
          <w:noProof/>
          <w:sz w:val="22"/>
          <w:szCs w:val="22"/>
          <w:lang w:val="bg-BG"/>
        </w:rPr>
        <w:t>º</w:t>
      </w:r>
      <w:r w:rsidRPr="006817BC">
        <w:rPr>
          <w:rFonts w:ascii="Times New Roman" w:hAnsi="Times New Roman"/>
          <w:noProof/>
          <w:sz w:val="22"/>
          <w:szCs w:val="22"/>
        </w:rPr>
        <w:t>C</w:t>
      </w:r>
      <w:r w:rsidRPr="006817BC">
        <w:rPr>
          <w:rFonts w:ascii="Times New Roman" w:hAnsi="Times New Roman"/>
          <w:noProof/>
          <w:sz w:val="22"/>
          <w:szCs w:val="22"/>
          <w:lang w:val="bg-BG"/>
        </w:rPr>
        <w:t>). Както е посочено по-горе, сумата от интервалите от време извън хладилника не трябва да надвишава 120 часа.</w:t>
      </w:r>
    </w:p>
    <w:p w14:paraId="5D22F857" w14:textId="77777777" w:rsidR="00214EB5" w:rsidRPr="006817BC" w:rsidRDefault="00C5577F" w:rsidP="006817BC">
      <w:pPr>
        <w:keepNext/>
        <w:keepLines/>
        <w:ind w:left="567" w:hanging="567"/>
        <w:rPr>
          <w:noProof/>
          <w:szCs w:val="22"/>
          <w:lang w:val="bg-BG"/>
        </w:rPr>
      </w:pPr>
      <w:r w:rsidRPr="006817BC">
        <w:sym w:font="Symbol" w:char="F0B7"/>
      </w:r>
      <w:r w:rsidRPr="006817BC">
        <w:rPr>
          <w:lang w:val="bg-BG"/>
        </w:rPr>
        <w:tab/>
      </w:r>
      <w:r w:rsidRPr="006817BC">
        <w:rPr>
          <w:szCs w:val="22"/>
          <w:lang w:val="bg-BG"/>
        </w:rPr>
        <w:t xml:space="preserve">Пероралният разтвор е стабилен в продължение на 64 дни след приготвяне от фармацевта, когато се съхранява в хладилник при температура </w:t>
      </w:r>
      <w:r w:rsidRPr="006817BC">
        <w:rPr>
          <w:noProof/>
          <w:szCs w:val="22"/>
          <w:lang w:val="bg-BG"/>
        </w:rPr>
        <w:t>2º</w:t>
      </w:r>
      <w:r w:rsidRPr="006817BC">
        <w:rPr>
          <w:noProof/>
          <w:szCs w:val="22"/>
        </w:rPr>
        <w:t>C</w:t>
      </w:r>
      <w:r w:rsidRPr="006817BC">
        <w:rPr>
          <w:noProof/>
          <w:szCs w:val="22"/>
          <w:lang w:val="bg-BG"/>
        </w:rPr>
        <w:t xml:space="preserve"> до 8º</w:t>
      </w:r>
      <w:r w:rsidRPr="006817BC">
        <w:rPr>
          <w:noProof/>
          <w:szCs w:val="22"/>
        </w:rPr>
        <w:t>C</w:t>
      </w:r>
      <w:r w:rsidRPr="006817BC">
        <w:rPr>
          <w:szCs w:val="22"/>
          <w:lang w:val="bg-BG"/>
        </w:rPr>
        <w:t>. Фармацевтът ще напише датата на изтичане на срока на годност на етикета на бутилката</w:t>
      </w:r>
      <w:r w:rsidRPr="006817BC">
        <w:rPr>
          <w:noProof/>
          <w:szCs w:val="22"/>
          <w:lang w:val="bg-BG"/>
        </w:rPr>
        <w:t xml:space="preserve"> и на оригиналната картонена опаковка след „Да се изхвърли след“. </w:t>
      </w:r>
      <w:r w:rsidRPr="006817BC">
        <w:rPr>
          <w:szCs w:val="22"/>
          <w:lang w:val="bg-BG"/>
        </w:rPr>
        <w:t xml:space="preserve">Не използвайте разтвора след датата „Да се изхвърли след“ или изхвърлете лекарството, ако бутилката е съхранявана на стайна температура (под </w:t>
      </w:r>
      <w:r w:rsidRPr="006817BC">
        <w:rPr>
          <w:noProof/>
          <w:szCs w:val="22"/>
          <w:lang w:val="bg-BG"/>
        </w:rPr>
        <w:t>40º</w:t>
      </w:r>
      <w:r w:rsidRPr="006817BC">
        <w:rPr>
          <w:noProof/>
          <w:szCs w:val="22"/>
        </w:rPr>
        <w:t>C</w:t>
      </w:r>
      <w:r w:rsidRPr="006817BC">
        <w:rPr>
          <w:noProof/>
          <w:szCs w:val="22"/>
          <w:lang w:val="bg-BG"/>
        </w:rPr>
        <w:t xml:space="preserve">) за общ период от време, по-дълъг от 120 часа (5 дни). </w:t>
      </w:r>
    </w:p>
    <w:p w14:paraId="219E0317" w14:textId="437167B1" w:rsidR="00214EB5" w:rsidRPr="006817BC" w:rsidRDefault="00931250" w:rsidP="006817BC">
      <w:pPr>
        <w:keepNext/>
        <w:keepLines/>
        <w:ind w:left="567" w:hanging="567"/>
        <w:rPr>
          <w:noProof/>
          <w:szCs w:val="22"/>
          <w:lang w:val="bg-BG"/>
        </w:rPr>
      </w:pPr>
      <w:r w:rsidRPr="006817BC">
        <w:sym w:font="Symbol" w:char="F0B7"/>
      </w:r>
      <w:r w:rsidRPr="006817BC">
        <w:rPr>
          <w:lang w:val="bg-BG"/>
        </w:rPr>
        <w:tab/>
      </w:r>
      <w:r w:rsidR="00C5577F" w:rsidRPr="006817BC">
        <w:rPr>
          <w:noProof/>
          <w:szCs w:val="22"/>
          <w:lang w:val="bg-BG"/>
        </w:rPr>
        <w:t>Изхвърлете лекарството, ако бутилката е съхранявана при температура над 40º</w:t>
      </w:r>
      <w:r w:rsidR="00C5577F" w:rsidRPr="006817BC">
        <w:rPr>
          <w:noProof/>
          <w:szCs w:val="22"/>
        </w:rPr>
        <w:t>C</w:t>
      </w:r>
      <w:r w:rsidR="00C5577F" w:rsidRPr="006817BC">
        <w:rPr>
          <w:noProof/>
          <w:szCs w:val="22"/>
          <w:lang w:val="bg-BG"/>
        </w:rPr>
        <w:t>.</w:t>
      </w:r>
      <w:r w:rsidR="00C5577F" w:rsidRPr="006817BC">
        <w:rPr>
          <w:szCs w:val="22"/>
          <w:lang w:val="bg-BG"/>
        </w:rPr>
        <w:t xml:space="preserve"> </w:t>
      </w:r>
    </w:p>
    <w:p w14:paraId="45E948E5" w14:textId="77777777" w:rsidR="00214EB5" w:rsidRPr="006817BC" w:rsidRDefault="00C5577F" w:rsidP="006817BC">
      <w:pPr>
        <w:pStyle w:val="ListParagraph"/>
        <w:keepNext/>
        <w:keepLines/>
        <w:ind w:left="567" w:hanging="567"/>
        <w:rPr>
          <w:rFonts w:ascii="Times New Roman" w:hAnsi="Times New Roman"/>
          <w:noProof/>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Pr="006817BC">
        <w:rPr>
          <w:rFonts w:ascii="Times New Roman" w:hAnsi="Times New Roman"/>
          <w:noProof/>
          <w:sz w:val="22"/>
          <w:szCs w:val="22"/>
          <w:lang w:val="bg-BG"/>
        </w:rPr>
        <w:t>Съхранявайте лекарството в оригиналната бутилка, за да се предпази от светлина.</w:t>
      </w:r>
    </w:p>
    <w:p w14:paraId="219E543B" w14:textId="77777777" w:rsidR="00214EB5" w:rsidRPr="006817BC" w:rsidRDefault="00C5577F" w:rsidP="006817BC">
      <w:pPr>
        <w:pStyle w:val="ListParagraph"/>
        <w:keepNext/>
        <w:keepLines/>
        <w:ind w:left="567" w:hanging="567"/>
        <w:rPr>
          <w:rFonts w:ascii="Times New Roman" w:hAnsi="Times New Roman"/>
          <w:noProof/>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Pr="006817BC">
        <w:rPr>
          <w:rFonts w:ascii="Times New Roman" w:hAnsi="Times New Roman"/>
          <w:noProof/>
          <w:sz w:val="22"/>
          <w:szCs w:val="22"/>
          <w:lang w:val="bg-BG"/>
        </w:rPr>
        <w:t xml:space="preserve">Съхранявайте бутилката с лекарството изправена с плътно затворена капачка. </w:t>
      </w:r>
    </w:p>
    <w:p w14:paraId="52122982" w14:textId="77777777" w:rsidR="00214EB5" w:rsidRPr="006817BC" w:rsidRDefault="00C5577F" w:rsidP="006817BC">
      <w:pPr>
        <w:pStyle w:val="ListParagraph"/>
        <w:keepNext/>
        <w:keepLines/>
        <w:ind w:left="567" w:hanging="567"/>
        <w:rPr>
          <w:rFonts w:ascii="Times New Roman" w:hAnsi="Times New Roman"/>
          <w:noProof/>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Pr="006817BC">
        <w:rPr>
          <w:rFonts w:ascii="Times New Roman" w:hAnsi="Times New Roman"/>
          <w:noProof/>
          <w:sz w:val="22"/>
          <w:szCs w:val="22"/>
          <w:lang w:val="bg-BG"/>
        </w:rPr>
        <w:t xml:space="preserve">След като изтеглите лекарството в спринцовката за перорални форми, използвайте </w:t>
      </w:r>
      <w:r w:rsidRPr="006817BC">
        <w:rPr>
          <w:rFonts w:ascii="Times New Roman" w:hAnsi="Times New Roman"/>
          <w:noProof/>
          <w:sz w:val="22"/>
          <w:szCs w:val="22"/>
        </w:rPr>
        <w:t>Evrysdi</w:t>
      </w:r>
      <w:r w:rsidRPr="006817BC">
        <w:rPr>
          <w:rFonts w:ascii="Times New Roman" w:hAnsi="Times New Roman"/>
          <w:noProof/>
          <w:sz w:val="22"/>
          <w:szCs w:val="22"/>
          <w:lang w:val="bg-BG"/>
        </w:rPr>
        <w:t xml:space="preserve"> веднага. Не съхранявайте разтвора </w:t>
      </w:r>
      <w:r w:rsidRPr="006817BC">
        <w:rPr>
          <w:rFonts w:ascii="Times New Roman" w:hAnsi="Times New Roman"/>
          <w:noProof/>
          <w:sz w:val="22"/>
          <w:szCs w:val="22"/>
        </w:rPr>
        <w:t>Evrysdi</w:t>
      </w:r>
      <w:r w:rsidRPr="006817BC">
        <w:rPr>
          <w:rFonts w:ascii="Times New Roman" w:hAnsi="Times New Roman"/>
          <w:noProof/>
          <w:sz w:val="22"/>
          <w:szCs w:val="22"/>
          <w:lang w:val="bg-BG"/>
        </w:rPr>
        <w:t xml:space="preserve"> в спринцовката.</w:t>
      </w:r>
    </w:p>
    <w:p w14:paraId="1DCF4468" w14:textId="77777777" w:rsidR="00214EB5" w:rsidRPr="003F5D95" w:rsidRDefault="00214EB5">
      <w:pPr>
        <w:numPr>
          <w:ilvl w:val="12"/>
          <w:numId w:val="0"/>
        </w:numPr>
        <w:ind w:right="-2"/>
        <w:rPr>
          <w:noProof/>
          <w:lang w:val="bg-BG"/>
        </w:rPr>
      </w:pPr>
    </w:p>
    <w:p w14:paraId="33801E00" w14:textId="77777777" w:rsidR="00214EB5" w:rsidRPr="003F5D95" w:rsidRDefault="00C5577F">
      <w:pPr>
        <w:numPr>
          <w:ilvl w:val="12"/>
          <w:numId w:val="0"/>
        </w:numPr>
        <w:ind w:right="-2"/>
        <w:rPr>
          <w:lang w:val="bg-BG"/>
        </w:rPr>
      </w:pPr>
      <w:r w:rsidRPr="003F5D95">
        <w:rPr>
          <w:lang w:val="bg-BG"/>
        </w:rP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550BC622" w14:textId="77777777" w:rsidR="00214EB5" w:rsidRPr="003F5D95" w:rsidRDefault="00214EB5">
      <w:pPr>
        <w:numPr>
          <w:ilvl w:val="12"/>
          <w:numId w:val="0"/>
        </w:numPr>
        <w:ind w:right="-2"/>
        <w:rPr>
          <w:lang w:val="bg-BG"/>
        </w:rPr>
      </w:pPr>
    </w:p>
    <w:p w14:paraId="3FBCE1EA" w14:textId="77777777" w:rsidR="00214EB5" w:rsidRPr="003F5D95" w:rsidRDefault="00214EB5">
      <w:pPr>
        <w:numPr>
          <w:ilvl w:val="12"/>
          <w:numId w:val="0"/>
        </w:numPr>
        <w:ind w:right="-2"/>
        <w:rPr>
          <w:lang w:val="bg-BG"/>
        </w:rPr>
      </w:pPr>
    </w:p>
    <w:p w14:paraId="4C33A67F" w14:textId="77777777" w:rsidR="00214EB5" w:rsidRPr="003F5D95" w:rsidRDefault="00C5577F">
      <w:pPr>
        <w:keepNext/>
        <w:numPr>
          <w:ilvl w:val="12"/>
          <w:numId w:val="0"/>
        </w:numPr>
        <w:ind w:left="567" w:hanging="567"/>
        <w:rPr>
          <w:lang w:val="bg-BG"/>
        </w:rPr>
      </w:pPr>
      <w:r w:rsidRPr="003F5D95">
        <w:rPr>
          <w:b/>
          <w:lang w:val="bg-BG"/>
        </w:rPr>
        <w:t>6.</w:t>
      </w:r>
      <w:r w:rsidRPr="003F5D95">
        <w:rPr>
          <w:b/>
          <w:lang w:val="bg-BG"/>
        </w:rPr>
        <w:tab/>
      </w:r>
      <w:r w:rsidRPr="003F5D95">
        <w:rPr>
          <w:b/>
          <w:noProof/>
          <w:lang w:val="bg-BG"/>
        </w:rPr>
        <w:t>Съдържание на опаковката и допълнителна информация</w:t>
      </w:r>
    </w:p>
    <w:p w14:paraId="748743D4" w14:textId="77777777" w:rsidR="00214EB5" w:rsidRPr="003F5D95" w:rsidRDefault="00214EB5">
      <w:pPr>
        <w:keepNext/>
        <w:numPr>
          <w:ilvl w:val="12"/>
          <w:numId w:val="0"/>
        </w:numPr>
        <w:tabs>
          <w:tab w:val="left" w:pos="720"/>
        </w:tabs>
        <w:rPr>
          <w:b/>
          <w:lang w:val="bg-BG"/>
        </w:rPr>
      </w:pPr>
    </w:p>
    <w:p w14:paraId="0442193A" w14:textId="77777777" w:rsidR="00214EB5" w:rsidRPr="003F5D95" w:rsidRDefault="00C5577F">
      <w:pPr>
        <w:keepNext/>
        <w:numPr>
          <w:ilvl w:val="12"/>
          <w:numId w:val="0"/>
        </w:numPr>
        <w:tabs>
          <w:tab w:val="left" w:pos="720"/>
        </w:tabs>
        <w:ind w:left="567" w:hanging="567"/>
        <w:rPr>
          <w:b/>
          <w:lang w:val="bg-BG"/>
        </w:rPr>
      </w:pPr>
      <w:r w:rsidRPr="003F5D95">
        <w:rPr>
          <w:b/>
          <w:noProof/>
          <w:lang w:val="bg-BG"/>
        </w:rPr>
        <w:t xml:space="preserve">Какво съдържа </w:t>
      </w:r>
      <w:proofErr w:type="spellStart"/>
      <w:r w:rsidRPr="003F5D95">
        <w:rPr>
          <w:b/>
        </w:rPr>
        <w:t>Evrysdi</w:t>
      </w:r>
      <w:proofErr w:type="spellEnd"/>
      <w:r w:rsidRPr="003F5D95">
        <w:rPr>
          <w:b/>
          <w:lang w:val="bg-BG"/>
        </w:rPr>
        <w:t xml:space="preserve"> </w:t>
      </w:r>
    </w:p>
    <w:p w14:paraId="76CE6743" w14:textId="77777777" w:rsidR="00214EB5" w:rsidRPr="003F5D95" w:rsidRDefault="00214EB5">
      <w:pPr>
        <w:keepNext/>
        <w:numPr>
          <w:ilvl w:val="12"/>
          <w:numId w:val="0"/>
        </w:numPr>
        <w:tabs>
          <w:tab w:val="left" w:pos="720"/>
        </w:tabs>
        <w:rPr>
          <w:b/>
          <w:lang w:val="bg-BG"/>
        </w:rPr>
      </w:pPr>
    </w:p>
    <w:p w14:paraId="675C6116" w14:textId="77777777" w:rsidR="00214EB5" w:rsidRPr="006817BC" w:rsidRDefault="00C5577F" w:rsidP="006817BC">
      <w:pPr>
        <w:pStyle w:val="ListParagraph"/>
        <w:keepNext/>
        <w:ind w:left="567" w:hanging="567"/>
        <w:contextualSpacing/>
        <w:rPr>
          <w:rFonts w:ascii="Times New Roman" w:hAnsi="Times New Roman"/>
          <w:i/>
          <w:iCs/>
          <w:noProof/>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Pr="006817BC">
        <w:rPr>
          <w:rFonts w:ascii="Times New Roman" w:hAnsi="Times New Roman"/>
          <w:sz w:val="22"/>
          <w:szCs w:val="22"/>
          <w:lang w:val="bg-BG"/>
        </w:rPr>
        <w:t xml:space="preserve">Активното вещество в пероралния разтвор е рисдиплам. </w:t>
      </w:r>
    </w:p>
    <w:p w14:paraId="5E056A9F" w14:textId="77777777" w:rsidR="00214EB5" w:rsidRPr="006817BC" w:rsidRDefault="00C5577F" w:rsidP="006817BC">
      <w:pPr>
        <w:pStyle w:val="ListParagraph"/>
        <w:keepNext/>
        <w:ind w:left="567" w:hanging="567"/>
        <w:contextualSpacing/>
        <w:rPr>
          <w:rFonts w:ascii="Times New Roman" w:hAnsi="Times New Roman"/>
          <w:i/>
          <w:iCs/>
          <w:noProof/>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Pr="006817BC">
        <w:rPr>
          <w:rFonts w:ascii="Times New Roman" w:hAnsi="Times New Roman"/>
          <w:noProof/>
          <w:sz w:val="22"/>
          <w:szCs w:val="22"/>
          <w:lang w:val="bg-BG"/>
        </w:rPr>
        <w:t xml:space="preserve">Всеки </w:t>
      </w:r>
      <w:r w:rsidRPr="006817BC">
        <w:rPr>
          <w:rFonts w:ascii="Times New Roman" w:hAnsi="Times New Roman"/>
          <w:noProof/>
          <w:sz w:val="22"/>
          <w:szCs w:val="22"/>
        </w:rPr>
        <w:t>ml</w:t>
      </w:r>
      <w:r w:rsidRPr="006817BC">
        <w:rPr>
          <w:rFonts w:ascii="Times New Roman" w:hAnsi="Times New Roman"/>
          <w:noProof/>
          <w:sz w:val="22"/>
          <w:szCs w:val="22"/>
          <w:lang w:val="bg-BG"/>
        </w:rPr>
        <w:t xml:space="preserve"> от пероралния разтвор съдържа 0,75 </w:t>
      </w:r>
      <w:r w:rsidRPr="006817BC">
        <w:rPr>
          <w:rFonts w:ascii="Times New Roman" w:hAnsi="Times New Roman"/>
          <w:noProof/>
          <w:sz w:val="22"/>
          <w:szCs w:val="22"/>
        </w:rPr>
        <w:t>mg</w:t>
      </w:r>
      <w:r w:rsidRPr="006817BC">
        <w:rPr>
          <w:rFonts w:ascii="Times New Roman" w:hAnsi="Times New Roman"/>
          <w:noProof/>
          <w:sz w:val="22"/>
          <w:szCs w:val="22"/>
          <w:lang w:val="bg-BG"/>
        </w:rPr>
        <w:t xml:space="preserve"> рисдиплам.</w:t>
      </w:r>
    </w:p>
    <w:p w14:paraId="10D8499B" w14:textId="63A45965" w:rsidR="00214EB5" w:rsidRPr="006817BC" w:rsidRDefault="00C5577F" w:rsidP="006817BC">
      <w:pPr>
        <w:pStyle w:val="ListParagraph"/>
        <w:keepNext/>
        <w:tabs>
          <w:tab w:val="left" w:pos="709"/>
        </w:tabs>
        <w:ind w:left="567" w:hanging="567"/>
        <w:contextualSpacing/>
        <w:rPr>
          <w:rFonts w:ascii="Times New Roman" w:hAnsi="Times New Roman"/>
          <w:noProof/>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Pr="006817BC">
        <w:rPr>
          <w:rFonts w:ascii="Times New Roman" w:hAnsi="Times New Roman"/>
          <w:noProof/>
          <w:sz w:val="22"/>
          <w:szCs w:val="22"/>
          <w:lang w:val="bg-BG"/>
        </w:rPr>
        <w:t>Другите съставки са манитол (</w:t>
      </w:r>
      <w:r w:rsidRPr="006817BC">
        <w:rPr>
          <w:rFonts w:ascii="Times New Roman" w:hAnsi="Times New Roman"/>
          <w:noProof/>
          <w:sz w:val="22"/>
          <w:szCs w:val="22"/>
        </w:rPr>
        <w:t>E</w:t>
      </w:r>
      <w:r w:rsidRPr="006817BC">
        <w:rPr>
          <w:rFonts w:ascii="Times New Roman" w:hAnsi="Times New Roman"/>
          <w:noProof/>
          <w:sz w:val="22"/>
          <w:szCs w:val="22"/>
          <w:lang w:val="bg-BG"/>
        </w:rPr>
        <w:t> 421), изомалт (</w:t>
      </w:r>
      <w:r w:rsidRPr="006817BC">
        <w:rPr>
          <w:rFonts w:ascii="Times New Roman" w:hAnsi="Times New Roman"/>
          <w:noProof/>
          <w:sz w:val="22"/>
          <w:szCs w:val="22"/>
        </w:rPr>
        <w:t>E </w:t>
      </w:r>
      <w:r w:rsidRPr="006817BC">
        <w:rPr>
          <w:rFonts w:ascii="Times New Roman" w:hAnsi="Times New Roman"/>
          <w:noProof/>
          <w:sz w:val="22"/>
          <w:szCs w:val="22"/>
          <w:lang w:val="bg-BG"/>
        </w:rPr>
        <w:t>953), аромат на ягод</w:t>
      </w:r>
      <w:r w:rsidR="00944E46">
        <w:rPr>
          <w:rFonts w:ascii="Times New Roman" w:hAnsi="Times New Roman"/>
          <w:noProof/>
          <w:sz w:val="22"/>
          <w:szCs w:val="22"/>
          <w:lang w:val="bg-BG"/>
        </w:rPr>
        <w:t>и</w:t>
      </w:r>
      <w:ins w:id="709" w:author="Author">
        <w:r w:rsidR="00D13766" w:rsidRPr="009C357A">
          <w:rPr>
            <w:rFonts w:ascii="Times New Roman" w:hAnsi="Times New Roman"/>
            <w:noProof/>
            <w:sz w:val="22"/>
            <w:szCs w:val="22"/>
            <w:lang w:val="bg-BG"/>
            <w:rPrChange w:id="710" w:author="Author">
              <w:rPr>
                <w:rFonts w:ascii="Times New Roman" w:hAnsi="Times New Roman"/>
                <w:noProof/>
                <w:sz w:val="22"/>
                <w:szCs w:val="22"/>
              </w:rPr>
            </w:rPrChange>
          </w:rPr>
          <w:t xml:space="preserve"> [</w:t>
        </w:r>
        <w:r w:rsidR="009A7C4E">
          <w:rPr>
            <w:rFonts w:ascii="Times New Roman" w:hAnsi="Times New Roman"/>
            <w:sz w:val="22"/>
            <w:lang w:val="bg-BG"/>
          </w:rPr>
          <w:t>натурално</w:t>
        </w:r>
        <w:del w:id="711" w:author="Author">
          <w:r w:rsidR="00D13766" w:rsidDel="009A7C4E">
            <w:rPr>
              <w:rFonts w:ascii="Times New Roman" w:hAnsi="Times New Roman"/>
              <w:sz w:val="22"/>
              <w:lang w:val="bg-BG"/>
            </w:rPr>
            <w:delText>естествено</w:delText>
          </w:r>
        </w:del>
        <w:r w:rsidR="00D13766">
          <w:rPr>
            <w:rFonts w:ascii="Times New Roman" w:hAnsi="Times New Roman"/>
            <w:sz w:val="22"/>
            <w:lang w:val="bg-BG"/>
          </w:rPr>
          <w:t>(и) ароматично(и) вещество(а), ароматичен(ни) препарат(и), царевичен малтодекстрин, модифицирано восъчно царевично нишесте (E145</w:t>
        </w:r>
        <w:r w:rsidR="009B61F7">
          <w:rPr>
            <w:rFonts w:ascii="Times New Roman" w:hAnsi="Times New Roman"/>
            <w:sz w:val="22"/>
            <w:lang w:val="bg-BG"/>
          </w:rPr>
          <w:t>0</w:t>
        </w:r>
        <w:r w:rsidR="00D13766">
          <w:rPr>
            <w:rFonts w:ascii="Times New Roman" w:hAnsi="Times New Roman"/>
            <w:sz w:val="22"/>
            <w:lang w:val="bg-BG"/>
          </w:rPr>
          <w:t>)</w:t>
        </w:r>
        <w:r w:rsidR="00D13766" w:rsidRPr="009C357A">
          <w:rPr>
            <w:rFonts w:ascii="Times New Roman" w:hAnsi="Times New Roman"/>
            <w:noProof/>
            <w:sz w:val="22"/>
            <w:szCs w:val="22"/>
            <w:lang w:val="bg-BG"/>
            <w:rPrChange w:id="712" w:author="Author">
              <w:rPr>
                <w:rFonts w:ascii="Times New Roman" w:hAnsi="Times New Roman"/>
                <w:noProof/>
                <w:sz w:val="22"/>
                <w:szCs w:val="22"/>
              </w:rPr>
            </w:rPrChange>
          </w:rPr>
          <w:t>]</w:t>
        </w:r>
      </w:ins>
      <w:r w:rsidRPr="006817BC">
        <w:rPr>
          <w:rFonts w:ascii="Times New Roman" w:hAnsi="Times New Roman"/>
          <w:noProof/>
          <w:sz w:val="22"/>
          <w:szCs w:val="22"/>
          <w:lang w:val="bg-BG"/>
        </w:rPr>
        <w:t>, винена киселина (</w:t>
      </w:r>
      <w:r w:rsidRPr="006817BC">
        <w:rPr>
          <w:rFonts w:ascii="Times New Roman" w:hAnsi="Times New Roman"/>
          <w:noProof/>
          <w:sz w:val="22"/>
          <w:szCs w:val="22"/>
        </w:rPr>
        <w:t>E </w:t>
      </w:r>
      <w:r w:rsidRPr="006817BC">
        <w:rPr>
          <w:rFonts w:ascii="Times New Roman" w:hAnsi="Times New Roman"/>
          <w:noProof/>
          <w:sz w:val="22"/>
          <w:szCs w:val="22"/>
          <w:lang w:val="bg-BG"/>
        </w:rPr>
        <w:t>334), натриев бензоат (</w:t>
      </w:r>
      <w:r w:rsidRPr="006817BC">
        <w:rPr>
          <w:rFonts w:ascii="Times New Roman" w:hAnsi="Times New Roman"/>
          <w:noProof/>
          <w:sz w:val="22"/>
          <w:szCs w:val="22"/>
        </w:rPr>
        <w:t>E </w:t>
      </w:r>
      <w:r w:rsidRPr="006817BC">
        <w:rPr>
          <w:rFonts w:ascii="Times New Roman" w:hAnsi="Times New Roman"/>
          <w:noProof/>
          <w:sz w:val="22"/>
          <w:szCs w:val="22"/>
          <w:lang w:val="bg-BG"/>
        </w:rPr>
        <w:t>211), макрогол 6000</w:t>
      </w:r>
      <w:r w:rsidR="007C3212" w:rsidRPr="006817BC">
        <w:rPr>
          <w:rFonts w:ascii="Times New Roman" w:hAnsi="Times New Roman"/>
          <w:noProof/>
          <w:sz w:val="22"/>
          <w:szCs w:val="22"/>
          <w:lang w:val="bg-BG"/>
        </w:rPr>
        <w:t xml:space="preserve"> (Е 1521)</w:t>
      </w:r>
      <w:r w:rsidRPr="006817BC">
        <w:rPr>
          <w:rFonts w:ascii="Times New Roman" w:hAnsi="Times New Roman"/>
          <w:noProof/>
          <w:sz w:val="22"/>
          <w:szCs w:val="22"/>
          <w:lang w:val="bg-BG"/>
        </w:rPr>
        <w:t>, захароза, аскорбинова киселина (</w:t>
      </w:r>
      <w:r w:rsidRPr="006817BC">
        <w:rPr>
          <w:rFonts w:ascii="Times New Roman" w:hAnsi="Times New Roman"/>
          <w:noProof/>
          <w:sz w:val="22"/>
          <w:szCs w:val="22"/>
        </w:rPr>
        <w:t>E </w:t>
      </w:r>
      <w:r w:rsidRPr="006817BC">
        <w:rPr>
          <w:rFonts w:ascii="Times New Roman" w:hAnsi="Times New Roman"/>
          <w:noProof/>
          <w:sz w:val="22"/>
          <w:szCs w:val="22"/>
          <w:lang w:val="bg-BG"/>
        </w:rPr>
        <w:t>300), динатриев едетат дихидрат (вижте точка 2 „</w:t>
      </w:r>
      <w:r w:rsidRPr="006817BC">
        <w:rPr>
          <w:rFonts w:ascii="Times New Roman" w:hAnsi="Times New Roman"/>
          <w:noProof/>
          <w:sz w:val="22"/>
          <w:szCs w:val="22"/>
        </w:rPr>
        <w:t>Evrysdi</w:t>
      </w:r>
      <w:r w:rsidRPr="006817BC">
        <w:rPr>
          <w:rFonts w:ascii="Times New Roman" w:hAnsi="Times New Roman"/>
          <w:noProof/>
          <w:sz w:val="22"/>
          <w:szCs w:val="22"/>
          <w:lang w:val="bg-BG"/>
        </w:rPr>
        <w:t xml:space="preserve"> съдържа натрий“ и „</w:t>
      </w:r>
      <w:r w:rsidRPr="006817BC">
        <w:rPr>
          <w:rFonts w:ascii="Times New Roman" w:hAnsi="Times New Roman"/>
          <w:noProof/>
          <w:sz w:val="22"/>
          <w:szCs w:val="22"/>
        </w:rPr>
        <w:t>Evrysdi</w:t>
      </w:r>
      <w:r w:rsidRPr="006817BC">
        <w:rPr>
          <w:rFonts w:ascii="Times New Roman" w:hAnsi="Times New Roman"/>
          <w:noProof/>
          <w:sz w:val="22"/>
          <w:szCs w:val="22"/>
          <w:lang w:val="bg-BG"/>
        </w:rPr>
        <w:t xml:space="preserve"> съдържа изомалт“).</w:t>
      </w:r>
    </w:p>
    <w:p w14:paraId="548C6BBD" w14:textId="77777777" w:rsidR="00214EB5" w:rsidRPr="003F5D95" w:rsidRDefault="00214EB5">
      <w:pPr>
        <w:numPr>
          <w:ilvl w:val="12"/>
          <w:numId w:val="0"/>
        </w:numPr>
        <w:tabs>
          <w:tab w:val="left" w:pos="720"/>
        </w:tabs>
        <w:ind w:right="-2"/>
        <w:rPr>
          <w:b/>
          <w:lang w:val="bg-BG"/>
        </w:rPr>
      </w:pPr>
    </w:p>
    <w:p w14:paraId="2A0E26DA" w14:textId="77777777" w:rsidR="00214EB5" w:rsidRPr="003F5D95" w:rsidRDefault="00C5577F">
      <w:pPr>
        <w:numPr>
          <w:ilvl w:val="12"/>
          <w:numId w:val="0"/>
        </w:numPr>
        <w:tabs>
          <w:tab w:val="left" w:pos="720"/>
        </w:tabs>
        <w:ind w:left="567" w:hanging="567"/>
        <w:rPr>
          <w:b/>
          <w:noProof/>
          <w:lang w:val="bg-BG"/>
        </w:rPr>
      </w:pPr>
      <w:r w:rsidRPr="003F5D95">
        <w:rPr>
          <w:b/>
          <w:noProof/>
          <w:lang w:val="bg-BG"/>
        </w:rPr>
        <w:t xml:space="preserve">Как изглежда </w:t>
      </w:r>
      <w:proofErr w:type="spellStart"/>
      <w:r w:rsidRPr="003F5D95">
        <w:rPr>
          <w:b/>
        </w:rPr>
        <w:t>Evrysdi</w:t>
      </w:r>
      <w:proofErr w:type="spellEnd"/>
      <w:r w:rsidRPr="003F5D95">
        <w:rPr>
          <w:b/>
          <w:lang w:val="bg-BG"/>
        </w:rPr>
        <w:t xml:space="preserve"> </w:t>
      </w:r>
      <w:r w:rsidRPr="003F5D95">
        <w:rPr>
          <w:b/>
          <w:noProof/>
          <w:lang w:val="bg-BG"/>
        </w:rPr>
        <w:t xml:space="preserve">и какво съдържа опаковката </w:t>
      </w:r>
    </w:p>
    <w:p w14:paraId="7BF52FF7" w14:textId="77777777" w:rsidR="00214EB5" w:rsidRPr="003F5D95" w:rsidRDefault="00214EB5">
      <w:pPr>
        <w:numPr>
          <w:ilvl w:val="12"/>
          <w:numId w:val="0"/>
        </w:numPr>
        <w:tabs>
          <w:tab w:val="left" w:pos="720"/>
        </w:tabs>
        <w:ind w:left="567" w:hanging="567"/>
        <w:rPr>
          <w:b/>
          <w:lang w:val="bg-BG"/>
        </w:rPr>
      </w:pPr>
    </w:p>
    <w:p w14:paraId="083E0E78" w14:textId="3A8225A1" w:rsidR="00214EB5" w:rsidRPr="003F5D95" w:rsidRDefault="00C5577F">
      <w:pPr>
        <w:pStyle w:val="ListParagraph"/>
        <w:ind w:left="567" w:hanging="567"/>
        <w:contextualSpacing/>
        <w:rPr>
          <w:rFonts w:ascii="Times New Roman" w:hAnsi="Times New Roman"/>
          <w:noProof/>
          <w:sz w:val="22"/>
          <w:szCs w:val="22"/>
          <w:lang w:val="bg-BG"/>
        </w:rPr>
      </w:pPr>
      <w:r w:rsidRPr="003F5D95">
        <w:rPr>
          <w:rFonts w:ascii="Times New Roman" w:hAnsi="Times New Roman"/>
          <w:sz w:val="22"/>
          <w:szCs w:val="22"/>
        </w:rPr>
        <w:sym w:font="Symbol" w:char="F0B7"/>
      </w:r>
      <w:r w:rsidRPr="003F5D95">
        <w:rPr>
          <w:rFonts w:ascii="Times New Roman" w:hAnsi="Times New Roman"/>
          <w:sz w:val="22"/>
          <w:szCs w:val="22"/>
          <w:lang w:val="bg-BG"/>
        </w:rPr>
        <w:tab/>
      </w:r>
      <w:proofErr w:type="spellStart"/>
      <w:r w:rsidR="007C3212" w:rsidRPr="003F5D95">
        <w:rPr>
          <w:rFonts w:ascii="Times New Roman" w:hAnsi="Times New Roman"/>
          <w:sz w:val="22"/>
          <w:szCs w:val="22"/>
          <w:lang w:val="en-GB"/>
        </w:rPr>
        <w:t>Evrysdi</w:t>
      </w:r>
      <w:proofErr w:type="spellEnd"/>
      <w:r w:rsidR="007C3212" w:rsidRPr="003F5D95">
        <w:rPr>
          <w:rFonts w:ascii="Times New Roman" w:hAnsi="Times New Roman"/>
          <w:sz w:val="22"/>
          <w:szCs w:val="22"/>
          <w:lang w:val="bg-BG"/>
        </w:rPr>
        <w:t xml:space="preserve"> прах</w:t>
      </w:r>
      <w:r w:rsidRPr="003F5D95">
        <w:rPr>
          <w:rFonts w:ascii="Times New Roman" w:hAnsi="Times New Roman"/>
          <w:sz w:val="22"/>
          <w:szCs w:val="22"/>
          <w:lang w:val="bg-BG"/>
        </w:rPr>
        <w:t xml:space="preserve"> за перорален разтвор се доставя като перорален разтвор след приготвяне от фармацевт.</w:t>
      </w:r>
      <w:r w:rsidRPr="003F5D95">
        <w:rPr>
          <w:rFonts w:ascii="Times New Roman" w:hAnsi="Times New Roman"/>
          <w:noProof/>
          <w:sz w:val="22"/>
          <w:szCs w:val="22"/>
          <w:lang w:val="bg-BG"/>
        </w:rPr>
        <w:t xml:space="preserve"> </w:t>
      </w:r>
    </w:p>
    <w:p w14:paraId="4FBDCF42" w14:textId="77777777" w:rsidR="00214EB5" w:rsidRPr="003F5D95" w:rsidRDefault="00C5577F">
      <w:pPr>
        <w:pStyle w:val="ListParagraph"/>
        <w:ind w:left="567" w:hanging="567"/>
        <w:contextualSpacing/>
        <w:rPr>
          <w:rFonts w:ascii="Times New Roman" w:hAnsi="Times New Roman"/>
          <w:noProof/>
          <w:sz w:val="22"/>
          <w:szCs w:val="22"/>
          <w:lang w:val="bg-BG"/>
        </w:rPr>
      </w:pPr>
      <w:r w:rsidRPr="003F5D95">
        <w:rPr>
          <w:rFonts w:ascii="Times New Roman" w:hAnsi="Times New Roman"/>
          <w:sz w:val="22"/>
          <w:szCs w:val="22"/>
        </w:rPr>
        <w:sym w:font="Symbol" w:char="F0B7"/>
      </w:r>
      <w:r w:rsidRPr="003F5D95">
        <w:rPr>
          <w:rFonts w:ascii="Times New Roman" w:hAnsi="Times New Roman"/>
          <w:sz w:val="22"/>
          <w:szCs w:val="22"/>
          <w:lang w:val="bg-BG"/>
        </w:rPr>
        <w:tab/>
      </w:r>
      <w:r w:rsidRPr="003F5D95">
        <w:rPr>
          <w:rFonts w:ascii="Times New Roman" w:hAnsi="Times New Roman"/>
          <w:noProof/>
          <w:sz w:val="22"/>
          <w:szCs w:val="22"/>
          <w:lang w:val="bg-BG"/>
        </w:rPr>
        <w:t xml:space="preserve">Разтворът е зеленикаво-жълт до жълт перорален разтвор с аромат на ягоди, обемът на разтвора е 80 </w:t>
      </w:r>
      <w:r w:rsidRPr="003F5D95">
        <w:rPr>
          <w:rFonts w:ascii="Times New Roman" w:hAnsi="Times New Roman"/>
          <w:noProof/>
          <w:sz w:val="22"/>
          <w:szCs w:val="22"/>
        </w:rPr>
        <w:t>ml</w:t>
      </w:r>
      <w:r w:rsidRPr="003F5D95">
        <w:rPr>
          <w:rFonts w:ascii="Times New Roman" w:hAnsi="Times New Roman"/>
          <w:noProof/>
          <w:sz w:val="22"/>
          <w:szCs w:val="22"/>
          <w:lang w:val="bg-BG"/>
        </w:rPr>
        <w:t>.</w:t>
      </w:r>
      <w:r w:rsidRPr="003F5D95">
        <w:rPr>
          <w:rFonts w:ascii="Times New Roman" w:hAnsi="Times New Roman"/>
          <w:sz w:val="22"/>
          <w:szCs w:val="22"/>
          <w:lang w:val="bg-BG"/>
        </w:rPr>
        <w:t xml:space="preserve"> </w:t>
      </w:r>
    </w:p>
    <w:p w14:paraId="3FC5039F" w14:textId="0D4BEBCE" w:rsidR="00214EB5" w:rsidRPr="003F5D95" w:rsidRDefault="00C5577F">
      <w:pPr>
        <w:pStyle w:val="ListParagraph"/>
        <w:ind w:left="567" w:hanging="567"/>
        <w:contextualSpacing/>
        <w:rPr>
          <w:rFonts w:ascii="Times New Roman" w:hAnsi="Times New Roman"/>
          <w:noProof/>
          <w:sz w:val="22"/>
          <w:szCs w:val="22"/>
          <w:lang w:val="bg-BG"/>
        </w:rPr>
      </w:pPr>
      <w:r w:rsidRPr="003F5D95">
        <w:rPr>
          <w:rFonts w:ascii="Times New Roman" w:hAnsi="Times New Roman"/>
          <w:sz w:val="22"/>
          <w:szCs w:val="22"/>
        </w:rPr>
        <w:sym w:font="Symbol" w:char="F0B7"/>
      </w:r>
      <w:r w:rsidRPr="003F5D95">
        <w:rPr>
          <w:rFonts w:ascii="Times New Roman" w:hAnsi="Times New Roman"/>
          <w:sz w:val="22"/>
          <w:szCs w:val="22"/>
          <w:lang w:val="bg-BG"/>
        </w:rPr>
        <w:tab/>
      </w:r>
      <w:r w:rsidRPr="003F5D95">
        <w:rPr>
          <w:rFonts w:ascii="Times New Roman" w:hAnsi="Times New Roman"/>
          <w:noProof/>
          <w:sz w:val="22"/>
          <w:szCs w:val="22"/>
          <w:lang w:val="bg-BG"/>
        </w:rPr>
        <w:t xml:space="preserve">Всяка картонена опаковка съдържа 1 бутилка, 1 адаптор за прикрепяне към бутилката, две тъмни спринцовки за перорални форми за многократна употреба от </w:t>
      </w:r>
      <w:r w:rsidR="00F53BE6" w:rsidRPr="003F5D95">
        <w:rPr>
          <w:rFonts w:ascii="Times New Roman" w:hAnsi="Times New Roman"/>
          <w:noProof/>
          <w:sz w:val="22"/>
          <w:szCs w:val="22"/>
          <w:lang w:val="bg-BG"/>
        </w:rPr>
        <w:t>1</w:t>
      </w:r>
      <w:r w:rsidRPr="003F5D95">
        <w:rPr>
          <w:rFonts w:ascii="Times New Roman" w:hAnsi="Times New Roman"/>
          <w:noProof/>
          <w:sz w:val="22"/>
          <w:szCs w:val="22"/>
          <w:lang w:val="bg-BG"/>
        </w:rPr>
        <w:t xml:space="preserve"> </w:t>
      </w:r>
      <w:r w:rsidRPr="003F5D95">
        <w:rPr>
          <w:rFonts w:ascii="Times New Roman" w:hAnsi="Times New Roman"/>
          <w:noProof/>
          <w:sz w:val="22"/>
          <w:szCs w:val="22"/>
        </w:rPr>
        <w:t>ml</w:t>
      </w:r>
      <w:r w:rsidR="00F53BE6" w:rsidRPr="003F5D95">
        <w:rPr>
          <w:rFonts w:ascii="Times New Roman" w:hAnsi="Times New Roman"/>
          <w:noProof/>
          <w:sz w:val="22"/>
          <w:szCs w:val="22"/>
          <w:lang w:val="bg-BG"/>
        </w:rPr>
        <w:t xml:space="preserve">, две тъмни спринцовки за перорални форми за многократна употреба от 6 </w:t>
      </w:r>
      <w:r w:rsidR="00F53BE6" w:rsidRPr="003F5D95">
        <w:rPr>
          <w:rFonts w:ascii="Times New Roman" w:hAnsi="Times New Roman"/>
          <w:noProof/>
          <w:sz w:val="22"/>
          <w:szCs w:val="22"/>
        </w:rPr>
        <w:t>ml</w:t>
      </w:r>
      <w:r w:rsidRPr="003F5D95">
        <w:rPr>
          <w:rFonts w:ascii="Times New Roman" w:hAnsi="Times New Roman"/>
          <w:noProof/>
          <w:sz w:val="22"/>
          <w:szCs w:val="22"/>
          <w:lang w:val="bg-BG"/>
        </w:rPr>
        <w:t xml:space="preserve"> и </w:t>
      </w:r>
      <w:r w:rsidR="00F53BE6" w:rsidRPr="003F5D95">
        <w:rPr>
          <w:rFonts w:ascii="Times New Roman" w:hAnsi="Times New Roman"/>
          <w:noProof/>
          <w:sz w:val="22"/>
          <w:szCs w:val="22"/>
          <w:lang w:val="bg-BG"/>
        </w:rPr>
        <w:t>една</w:t>
      </w:r>
      <w:r w:rsidRPr="003F5D95">
        <w:rPr>
          <w:rFonts w:ascii="Times New Roman" w:hAnsi="Times New Roman"/>
          <w:noProof/>
          <w:sz w:val="22"/>
          <w:szCs w:val="22"/>
          <w:lang w:val="bg-BG"/>
        </w:rPr>
        <w:t xml:space="preserve"> тъмн</w:t>
      </w:r>
      <w:r w:rsidR="00F53BE6" w:rsidRPr="003F5D95">
        <w:rPr>
          <w:rFonts w:ascii="Times New Roman" w:hAnsi="Times New Roman"/>
          <w:noProof/>
          <w:sz w:val="22"/>
          <w:szCs w:val="22"/>
          <w:lang w:val="bg-BG"/>
        </w:rPr>
        <w:t>а</w:t>
      </w:r>
      <w:r w:rsidRPr="003F5D95">
        <w:rPr>
          <w:rFonts w:ascii="Times New Roman" w:hAnsi="Times New Roman"/>
          <w:noProof/>
          <w:sz w:val="22"/>
          <w:szCs w:val="22"/>
          <w:lang w:val="bg-BG"/>
        </w:rPr>
        <w:t xml:space="preserve"> спринцовк</w:t>
      </w:r>
      <w:r w:rsidR="00F53BE6" w:rsidRPr="003F5D95">
        <w:rPr>
          <w:rFonts w:ascii="Times New Roman" w:hAnsi="Times New Roman"/>
          <w:noProof/>
          <w:sz w:val="22"/>
          <w:szCs w:val="22"/>
          <w:lang w:val="bg-BG"/>
        </w:rPr>
        <w:t>а</w:t>
      </w:r>
      <w:r w:rsidRPr="003F5D95">
        <w:rPr>
          <w:rFonts w:ascii="Times New Roman" w:hAnsi="Times New Roman"/>
          <w:noProof/>
          <w:sz w:val="22"/>
          <w:szCs w:val="22"/>
          <w:lang w:val="bg-BG"/>
        </w:rPr>
        <w:t xml:space="preserve"> за перорални форми за многократна употреба от 12 </w:t>
      </w:r>
      <w:r w:rsidRPr="003F5D95">
        <w:rPr>
          <w:rFonts w:ascii="Times New Roman" w:hAnsi="Times New Roman"/>
          <w:noProof/>
          <w:sz w:val="22"/>
          <w:szCs w:val="22"/>
        </w:rPr>
        <w:t>ml</w:t>
      </w:r>
      <w:r w:rsidRPr="003F5D95">
        <w:rPr>
          <w:rFonts w:ascii="Times New Roman" w:hAnsi="Times New Roman"/>
          <w:noProof/>
          <w:sz w:val="22"/>
          <w:szCs w:val="22"/>
          <w:lang w:val="bg-BG"/>
        </w:rPr>
        <w:t>, с деления, които да Ви помогнат да изтеглите правилната доза.</w:t>
      </w:r>
    </w:p>
    <w:p w14:paraId="0428D324" w14:textId="77777777" w:rsidR="00214EB5" w:rsidRPr="003F5D95" w:rsidRDefault="00214EB5">
      <w:pPr>
        <w:pStyle w:val="ListParagraph"/>
        <w:ind w:left="567" w:hanging="567"/>
        <w:contextualSpacing/>
        <w:rPr>
          <w:rFonts w:ascii="Times New Roman" w:hAnsi="Times New Roman"/>
          <w:noProof/>
          <w:sz w:val="22"/>
          <w:szCs w:val="22"/>
          <w:lang w:val="bg-BG"/>
        </w:rPr>
      </w:pPr>
    </w:p>
    <w:p w14:paraId="2D38C088" w14:textId="77777777" w:rsidR="00214EB5" w:rsidRPr="003F5D95" w:rsidRDefault="00C5577F">
      <w:pPr>
        <w:pStyle w:val="ListParagraph"/>
        <w:keepNext/>
        <w:ind w:left="562" w:hanging="562"/>
        <w:contextualSpacing/>
        <w:rPr>
          <w:rFonts w:ascii="Times New Roman" w:hAnsi="Times New Roman"/>
          <w:noProof/>
          <w:sz w:val="22"/>
          <w:szCs w:val="22"/>
          <w:lang w:val="bg-BG"/>
        </w:rPr>
      </w:pPr>
      <w:r w:rsidRPr="003F5D95">
        <w:rPr>
          <w:rFonts w:ascii="Times New Roman" w:hAnsi="Times New Roman"/>
          <w:b/>
          <w:noProof/>
          <w:sz w:val="22"/>
          <w:szCs w:val="22"/>
          <w:lang w:val="bg-BG"/>
        </w:rPr>
        <w:lastRenderedPageBreak/>
        <w:t>Притежател на разрешението за употреба</w:t>
      </w:r>
    </w:p>
    <w:p w14:paraId="753EDA93" w14:textId="77777777" w:rsidR="00214EB5" w:rsidRPr="00C55688" w:rsidRDefault="00214EB5" w:rsidP="006817BC">
      <w:pPr>
        <w:keepNext/>
        <w:keepLines/>
        <w:numPr>
          <w:ilvl w:val="12"/>
          <w:numId w:val="0"/>
        </w:numPr>
        <w:ind w:right="-2"/>
        <w:rPr>
          <w:noProof/>
          <w:szCs w:val="24"/>
          <w:lang w:val="bg-BG"/>
        </w:rPr>
      </w:pPr>
    </w:p>
    <w:p w14:paraId="075429F3" w14:textId="77777777" w:rsidR="00214EB5" w:rsidRPr="003F5D95" w:rsidRDefault="00C5577F">
      <w:pPr>
        <w:keepNext/>
        <w:keepLines/>
        <w:rPr>
          <w:lang w:val="bg-BG"/>
        </w:rPr>
      </w:pPr>
      <w:r w:rsidRPr="003F5D95">
        <w:t>Roche</w:t>
      </w:r>
      <w:r w:rsidRPr="003F5D95">
        <w:rPr>
          <w:lang w:val="bg-BG"/>
        </w:rPr>
        <w:t xml:space="preserve"> </w:t>
      </w:r>
      <w:r w:rsidRPr="003F5D95">
        <w:t>Registration</w:t>
      </w:r>
      <w:r w:rsidRPr="003F5D95">
        <w:rPr>
          <w:lang w:val="bg-BG"/>
        </w:rPr>
        <w:t xml:space="preserve"> </w:t>
      </w:r>
      <w:r w:rsidRPr="003F5D95">
        <w:t>GmbH</w:t>
      </w:r>
    </w:p>
    <w:p w14:paraId="42D9FC29" w14:textId="77777777" w:rsidR="00214EB5" w:rsidRPr="003F5D95" w:rsidRDefault="00C5577F">
      <w:pPr>
        <w:keepNext/>
        <w:keepLines/>
        <w:rPr>
          <w:lang w:val="de-CH"/>
        </w:rPr>
      </w:pPr>
      <w:r w:rsidRPr="003F5D95">
        <w:rPr>
          <w:lang w:val="de-CH"/>
        </w:rPr>
        <w:t>Emil-Barell-Strasse 1</w:t>
      </w:r>
    </w:p>
    <w:p w14:paraId="3FAB832B" w14:textId="77777777" w:rsidR="00214EB5" w:rsidRPr="003F5D95" w:rsidRDefault="00C5577F">
      <w:pPr>
        <w:keepNext/>
        <w:keepLines/>
        <w:rPr>
          <w:lang w:val="de-CH"/>
        </w:rPr>
      </w:pPr>
      <w:r w:rsidRPr="003F5D95">
        <w:rPr>
          <w:lang w:val="de-CH"/>
        </w:rPr>
        <w:t>79639 Grenzach-Wyhlen</w:t>
      </w:r>
    </w:p>
    <w:p w14:paraId="31D3CD08" w14:textId="77777777" w:rsidR="00214EB5" w:rsidRPr="003F5D95" w:rsidRDefault="00C5577F">
      <w:pPr>
        <w:keepNext/>
        <w:keepLines/>
        <w:rPr>
          <w:lang w:val="de-CH"/>
        </w:rPr>
      </w:pPr>
      <w:r w:rsidRPr="003F5D95">
        <w:rPr>
          <w:lang w:val="de-CH"/>
        </w:rPr>
        <w:t xml:space="preserve">Германия </w:t>
      </w:r>
    </w:p>
    <w:p w14:paraId="256D7F87" w14:textId="77777777" w:rsidR="00214EB5" w:rsidRPr="003F5D95" w:rsidRDefault="00214EB5">
      <w:pPr>
        <w:keepNext/>
        <w:keepLines/>
        <w:rPr>
          <w:lang w:val="de-CH"/>
        </w:rPr>
      </w:pPr>
    </w:p>
    <w:p w14:paraId="74C22CCA" w14:textId="77777777" w:rsidR="00214EB5" w:rsidRPr="003F5D95" w:rsidRDefault="00C5577F">
      <w:pPr>
        <w:keepNext/>
        <w:keepLines/>
        <w:rPr>
          <w:b/>
          <w:lang w:val="bg-BG"/>
        </w:rPr>
      </w:pPr>
      <w:r w:rsidRPr="003F5D95">
        <w:rPr>
          <w:b/>
          <w:lang w:val="bg-BG"/>
        </w:rPr>
        <w:t>Производител</w:t>
      </w:r>
    </w:p>
    <w:p w14:paraId="583D3DEA" w14:textId="77777777" w:rsidR="00214EB5" w:rsidRPr="003F5D95" w:rsidRDefault="00214EB5">
      <w:pPr>
        <w:keepNext/>
        <w:keepLines/>
        <w:rPr>
          <w:b/>
          <w:lang w:val="bg-BG"/>
        </w:rPr>
      </w:pPr>
    </w:p>
    <w:p w14:paraId="407D0FA7" w14:textId="77777777" w:rsidR="00214EB5" w:rsidRPr="003F5D95" w:rsidRDefault="00C5577F">
      <w:pPr>
        <w:keepNext/>
        <w:keepLines/>
        <w:rPr>
          <w:lang w:val="de-CH"/>
        </w:rPr>
      </w:pPr>
      <w:r w:rsidRPr="003F5D95">
        <w:rPr>
          <w:lang w:val="de-CH"/>
        </w:rPr>
        <w:t>Roche Pharma AG</w:t>
      </w:r>
    </w:p>
    <w:p w14:paraId="18CE44C0" w14:textId="77777777" w:rsidR="00214EB5" w:rsidRPr="003F5D95" w:rsidRDefault="00C5577F">
      <w:pPr>
        <w:keepNext/>
        <w:keepLines/>
        <w:rPr>
          <w:lang w:val="de-CH"/>
        </w:rPr>
      </w:pPr>
      <w:r w:rsidRPr="003F5D95">
        <w:rPr>
          <w:lang w:val="de-CH"/>
        </w:rPr>
        <w:t>Emil-Barell-Strasse 1</w:t>
      </w:r>
    </w:p>
    <w:p w14:paraId="3C302D60" w14:textId="77777777" w:rsidR="00214EB5" w:rsidRPr="003F5D95" w:rsidRDefault="00C5577F">
      <w:pPr>
        <w:keepNext/>
        <w:keepLines/>
        <w:rPr>
          <w:lang w:val="de-CH"/>
        </w:rPr>
      </w:pPr>
      <w:r w:rsidRPr="003F5D95">
        <w:rPr>
          <w:lang w:val="de-CH"/>
        </w:rPr>
        <w:t>79639 Grenzach-Wyhlen</w:t>
      </w:r>
    </w:p>
    <w:p w14:paraId="1F499B7C" w14:textId="77777777" w:rsidR="00214EB5" w:rsidRPr="003F5D95" w:rsidRDefault="00C5577F">
      <w:pPr>
        <w:keepNext/>
        <w:keepLines/>
        <w:rPr>
          <w:b/>
          <w:noProof/>
          <w:lang w:val="bg-BG"/>
        </w:rPr>
      </w:pPr>
      <w:r w:rsidRPr="003F5D95">
        <w:rPr>
          <w:lang w:val="bg-BG"/>
        </w:rPr>
        <w:t>Германия</w:t>
      </w:r>
    </w:p>
    <w:p w14:paraId="65DEB531" w14:textId="77777777" w:rsidR="00214EB5" w:rsidRPr="00C55688" w:rsidRDefault="00214EB5" w:rsidP="006817BC">
      <w:pPr>
        <w:numPr>
          <w:ilvl w:val="12"/>
          <w:numId w:val="0"/>
        </w:numPr>
        <w:ind w:right="-2"/>
        <w:rPr>
          <w:noProof/>
          <w:szCs w:val="24"/>
          <w:lang w:val="de-CH"/>
        </w:rPr>
      </w:pPr>
    </w:p>
    <w:p w14:paraId="2BDA0E24" w14:textId="77777777" w:rsidR="00214EB5" w:rsidRDefault="00C5577F">
      <w:pPr>
        <w:keepNext/>
        <w:keepLines/>
        <w:numPr>
          <w:ilvl w:val="12"/>
          <w:numId w:val="0"/>
        </w:numPr>
        <w:ind w:right="-2"/>
        <w:rPr>
          <w:noProof/>
          <w:lang w:val="de-CH"/>
        </w:rPr>
      </w:pPr>
      <w:r w:rsidRPr="006F0EC6">
        <w:rPr>
          <w:noProof/>
          <w:lang w:val="bg-BG"/>
        </w:rPr>
        <w:t>За допълнителна информация относно това лекарствo, моля, свържете се с локалния представител на притежателя на разрешението за употреба</w:t>
      </w:r>
      <w:r w:rsidRPr="006F0EC6">
        <w:rPr>
          <w:noProof/>
          <w:lang w:val="de-CH"/>
        </w:rPr>
        <w:t>:</w:t>
      </w:r>
    </w:p>
    <w:p w14:paraId="3130B074" w14:textId="77777777" w:rsidR="004E3BFB" w:rsidRDefault="004E3BFB">
      <w:pPr>
        <w:keepNext/>
        <w:keepLines/>
        <w:numPr>
          <w:ilvl w:val="12"/>
          <w:numId w:val="0"/>
        </w:numPr>
        <w:ind w:right="-2"/>
        <w:rPr>
          <w:noProof/>
          <w:lang w:val="de-CH"/>
        </w:rPr>
      </w:pPr>
    </w:p>
    <w:tbl>
      <w:tblPr>
        <w:tblW w:w="9356" w:type="dxa"/>
        <w:tblInd w:w="-34" w:type="dxa"/>
        <w:tblLayout w:type="fixed"/>
        <w:tblLook w:val="0000" w:firstRow="0" w:lastRow="0" w:firstColumn="0" w:lastColumn="0" w:noHBand="0" w:noVBand="0"/>
      </w:tblPr>
      <w:tblGrid>
        <w:gridCol w:w="4678"/>
        <w:gridCol w:w="4678"/>
      </w:tblGrid>
      <w:tr w:rsidR="004E3BFB" w:rsidRPr="002134AB" w14:paraId="09981FBF" w14:textId="77777777" w:rsidTr="00AC02A4">
        <w:tc>
          <w:tcPr>
            <w:tcW w:w="4678" w:type="dxa"/>
          </w:tcPr>
          <w:p w14:paraId="46F38CA8" w14:textId="77777777" w:rsidR="004E3BFB" w:rsidRDefault="004E3BFB" w:rsidP="00AC02A4">
            <w:pPr>
              <w:pStyle w:val="Default"/>
              <w:keepNext/>
              <w:keepLines/>
              <w:widowControl w:val="0"/>
              <w:rPr>
                <w:b/>
                <w:color w:val="auto"/>
                <w:sz w:val="22"/>
                <w:szCs w:val="22"/>
                <w:lang w:val="bg-BG"/>
              </w:rPr>
            </w:pPr>
            <w:proofErr w:type="spellStart"/>
            <w:r w:rsidRPr="003F5D95">
              <w:rPr>
                <w:b/>
                <w:color w:val="auto"/>
                <w:sz w:val="22"/>
                <w:szCs w:val="22"/>
                <w:lang w:val="fr-FR"/>
              </w:rPr>
              <w:t>België</w:t>
            </w:r>
            <w:proofErr w:type="spellEnd"/>
            <w:r w:rsidRPr="003F5D95">
              <w:rPr>
                <w:b/>
                <w:color w:val="auto"/>
                <w:sz w:val="22"/>
                <w:szCs w:val="22"/>
                <w:lang w:val="fr-FR"/>
              </w:rPr>
              <w:t>/Belgique/</w:t>
            </w:r>
            <w:proofErr w:type="spellStart"/>
            <w:r w:rsidRPr="003F5D95">
              <w:rPr>
                <w:b/>
                <w:color w:val="auto"/>
                <w:sz w:val="22"/>
                <w:szCs w:val="22"/>
                <w:lang w:val="fr-FR"/>
              </w:rPr>
              <w:t>Belgien</w:t>
            </w:r>
            <w:proofErr w:type="spellEnd"/>
            <w:r>
              <w:rPr>
                <w:b/>
                <w:color w:val="auto"/>
                <w:sz w:val="22"/>
                <w:szCs w:val="22"/>
                <w:lang w:val="bg-BG"/>
              </w:rPr>
              <w:t>,</w:t>
            </w:r>
            <w:r w:rsidRPr="003F5D95">
              <w:rPr>
                <w:b/>
                <w:color w:val="auto"/>
                <w:sz w:val="22"/>
                <w:szCs w:val="22"/>
                <w:lang w:val="fr-FR"/>
              </w:rPr>
              <w:t xml:space="preserve"> </w:t>
            </w:r>
          </w:p>
          <w:p w14:paraId="0867D0BE" w14:textId="77777777" w:rsidR="004E3BFB" w:rsidRPr="00C55688" w:rsidRDefault="004E3BFB" w:rsidP="00AC02A4">
            <w:pPr>
              <w:pStyle w:val="Default"/>
              <w:keepNext/>
              <w:keepLines/>
              <w:widowControl w:val="0"/>
              <w:rPr>
                <w:color w:val="auto"/>
                <w:sz w:val="22"/>
                <w:szCs w:val="22"/>
                <w:lang w:val="bg-BG"/>
              </w:rPr>
            </w:pPr>
            <w:r w:rsidRPr="003F5D95">
              <w:rPr>
                <w:b/>
                <w:color w:val="auto"/>
                <w:sz w:val="22"/>
                <w:szCs w:val="22"/>
                <w:lang w:val="de-DE"/>
              </w:rPr>
              <w:t>Luxembourg/Luxemburg</w:t>
            </w:r>
          </w:p>
          <w:p w14:paraId="11BFB5FC" w14:textId="77777777" w:rsidR="004E3BFB" w:rsidRPr="003F5D95" w:rsidRDefault="004E3BFB" w:rsidP="00AC02A4">
            <w:pPr>
              <w:pStyle w:val="Default"/>
              <w:keepNext/>
              <w:keepLines/>
              <w:widowControl w:val="0"/>
              <w:rPr>
                <w:color w:val="auto"/>
                <w:sz w:val="22"/>
                <w:szCs w:val="22"/>
                <w:lang w:val="fr-FR"/>
              </w:rPr>
            </w:pPr>
            <w:r w:rsidRPr="003F5D95">
              <w:rPr>
                <w:color w:val="auto"/>
                <w:sz w:val="22"/>
                <w:szCs w:val="22"/>
                <w:lang w:val="fr-FR"/>
              </w:rPr>
              <w:t xml:space="preserve">N.V. Roche S.A. </w:t>
            </w:r>
          </w:p>
          <w:p w14:paraId="02B5376D" w14:textId="77777777" w:rsidR="004E3BFB" w:rsidRDefault="004E3BFB" w:rsidP="00AC02A4">
            <w:pPr>
              <w:keepNext/>
              <w:keepLines/>
              <w:widowControl w:val="0"/>
              <w:rPr>
                <w:lang w:val="bg-BG"/>
              </w:rPr>
            </w:pPr>
            <w:r w:rsidRPr="009F304A">
              <w:rPr>
                <w:bCs/>
                <w:noProof/>
                <w:szCs w:val="22"/>
                <w:lang w:val="fr-CH"/>
              </w:rPr>
              <w:t>België/Belgique/Belgien</w:t>
            </w:r>
          </w:p>
          <w:p w14:paraId="7D1C10E2" w14:textId="77777777" w:rsidR="004E3BFB" w:rsidRPr="003F5D95" w:rsidRDefault="004E3BFB" w:rsidP="00AC02A4">
            <w:pPr>
              <w:keepNext/>
              <w:keepLines/>
              <w:widowControl w:val="0"/>
              <w:rPr>
                <w:lang w:val="fr-FR"/>
              </w:rPr>
            </w:pPr>
            <w:r w:rsidRPr="003F5D95">
              <w:rPr>
                <w:lang w:val="fr-FR"/>
              </w:rPr>
              <w:t xml:space="preserve">Tél/Tel: +32 (0) 2 525 82 11 </w:t>
            </w:r>
          </w:p>
        </w:tc>
        <w:tc>
          <w:tcPr>
            <w:tcW w:w="4678" w:type="dxa"/>
          </w:tcPr>
          <w:p w14:paraId="38C0A876" w14:textId="77777777" w:rsidR="004E3BFB" w:rsidRDefault="004E3BFB" w:rsidP="00AC02A4">
            <w:pPr>
              <w:pStyle w:val="Default"/>
              <w:keepNext/>
              <w:keepLines/>
              <w:widowControl w:val="0"/>
              <w:rPr>
                <w:b/>
                <w:noProof/>
                <w:color w:val="auto"/>
                <w:sz w:val="22"/>
                <w:szCs w:val="22"/>
                <w:lang w:val="bg-BG"/>
              </w:rPr>
            </w:pPr>
            <w:r w:rsidRPr="003F5D95">
              <w:rPr>
                <w:b/>
                <w:color w:val="auto"/>
                <w:sz w:val="22"/>
                <w:szCs w:val="22"/>
                <w:lang w:val="it-IT"/>
              </w:rPr>
              <w:t>Latvija</w:t>
            </w:r>
          </w:p>
          <w:p w14:paraId="520B9919" w14:textId="77777777" w:rsidR="004E3BFB" w:rsidRPr="003F5D95" w:rsidRDefault="004E3BFB" w:rsidP="00AC02A4">
            <w:pPr>
              <w:pStyle w:val="Default"/>
              <w:keepNext/>
              <w:keepLines/>
              <w:widowControl w:val="0"/>
              <w:rPr>
                <w:color w:val="auto"/>
                <w:sz w:val="22"/>
                <w:szCs w:val="22"/>
                <w:lang w:val="fi-FI"/>
              </w:rPr>
            </w:pPr>
            <w:r w:rsidRPr="003F5D95">
              <w:rPr>
                <w:color w:val="auto"/>
                <w:sz w:val="22"/>
                <w:szCs w:val="22"/>
                <w:lang w:val="fi-FI"/>
              </w:rPr>
              <w:t>Roche Lietuva</w:t>
            </w:r>
            <w:r w:rsidRPr="009F304A">
              <w:rPr>
                <w:noProof/>
                <w:color w:val="auto"/>
                <w:sz w:val="22"/>
                <w:szCs w:val="22"/>
                <w:lang w:val="pt-PT"/>
              </w:rPr>
              <w:t xml:space="preserve"> Latvija SIA</w:t>
            </w:r>
            <w:r w:rsidRPr="003F5D95">
              <w:rPr>
                <w:color w:val="auto"/>
                <w:sz w:val="22"/>
                <w:szCs w:val="22"/>
                <w:lang w:val="fi-FI"/>
              </w:rPr>
              <w:t xml:space="preserve"> </w:t>
            </w:r>
          </w:p>
          <w:p w14:paraId="21FD32F2" w14:textId="77777777" w:rsidR="004E3BFB" w:rsidRPr="003F5D95" w:rsidRDefault="004E3BFB" w:rsidP="00AC02A4">
            <w:pPr>
              <w:keepNext/>
              <w:keepLines/>
              <w:widowControl w:val="0"/>
              <w:tabs>
                <w:tab w:val="left" w:pos="-720"/>
                <w:tab w:val="left" w:pos="4536"/>
              </w:tabs>
              <w:suppressAutoHyphens/>
              <w:rPr>
                <w:lang w:val="fi-FI"/>
              </w:rPr>
            </w:pPr>
            <w:r w:rsidRPr="003F5D95">
              <w:rPr>
                <w:lang w:val="fi-FI"/>
              </w:rPr>
              <w:t>Tel: +</w:t>
            </w:r>
            <w:r w:rsidRPr="009F304A">
              <w:rPr>
                <w:szCs w:val="22"/>
                <w:lang w:val="pt-PT"/>
              </w:rPr>
              <w:t>371 - 6 7039831</w:t>
            </w:r>
            <w:r w:rsidRPr="003F5D95">
              <w:rPr>
                <w:lang w:val="fi-FI"/>
              </w:rPr>
              <w:t xml:space="preserve"> </w:t>
            </w:r>
          </w:p>
        </w:tc>
      </w:tr>
      <w:tr w:rsidR="004E3BFB" w:rsidRPr="002134AB" w14:paraId="5AA2700B" w14:textId="77777777" w:rsidTr="00AC02A4">
        <w:tc>
          <w:tcPr>
            <w:tcW w:w="4678" w:type="dxa"/>
          </w:tcPr>
          <w:p w14:paraId="2C068DD9" w14:textId="77777777" w:rsidR="004E3BFB" w:rsidRPr="003F5D95" w:rsidRDefault="004E3BFB" w:rsidP="00AC02A4">
            <w:pPr>
              <w:pStyle w:val="Default"/>
              <w:keepNext/>
              <w:keepLines/>
              <w:widowControl w:val="0"/>
              <w:rPr>
                <w:b/>
                <w:color w:val="auto"/>
                <w:sz w:val="22"/>
                <w:szCs w:val="22"/>
                <w:lang w:val="fi-FI"/>
              </w:rPr>
            </w:pPr>
          </w:p>
          <w:p w14:paraId="127C7ECC" w14:textId="77777777" w:rsidR="004E3BFB" w:rsidRPr="003F5D95" w:rsidRDefault="004E3BFB" w:rsidP="00AC02A4">
            <w:pPr>
              <w:pStyle w:val="Default"/>
              <w:keepNext/>
              <w:keepLines/>
              <w:widowControl w:val="0"/>
              <w:rPr>
                <w:color w:val="auto"/>
                <w:sz w:val="22"/>
                <w:szCs w:val="22"/>
                <w:lang w:val="fi-FI"/>
              </w:rPr>
            </w:pPr>
            <w:r w:rsidRPr="003F5D95">
              <w:rPr>
                <w:b/>
                <w:color w:val="auto"/>
                <w:sz w:val="22"/>
                <w:szCs w:val="22"/>
                <w:lang w:val="ru-RU"/>
              </w:rPr>
              <w:t>България</w:t>
            </w:r>
            <w:r w:rsidRPr="003F5D95">
              <w:rPr>
                <w:b/>
                <w:color w:val="auto"/>
                <w:sz w:val="22"/>
                <w:szCs w:val="22"/>
                <w:lang w:val="fi-FI"/>
              </w:rPr>
              <w:t xml:space="preserve"> </w:t>
            </w:r>
          </w:p>
          <w:p w14:paraId="4D191E18" w14:textId="77777777" w:rsidR="004E3BFB" w:rsidRPr="003F5D95" w:rsidRDefault="004E3BFB" w:rsidP="00AC02A4">
            <w:pPr>
              <w:pStyle w:val="Default"/>
              <w:keepNext/>
              <w:keepLines/>
              <w:widowControl w:val="0"/>
              <w:rPr>
                <w:color w:val="auto"/>
                <w:sz w:val="22"/>
                <w:szCs w:val="22"/>
                <w:lang w:val="fi-FI"/>
              </w:rPr>
            </w:pPr>
            <w:r w:rsidRPr="003F5D95">
              <w:rPr>
                <w:color w:val="auto"/>
                <w:sz w:val="22"/>
                <w:szCs w:val="22"/>
                <w:lang w:val="ru-RU"/>
              </w:rPr>
              <w:t>Рош</w:t>
            </w:r>
            <w:r w:rsidRPr="003F5D95">
              <w:rPr>
                <w:color w:val="auto"/>
                <w:sz w:val="22"/>
                <w:szCs w:val="22"/>
                <w:lang w:val="fi-FI"/>
              </w:rPr>
              <w:t xml:space="preserve"> </w:t>
            </w:r>
            <w:r w:rsidRPr="003F5D95">
              <w:rPr>
                <w:color w:val="auto"/>
                <w:sz w:val="22"/>
                <w:szCs w:val="22"/>
                <w:lang w:val="ru-RU"/>
              </w:rPr>
              <w:t>България</w:t>
            </w:r>
            <w:r w:rsidRPr="003F5D95">
              <w:rPr>
                <w:color w:val="auto"/>
                <w:sz w:val="22"/>
                <w:szCs w:val="22"/>
                <w:lang w:val="fi-FI"/>
              </w:rPr>
              <w:t xml:space="preserve"> </w:t>
            </w:r>
            <w:r w:rsidRPr="003F5D95">
              <w:rPr>
                <w:color w:val="auto"/>
                <w:sz w:val="22"/>
                <w:szCs w:val="22"/>
                <w:lang w:val="ru-RU"/>
              </w:rPr>
              <w:t>ЕООД</w:t>
            </w:r>
            <w:r w:rsidRPr="003F5D95">
              <w:rPr>
                <w:color w:val="auto"/>
                <w:sz w:val="22"/>
                <w:szCs w:val="22"/>
                <w:lang w:val="fi-FI"/>
              </w:rPr>
              <w:t xml:space="preserve"> </w:t>
            </w:r>
          </w:p>
          <w:p w14:paraId="57A44B38" w14:textId="77777777" w:rsidR="004E3BFB" w:rsidRPr="003F5D95" w:rsidRDefault="004E3BFB" w:rsidP="00AC02A4">
            <w:pPr>
              <w:keepNext/>
              <w:keepLines/>
              <w:widowControl w:val="0"/>
              <w:tabs>
                <w:tab w:val="left" w:pos="-720"/>
              </w:tabs>
              <w:suppressAutoHyphens/>
              <w:rPr>
                <w:lang w:val="fi-FI"/>
              </w:rPr>
            </w:pPr>
            <w:r w:rsidRPr="003F5D95">
              <w:rPr>
                <w:lang w:val="ru-RU"/>
              </w:rPr>
              <w:t>Тел</w:t>
            </w:r>
            <w:r w:rsidRPr="003F5D95">
              <w:rPr>
                <w:lang w:val="fi-FI"/>
              </w:rPr>
              <w:t xml:space="preserve">: +359 2 474 </w:t>
            </w:r>
            <w:r w:rsidRPr="003F5D95">
              <w:rPr>
                <w:szCs w:val="22"/>
                <w:lang w:val="fi-FI"/>
              </w:rPr>
              <w:t>5444</w:t>
            </w:r>
            <w:r w:rsidRPr="003F5D95">
              <w:rPr>
                <w:lang w:val="fi-FI"/>
              </w:rPr>
              <w:t xml:space="preserve"> </w:t>
            </w:r>
          </w:p>
        </w:tc>
        <w:tc>
          <w:tcPr>
            <w:tcW w:w="4678" w:type="dxa"/>
          </w:tcPr>
          <w:p w14:paraId="54E68EA4" w14:textId="77777777" w:rsidR="004E3BFB" w:rsidRPr="003F5D95" w:rsidRDefault="004E3BFB" w:rsidP="00AC02A4">
            <w:pPr>
              <w:pStyle w:val="Default"/>
              <w:keepNext/>
              <w:keepLines/>
              <w:widowControl w:val="0"/>
              <w:rPr>
                <w:b/>
                <w:color w:val="auto"/>
                <w:sz w:val="22"/>
                <w:szCs w:val="22"/>
                <w:lang w:val="fi-FI"/>
              </w:rPr>
            </w:pPr>
          </w:p>
          <w:p w14:paraId="2BFB079D" w14:textId="77777777" w:rsidR="004E3BFB" w:rsidRPr="00C55688" w:rsidRDefault="004E3BFB" w:rsidP="00AC02A4">
            <w:pPr>
              <w:pStyle w:val="Default"/>
              <w:keepNext/>
              <w:keepLines/>
              <w:rPr>
                <w:noProof/>
                <w:color w:val="auto"/>
                <w:sz w:val="22"/>
                <w:szCs w:val="22"/>
                <w:lang w:val="de-DE"/>
              </w:rPr>
            </w:pPr>
            <w:r w:rsidRPr="00C55688">
              <w:rPr>
                <w:b/>
                <w:noProof/>
                <w:color w:val="auto"/>
                <w:sz w:val="22"/>
                <w:szCs w:val="22"/>
                <w:lang w:val="de-DE"/>
              </w:rPr>
              <w:t>Lietuva</w:t>
            </w:r>
          </w:p>
          <w:p w14:paraId="585FEA4D" w14:textId="77777777" w:rsidR="004E3BFB" w:rsidRPr="00C55688" w:rsidRDefault="004E3BFB" w:rsidP="00AC02A4">
            <w:pPr>
              <w:pStyle w:val="Default"/>
              <w:keepNext/>
              <w:keepLines/>
              <w:rPr>
                <w:noProof/>
                <w:color w:val="auto"/>
                <w:sz w:val="22"/>
                <w:szCs w:val="22"/>
                <w:lang w:val="de-DE"/>
              </w:rPr>
            </w:pPr>
            <w:r w:rsidRPr="00C55688">
              <w:rPr>
                <w:noProof/>
                <w:color w:val="auto"/>
                <w:sz w:val="22"/>
                <w:szCs w:val="22"/>
                <w:lang w:val="de-DE"/>
              </w:rPr>
              <w:t xml:space="preserve">UAB </w:t>
            </w:r>
            <w:r w:rsidRPr="003F5D95">
              <w:rPr>
                <w:color w:val="auto"/>
                <w:sz w:val="22"/>
                <w:szCs w:val="22"/>
                <w:lang w:val="fi-FI"/>
              </w:rPr>
              <w:t>“</w:t>
            </w:r>
            <w:r w:rsidRPr="00C55688">
              <w:rPr>
                <w:noProof/>
                <w:color w:val="auto"/>
                <w:sz w:val="22"/>
                <w:szCs w:val="22"/>
                <w:lang w:val="de-DE"/>
              </w:rPr>
              <w:t>Roche Lietuva”</w:t>
            </w:r>
          </w:p>
          <w:p w14:paraId="72AC64C3" w14:textId="77777777" w:rsidR="004E3BFB" w:rsidRPr="003F5D95" w:rsidRDefault="004E3BFB" w:rsidP="00AC02A4">
            <w:pPr>
              <w:pStyle w:val="Default"/>
              <w:keepNext/>
              <w:keepLines/>
              <w:widowControl w:val="0"/>
              <w:rPr>
                <w:lang w:val="de-DE"/>
              </w:rPr>
            </w:pPr>
            <w:r w:rsidRPr="00C55688">
              <w:rPr>
                <w:sz w:val="22"/>
                <w:szCs w:val="22"/>
                <w:lang w:val="de-DE"/>
              </w:rPr>
              <w:t>Tel: +370 5 2546799</w:t>
            </w:r>
            <w:r w:rsidRPr="003F5D95">
              <w:rPr>
                <w:lang w:val="de-DE"/>
              </w:rPr>
              <w:t xml:space="preserve"> </w:t>
            </w:r>
          </w:p>
        </w:tc>
      </w:tr>
      <w:tr w:rsidR="004E3BFB" w:rsidRPr="003F5D95" w14:paraId="08AE9F11" w14:textId="77777777" w:rsidTr="00AC02A4">
        <w:tc>
          <w:tcPr>
            <w:tcW w:w="4678" w:type="dxa"/>
          </w:tcPr>
          <w:p w14:paraId="24B142B8" w14:textId="77777777" w:rsidR="004E3BFB" w:rsidRPr="003F5D95" w:rsidRDefault="004E3BFB" w:rsidP="00AC02A4">
            <w:pPr>
              <w:pStyle w:val="Default"/>
              <w:keepNext/>
              <w:keepLines/>
              <w:rPr>
                <w:b/>
                <w:color w:val="auto"/>
                <w:sz w:val="22"/>
                <w:szCs w:val="22"/>
                <w:lang w:val="de-DE"/>
              </w:rPr>
            </w:pPr>
          </w:p>
          <w:p w14:paraId="3F5955D3" w14:textId="77777777" w:rsidR="004E3BFB" w:rsidRPr="003F5D95" w:rsidRDefault="004E3BFB" w:rsidP="00AC02A4">
            <w:pPr>
              <w:pStyle w:val="Default"/>
              <w:keepNext/>
              <w:keepLines/>
              <w:rPr>
                <w:color w:val="auto"/>
                <w:sz w:val="22"/>
                <w:szCs w:val="22"/>
                <w:lang w:val="de-DE"/>
              </w:rPr>
            </w:pPr>
            <w:r w:rsidRPr="003F5D95">
              <w:rPr>
                <w:b/>
                <w:color w:val="auto"/>
                <w:sz w:val="22"/>
                <w:szCs w:val="22"/>
                <w:lang w:val="de-DE"/>
              </w:rPr>
              <w:t xml:space="preserve">Česká republika </w:t>
            </w:r>
          </w:p>
          <w:p w14:paraId="613E5658" w14:textId="77777777" w:rsidR="004E3BFB" w:rsidRPr="003F5D95" w:rsidRDefault="004E3BFB" w:rsidP="00AC02A4">
            <w:pPr>
              <w:pStyle w:val="Default"/>
              <w:keepNext/>
              <w:keepLines/>
              <w:rPr>
                <w:color w:val="auto"/>
                <w:sz w:val="22"/>
                <w:szCs w:val="22"/>
                <w:lang w:val="de-DE"/>
              </w:rPr>
            </w:pPr>
            <w:r w:rsidRPr="003F5D95">
              <w:rPr>
                <w:color w:val="auto"/>
                <w:sz w:val="22"/>
                <w:szCs w:val="22"/>
                <w:lang w:val="de-DE"/>
              </w:rPr>
              <w:t xml:space="preserve">Roche s. r. o. </w:t>
            </w:r>
          </w:p>
          <w:p w14:paraId="2F834DE1" w14:textId="77777777" w:rsidR="004E3BFB" w:rsidRPr="003F5D95" w:rsidRDefault="004E3BFB" w:rsidP="00AC02A4">
            <w:pPr>
              <w:pStyle w:val="TabFigFooter"/>
              <w:spacing w:before="0" w:line="240" w:lineRule="auto"/>
              <w:rPr>
                <w:rFonts w:ascii="Times New Roman" w:hAnsi="Times New Roman"/>
                <w:b/>
                <w:sz w:val="22"/>
                <w:szCs w:val="22"/>
                <w:lang w:val="en-GB"/>
              </w:rPr>
            </w:pPr>
            <w:r w:rsidRPr="003F5D95">
              <w:rPr>
                <w:rFonts w:ascii="Times New Roman" w:hAnsi="Times New Roman"/>
                <w:sz w:val="22"/>
                <w:szCs w:val="22"/>
              </w:rPr>
              <w:t xml:space="preserve">Tel: +420 - 2 20382111 </w:t>
            </w:r>
          </w:p>
        </w:tc>
        <w:tc>
          <w:tcPr>
            <w:tcW w:w="4678" w:type="dxa"/>
          </w:tcPr>
          <w:p w14:paraId="5B4F7765" w14:textId="77777777" w:rsidR="004E3BFB" w:rsidRPr="003F5D95" w:rsidRDefault="004E3BFB" w:rsidP="00AC02A4">
            <w:pPr>
              <w:pStyle w:val="Default"/>
              <w:keepNext/>
              <w:keepLines/>
              <w:rPr>
                <w:b/>
                <w:color w:val="auto"/>
                <w:sz w:val="22"/>
                <w:szCs w:val="22"/>
                <w:lang w:val="en-GB"/>
              </w:rPr>
            </w:pPr>
          </w:p>
          <w:p w14:paraId="12A4428C" w14:textId="77777777" w:rsidR="004E3BFB" w:rsidRPr="003F5D95" w:rsidRDefault="004E3BFB" w:rsidP="00AC02A4">
            <w:pPr>
              <w:pStyle w:val="Default"/>
              <w:keepNext/>
              <w:keepLines/>
              <w:rPr>
                <w:color w:val="auto"/>
                <w:sz w:val="22"/>
                <w:szCs w:val="22"/>
                <w:lang w:val="en-GB"/>
              </w:rPr>
            </w:pPr>
            <w:proofErr w:type="spellStart"/>
            <w:r w:rsidRPr="003F5D95">
              <w:rPr>
                <w:b/>
                <w:color w:val="auto"/>
                <w:sz w:val="22"/>
                <w:szCs w:val="22"/>
                <w:lang w:val="en-GB"/>
              </w:rPr>
              <w:t>Magyarország</w:t>
            </w:r>
            <w:proofErr w:type="spellEnd"/>
            <w:r w:rsidRPr="003F5D95">
              <w:rPr>
                <w:b/>
                <w:color w:val="auto"/>
                <w:sz w:val="22"/>
                <w:szCs w:val="22"/>
                <w:lang w:val="en-GB"/>
              </w:rPr>
              <w:t xml:space="preserve"> </w:t>
            </w:r>
          </w:p>
          <w:p w14:paraId="4299BB11" w14:textId="77777777" w:rsidR="004E3BFB" w:rsidRPr="003F5D95" w:rsidRDefault="004E3BFB" w:rsidP="00AC02A4">
            <w:pPr>
              <w:pStyle w:val="Default"/>
              <w:keepNext/>
              <w:keepLines/>
              <w:rPr>
                <w:color w:val="auto"/>
                <w:sz w:val="22"/>
                <w:szCs w:val="22"/>
                <w:lang w:val="en-GB"/>
              </w:rPr>
            </w:pPr>
            <w:r w:rsidRPr="003F5D95">
              <w:rPr>
                <w:color w:val="auto"/>
                <w:sz w:val="22"/>
                <w:szCs w:val="22"/>
                <w:lang w:val="en-GB"/>
              </w:rPr>
              <w:t>Roche (</w:t>
            </w:r>
            <w:proofErr w:type="spellStart"/>
            <w:r w:rsidRPr="003F5D95">
              <w:rPr>
                <w:color w:val="auto"/>
                <w:sz w:val="22"/>
                <w:szCs w:val="22"/>
                <w:lang w:val="en-GB"/>
              </w:rPr>
              <w:t>Magyarország</w:t>
            </w:r>
            <w:proofErr w:type="spellEnd"/>
            <w:r w:rsidRPr="003F5D95">
              <w:rPr>
                <w:color w:val="auto"/>
                <w:sz w:val="22"/>
                <w:szCs w:val="22"/>
                <w:lang w:val="en-GB"/>
              </w:rPr>
              <w:t xml:space="preserve">) Kft. </w:t>
            </w:r>
          </w:p>
          <w:p w14:paraId="1EAA5C96" w14:textId="77777777" w:rsidR="004E3BFB" w:rsidRPr="003F5D95" w:rsidRDefault="004E3BFB" w:rsidP="00AC02A4">
            <w:pPr>
              <w:pStyle w:val="TabFigFooter"/>
              <w:spacing w:before="0" w:line="240" w:lineRule="auto"/>
              <w:rPr>
                <w:rFonts w:ascii="Times New Roman" w:hAnsi="Times New Roman"/>
                <w:b/>
                <w:sz w:val="22"/>
                <w:szCs w:val="22"/>
                <w:lang w:val="en-GB"/>
              </w:rPr>
            </w:pPr>
            <w:r w:rsidRPr="003F5D95">
              <w:rPr>
                <w:rFonts w:ascii="Times New Roman" w:hAnsi="Times New Roman"/>
                <w:sz w:val="22"/>
                <w:szCs w:val="22"/>
              </w:rPr>
              <w:t>Tel: +36 1 279 4500</w:t>
            </w:r>
          </w:p>
        </w:tc>
      </w:tr>
      <w:tr w:rsidR="004E3BFB" w:rsidRPr="003F5D95" w14:paraId="5B1B7CFD" w14:textId="77777777" w:rsidTr="00AC02A4">
        <w:tc>
          <w:tcPr>
            <w:tcW w:w="4678" w:type="dxa"/>
          </w:tcPr>
          <w:p w14:paraId="2E1907F9" w14:textId="77777777" w:rsidR="004E3BFB" w:rsidRPr="003F5D95" w:rsidRDefault="004E3BFB" w:rsidP="00AC02A4">
            <w:pPr>
              <w:pStyle w:val="Default"/>
              <w:keepNext/>
              <w:keepLines/>
              <w:rPr>
                <w:b/>
                <w:color w:val="auto"/>
                <w:sz w:val="22"/>
                <w:szCs w:val="22"/>
                <w:lang w:val="en-GB"/>
              </w:rPr>
            </w:pPr>
          </w:p>
          <w:p w14:paraId="1153A929" w14:textId="77777777" w:rsidR="004E3BFB" w:rsidRPr="003F5D95" w:rsidRDefault="004E3BFB" w:rsidP="00AC02A4">
            <w:pPr>
              <w:pStyle w:val="Default"/>
              <w:keepNext/>
              <w:keepLines/>
              <w:rPr>
                <w:color w:val="auto"/>
                <w:sz w:val="22"/>
                <w:szCs w:val="22"/>
                <w:lang w:val="en-GB"/>
              </w:rPr>
            </w:pPr>
            <w:r w:rsidRPr="003F5D95">
              <w:rPr>
                <w:b/>
                <w:color w:val="auto"/>
                <w:sz w:val="22"/>
                <w:szCs w:val="22"/>
                <w:lang w:val="en-GB"/>
              </w:rPr>
              <w:t xml:space="preserve">Danmark </w:t>
            </w:r>
          </w:p>
          <w:p w14:paraId="518D4B3B" w14:textId="77777777" w:rsidR="004E3BFB" w:rsidRPr="003F5D95" w:rsidRDefault="004E3BFB" w:rsidP="00AC02A4">
            <w:pPr>
              <w:pStyle w:val="Default"/>
              <w:keepNext/>
              <w:keepLines/>
              <w:rPr>
                <w:color w:val="auto"/>
                <w:sz w:val="22"/>
                <w:szCs w:val="22"/>
                <w:lang w:val="en-GB"/>
              </w:rPr>
            </w:pPr>
            <w:r w:rsidRPr="003F5D95">
              <w:rPr>
                <w:color w:val="auto"/>
                <w:sz w:val="22"/>
                <w:szCs w:val="22"/>
                <w:lang w:val="en-GB"/>
              </w:rPr>
              <w:t>Roche Pharmaceuticals A/S</w:t>
            </w:r>
          </w:p>
          <w:p w14:paraId="348BFF42" w14:textId="77777777" w:rsidR="004E3BFB" w:rsidRPr="003F5D95" w:rsidRDefault="004E3BFB" w:rsidP="00AC02A4">
            <w:pPr>
              <w:pStyle w:val="TabFigFooter"/>
              <w:spacing w:before="0" w:line="240" w:lineRule="auto"/>
              <w:rPr>
                <w:rFonts w:ascii="Times New Roman" w:hAnsi="Times New Roman"/>
                <w:b/>
                <w:sz w:val="22"/>
                <w:szCs w:val="22"/>
              </w:rPr>
            </w:pPr>
            <w:proofErr w:type="spellStart"/>
            <w:r w:rsidRPr="003F5D95">
              <w:rPr>
                <w:rFonts w:ascii="Times New Roman" w:hAnsi="Times New Roman"/>
                <w:sz w:val="22"/>
                <w:szCs w:val="22"/>
              </w:rPr>
              <w:t>Tlf</w:t>
            </w:r>
            <w:proofErr w:type="spellEnd"/>
            <w:r w:rsidRPr="003F5D95">
              <w:rPr>
                <w:rFonts w:ascii="Times New Roman" w:hAnsi="Times New Roman"/>
                <w:sz w:val="22"/>
                <w:szCs w:val="22"/>
              </w:rPr>
              <w:t xml:space="preserve">: +45 - 36 39 99 99 </w:t>
            </w:r>
          </w:p>
        </w:tc>
        <w:tc>
          <w:tcPr>
            <w:tcW w:w="4678" w:type="dxa"/>
          </w:tcPr>
          <w:p w14:paraId="79CC653C" w14:textId="77777777" w:rsidR="004E3BFB" w:rsidRPr="003F5D95" w:rsidRDefault="004E3BFB" w:rsidP="00AC02A4">
            <w:pPr>
              <w:pStyle w:val="Default"/>
              <w:keepNext/>
              <w:keepLines/>
              <w:rPr>
                <w:b/>
                <w:color w:val="auto"/>
                <w:sz w:val="22"/>
                <w:szCs w:val="22"/>
                <w:lang w:val="en-GB"/>
              </w:rPr>
            </w:pPr>
          </w:p>
          <w:p w14:paraId="31549BF8" w14:textId="77777777" w:rsidR="004E3BFB" w:rsidRPr="00C55688" w:rsidRDefault="004E3BFB" w:rsidP="00AC02A4">
            <w:pPr>
              <w:pStyle w:val="Default"/>
              <w:keepNext/>
              <w:keepLines/>
              <w:rPr>
                <w:noProof/>
                <w:color w:val="auto"/>
                <w:sz w:val="22"/>
                <w:szCs w:val="22"/>
                <w:lang w:val="de-DE"/>
              </w:rPr>
            </w:pPr>
            <w:r w:rsidRPr="00C55688">
              <w:rPr>
                <w:b/>
                <w:noProof/>
                <w:color w:val="auto"/>
                <w:sz w:val="22"/>
                <w:szCs w:val="22"/>
                <w:lang w:val="de-DE"/>
              </w:rPr>
              <w:t>Nederland</w:t>
            </w:r>
          </w:p>
          <w:p w14:paraId="15F04599" w14:textId="77777777" w:rsidR="004E3BFB" w:rsidRPr="00C55688" w:rsidRDefault="004E3BFB" w:rsidP="00AC02A4">
            <w:pPr>
              <w:pStyle w:val="Default"/>
              <w:keepNext/>
              <w:keepLines/>
              <w:rPr>
                <w:noProof/>
                <w:color w:val="auto"/>
                <w:sz w:val="22"/>
                <w:szCs w:val="22"/>
                <w:lang w:val="de-DE"/>
              </w:rPr>
            </w:pPr>
            <w:r w:rsidRPr="00C55688">
              <w:rPr>
                <w:noProof/>
                <w:color w:val="auto"/>
                <w:sz w:val="22"/>
                <w:szCs w:val="22"/>
                <w:lang w:val="de-DE"/>
              </w:rPr>
              <w:t>Roche Nederland B.V.</w:t>
            </w:r>
          </w:p>
          <w:p w14:paraId="3DAAC384" w14:textId="77777777" w:rsidR="004E3BFB" w:rsidRPr="003F5D95" w:rsidRDefault="004E3BFB" w:rsidP="00AC02A4">
            <w:pPr>
              <w:pStyle w:val="TabFigFooter"/>
              <w:spacing w:before="0" w:line="240" w:lineRule="auto"/>
              <w:rPr>
                <w:rFonts w:ascii="Times New Roman" w:hAnsi="Times New Roman"/>
                <w:b/>
                <w:sz w:val="22"/>
                <w:szCs w:val="22"/>
                <w:lang w:val="en-GB"/>
              </w:rPr>
            </w:pPr>
            <w:r w:rsidRPr="009F304A">
              <w:rPr>
                <w:rFonts w:ascii="Times New Roman" w:hAnsi="Times New Roman"/>
                <w:sz w:val="22"/>
                <w:szCs w:val="22"/>
                <w:lang w:val="en-GB"/>
              </w:rPr>
              <w:t>Tel: +31 (0) 348 438050</w:t>
            </w:r>
          </w:p>
        </w:tc>
      </w:tr>
      <w:tr w:rsidR="004E3BFB" w:rsidRPr="003F5D95" w14:paraId="4E4E926B" w14:textId="77777777" w:rsidTr="00AC02A4">
        <w:tc>
          <w:tcPr>
            <w:tcW w:w="4678" w:type="dxa"/>
          </w:tcPr>
          <w:p w14:paraId="4896CE2D" w14:textId="77777777" w:rsidR="004E3BFB" w:rsidRPr="003F5D95" w:rsidRDefault="004E3BFB" w:rsidP="00AC02A4">
            <w:pPr>
              <w:pStyle w:val="Default"/>
              <w:rPr>
                <w:b/>
                <w:color w:val="auto"/>
                <w:sz w:val="22"/>
                <w:szCs w:val="22"/>
                <w:lang w:val="de-DE"/>
              </w:rPr>
            </w:pPr>
          </w:p>
          <w:p w14:paraId="5C706D23" w14:textId="77777777" w:rsidR="004E3BFB" w:rsidRPr="003F5D95" w:rsidRDefault="004E3BFB" w:rsidP="00AC02A4">
            <w:pPr>
              <w:pStyle w:val="Default"/>
              <w:rPr>
                <w:color w:val="auto"/>
                <w:sz w:val="22"/>
                <w:szCs w:val="22"/>
                <w:lang w:val="de-DE"/>
              </w:rPr>
            </w:pPr>
            <w:r w:rsidRPr="003F5D95">
              <w:rPr>
                <w:b/>
                <w:color w:val="auto"/>
                <w:sz w:val="22"/>
                <w:szCs w:val="22"/>
                <w:lang w:val="de-DE"/>
              </w:rPr>
              <w:t xml:space="preserve">Deutschland </w:t>
            </w:r>
          </w:p>
          <w:p w14:paraId="6017BAEB" w14:textId="77777777" w:rsidR="004E3BFB" w:rsidRPr="003F5D95" w:rsidRDefault="004E3BFB" w:rsidP="00AC02A4">
            <w:pPr>
              <w:pStyle w:val="Default"/>
              <w:rPr>
                <w:color w:val="auto"/>
                <w:sz w:val="22"/>
                <w:szCs w:val="22"/>
                <w:lang w:val="de-DE"/>
              </w:rPr>
            </w:pPr>
            <w:r w:rsidRPr="003F5D95">
              <w:rPr>
                <w:color w:val="auto"/>
                <w:sz w:val="22"/>
                <w:szCs w:val="22"/>
                <w:lang w:val="de-DE"/>
              </w:rPr>
              <w:t xml:space="preserve">Roche Pharma AG </w:t>
            </w:r>
          </w:p>
          <w:p w14:paraId="096AB618" w14:textId="77777777" w:rsidR="004E3BFB" w:rsidRPr="003F5D95" w:rsidRDefault="004E3BFB" w:rsidP="00AC02A4">
            <w:pPr>
              <w:pStyle w:val="TabFigFooter"/>
              <w:spacing w:before="0" w:line="240" w:lineRule="auto"/>
              <w:rPr>
                <w:rFonts w:ascii="Times New Roman" w:hAnsi="Times New Roman"/>
                <w:b/>
                <w:sz w:val="22"/>
                <w:szCs w:val="22"/>
                <w:lang w:val="de-DE"/>
              </w:rPr>
            </w:pPr>
            <w:r w:rsidRPr="003F5D95">
              <w:rPr>
                <w:rFonts w:ascii="Times New Roman" w:hAnsi="Times New Roman"/>
                <w:sz w:val="22"/>
                <w:szCs w:val="22"/>
                <w:lang w:val="de-DE"/>
              </w:rPr>
              <w:t xml:space="preserve">Tel: +49 (0) 7624 140 </w:t>
            </w:r>
          </w:p>
        </w:tc>
        <w:tc>
          <w:tcPr>
            <w:tcW w:w="4678" w:type="dxa"/>
          </w:tcPr>
          <w:p w14:paraId="5DD87FB3" w14:textId="77777777" w:rsidR="004E3BFB" w:rsidRPr="003F5D95" w:rsidRDefault="004E3BFB" w:rsidP="00AC02A4">
            <w:pPr>
              <w:pStyle w:val="Default"/>
              <w:rPr>
                <w:b/>
                <w:color w:val="auto"/>
                <w:sz w:val="22"/>
                <w:szCs w:val="22"/>
                <w:lang w:val="de-CH"/>
              </w:rPr>
            </w:pPr>
          </w:p>
          <w:p w14:paraId="55A7CCB8" w14:textId="77777777" w:rsidR="004E3BFB" w:rsidRDefault="004E3BFB" w:rsidP="00AC02A4">
            <w:pPr>
              <w:pStyle w:val="Default"/>
              <w:rPr>
                <w:color w:val="auto"/>
                <w:sz w:val="22"/>
                <w:szCs w:val="22"/>
                <w:lang w:val="bg-BG"/>
              </w:rPr>
            </w:pPr>
            <w:r w:rsidRPr="009F304A">
              <w:rPr>
                <w:b/>
                <w:noProof/>
                <w:color w:val="auto"/>
                <w:sz w:val="22"/>
                <w:szCs w:val="22"/>
                <w:lang w:val="en-GB"/>
              </w:rPr>
              <w:t>Norge</w:t>
            </w:r>
          </w:p>
          <w:p w14:paraId="21658EC1" w14:textId="77777777" w:rsidR="004E3BFB" w:rsidRPr="003F5D95" w:rsidRDefault="004E3BFB" w:rsidP="00AC02A4">
            <w:pPr>
              <w:pStyle w:val="Default"/>
              <w:rPr>
                <w:color w:val="auto"/>
                <w:sz w:val="22"/>
                <w:szCs w:val="22"/>
                <w:lang w:val="de-CH"/>
              </w:rPr>
            </w:pPr>
            <w:r w:rsidRPr="003F5D95">
              <w:rPr>
                <w:color w:val="auto"/>
                <w:sz w:val="22"/>
                <w:szCs w:val="22"/>
                <w:lang w:val="de-CH"/>
              </w:rPr>
              <w:t xml:space="preserve">Roche </w:t>
            </w:r>
            <w:r w:rsidRPr="009F304A">
              <w:rPr>
                <w:noProof/>
                <w:color w:val="auto"/>
                <w:sz w:val="22"/>
                <w:szCs w:val="22"/>
                <w:lang w:val="en-GB"/>
              </w:rPr>
              <w:t>Norge AS</w:t>
            </w:r>
          </w:p>
          <w:p w14:paraId="502248C5" w14:textId="77777777" w:rsidR="004E3BFB" w:rsidRPr="003F5D95" w:rsidRDefault="004E3BFB" w:rsidP="00AC02A4">
            <w:pPr>
              <w:pStyle w:val="TabFigFooter"/>
              <w:spacing w:before="0" w:line="240" w:lineRule="auto"/>
              <w:rPr>
                <w:rFonts w:ascii="Times New Roman" w:hAnsi="Times New Roman"/>
                <w:b/>
                <w:sz w:val="22"/>
                <w:szCs w:val="22"/>
                <w:lang w:val="en-GB"/>
              </w:rPr>
            </w:pPr>
            <w:proofErr w:type="spellStart"/>
            <w:r w:rsidRPr="009F304A">
              <w:rPr>
                <w:rFonts w:ascii="Times New Roman" w:hAnsi="Times New Roman"/>
                <w:sz w:val="22"/>
                <w:szCs w:val="22"/>
                <w:lang w:val="en-GB"/>
              </w:rPr>
              <w:t>Tlf</w:t>
            </w:r>
            <w:proofErr w:type="spellEnd"/>
            <w:r w:rsidRPr="009F304A">
              <w:rPr>
                <w:rFonts w:ascii="Times New Roman" w:hAnsi="Times New Roman"/>
                <w:sz w:val="22"/>
                <w:szCs w:val="22"/>
                <w:lang w:val="en-GB"/>
              </w:rPr>
              <w:t>: +47 - 22 78 90 00</w:t>
            </w:r>
          </w:p>
        </w:tc>
      </w:tr>
      <w:tr w:rsidR="004E3BFB" w:rsidRPr="0072423C" w14:paraId="298A9C7E" w14:textId="77777777" w:rsidTr="00AC02A4">
        <w:tc>
          <w:tcPr>
            <w:tcW w:w="4678" w:type="dxa"/>
          </w:tcPr>
          <w:p w14:paraId="3753FF71" w14:textId="77777777" w:rsidR="004E3BFB" w:rsidRPr="009C357A" w:rsidRDefault="004E3BFB" w:rsidP="00AC02A4">
            <w:pPr>
              <w:pStyle w:val="Default"/>
              <w:keepNext/>
              <w:keepLines/>
              <w:rPr>
                <w:b/>
                <w:color w:val="auto"/>
                <w:sz w:val="22"/>
                <w:szCs w:val="22"/>
                <w:rPrChange w:id="713" w:author="Author">
                  <w:rPr>
                    <w:b/>
                    <w:color w:val="auto"/>
                    <w:sz w:val="22"/>
                    <w:szCs w:val="22"/>
                    <w:lang w:val="it-IT"/>
                  </w:rPr>
                </w:rPrChange>
              </w:rPr>
            </w:pPr>
          </w:p>
          <w:p w14:paraId="2C7B7376" w14:textId="77777777" w:rsidR="004E3BFB" w:rsidRPr="003F5D95" w:rsidRDefault="004E3BFB" w:rsidP="00AC02A4">
            <w:pPr>
              <w:pStyle w:val="Default"/>
              <w:keepNext/>
              <w:keepLines/>
              <w:rPr>
                <w:color w:val="auto"/>
                <w:sz w:val="22"/>
                <w:szCs w:val="22"/>
                <w:lang w:val="it-IT"/>
              </w:rPr>
            </w:pPr>
            <w:r w:rsidRPr="003F5D95">
              <w:rPr>
                <w:b/>
                <w:color w:val="auto"/>
                <w:sz w:val="22"/>
                <w:szCs w:val="22"/>
                <w:lang w:val="it-IT"/>
              </w:rPr>
              <w:t xml:space="preserve">Eesti </w:t>
            </w:r>
          </w:p>
          <w:p w14:paraId="17092E71" w14:textId="77777777" w:rsidR="004E3BFB" w:rsidRPr="003F5D95" w:rsidRDefault="004E3BFB" w:rsidP="00AC02A4">
            <w:pPr>
              <w:pStyle w:val="Default"/>
              <w:keepNext/>
              <w:keepLines/>
              <w:rPr>
                <w:color w:val="auto"/>
                <w:sz w:val="22"/>
                <w:szCs w:val="22"/>
                <w:lang w:val="it-IT"/>
              </w:rPr>
            </w:pPr>
            <w:r w:rsidRPr="003F5D95">
              <w:rPr>
                <w:color w:val="auto"/>
                <w:sz w:val="22"/>
                <w:szCs w:val="22"/>
                <w:lang w:val="it-IT"/>
              </w:rPr>
              <w:t xml:space="preserve">Roche Eesti OÜ </w:t>
            </w:r>
          </w:p>
          <w:p w14:paraId="56475DD8" w14:textId="77777777" w:rsidR="004E3BFB" w:rsidRPr="003F5D95" w:rsidRDefault="004E3BFB" w:rsidP="00AC02A4">
            <w:pPr>
              <w:pStyle w:val="TabFigFooter"/>
              <w:spacing w:before="0" w:line="240" w:lineRule="auto"/>
              <w:rPr>
                <w:rFonts w:ascii="Times New Roman" w:hAnsi="Times New Roman"/>
                <w:b/>
                <w:sz w:val="22"/>
                <w:szCs w:val="22"/>
                <w:lang w:val="it-IT"/>
              </w:rPr>
            </w:pPr>
            <w:r w:rsidRPr="003F5D95">
              <w:rPr>
                <w:rFonts w:ascii="Times New Roman" w:hAnsi="Times New Roman"/>
                <w:sz w:val="22"/>
                <w:szCs w:val="22"/>
                <w:lang w:val="it-IT"/>
              </w:rPr>
              <w:t xml:space="preserve">Tel: + 372 - 6 177 380 </w:t>
            </w:r>
          </w:p>
        </w:tc>
        <w:tc>
          <w:tcPr>
            <w:tcW w:w="4678" w:type="dxa"/>
          </w:tcPr>
          <w:p w14:paraId="0AE81B89" w14:textId="77777777" w:rsidR="004E3BFB" w:rsidRPr="003F5D95" w:rsidRDefault="004E3BFB" w:rsidP="00AC02A4">
            <w:pPr>
              <w:pStyle w:val="Default"/>
              <w:keepNext/>
              <w:keepLines/>
              <w:rPr>
                <w:b/>
                <w:color w:val="auto"/>
                <w:sz w:val="22"/>
                <w:szCs w:val="22"/>
                <w:lang w:val="it-IT"/>
              </w:rPr>
            </w:pPr>
          </w:p>
          <w:p w14:paraId="0575181C" w14:textId="77777777" w:rsidR="004E3BFB" w:rsidRDefault="004E3BFB" w:rsidP="00AC02A4">
            <w:pPr>
              <w:pStyle w:val="Default"/>
              <w:keepNext/>
              <w:keepLines/>
              <w:rPr>
                <w:color w:val="auto"/>
                <w:sz w:val="22"/>
                <w:szCs w:val="22"/>
                <w:lang w:val="bg-BG"/>
              </w:rPr>
            </w:pPr>
            <w:r w:rsidRPr="00C55688">
              <w:rPr>
                <w:b/>
                <w:noProof/>
                <w:color w:val="auto"/>
                <w:sz w:val="22"/>
                <w:szCs w:val="22"/>
                <w:lang w:val="de-DE"/>
              </w:rPr>
              <w:t>Österreich</w:t>
            </w:r>
          </w:p>
          <w:p w14:paraId="782AACA1" w14:textId="77777777" w:rsidR="004E3BFB" w:rsidRPr="00C55688" w:rsidRDefault="004E3BFB" w:rsidP="00AC02A4">
            <w:pPr>
              <w:pStyle w:val="Default"/>
              <w:keepNext/>
              <w:keepLines/>
              <w:rPr>
                <w:color w:val="auto"/>
                <w:sz w:val="22"/>
                <w:szCs w:val="22"/>
                <w:lang w:val="de-DE"/>
              </w:rPr>
            </w:pPr>
            <w:r w:rsidRPr="00C55688">
              <w:rPr>
                <w:color w:val="auto"/>
                <w:sz w:val="22"/>
                <w:szCs w:val="22"/>
                <w:lang w:val="de-DE"/>
              </w:rPr>
              <w:t xml:space="preserve">Roche </w:t>
            </w:r>
            <w:r w:rsidRPr="00C55688">
              <w:rPr>
                <w:noProof/>
                <w:color w:val="auto"/>
                <w:sz w:val="22"/>
                <w:szCs w:val="22"/>
                <w:lang w:val="de-DE"/>
              </w:rPr>
              <w:t>Austria GmbH</w:t>
            </w:r>
          </w:p>
          <w:p w14:paraId="182DA11D" w14:textId="77777777" w:rsidR="004E3BFB" w:rsidRPr="003F5D95" w:rsidRDefault="004E3BFB" w:rsidP="00AC02A4">
            <w:pPr>
              <w:pStyle w:val="TabFigFooter"/>
              <w:spacing w:before="0" w:line="240" w:lineRule="auto"/>
              <w:rPr>
                <w:rFonts w:ascii="Times New Roman" w:hAnsi="Times New Roman"/>
                <w:b/>
                <w:sz w:val="22"/>
                <w:szCs w:val="22"/>
                <w:lang w:val="de-CH"/>
              </w:rPr>
            </w:pPr>
            <w:r w:rsidRPr="00C55688">
              <w:rPr>
                <w:rFonts w:ascii="Times New Roman" w:hAnsi="Times New Roman"/>
                <w:sz w:val="22"/>
                <w:szCs w:val="22"/>
                <w:lang w:val="de-DE"/>
              </w:rPr>
              <w:t>Tel: +43 (0) 1 27739</w:t>
            </w:r>
          </w:p>
        </w:tc>
      </w:tr>
      <w:tr w:rsidR="004E3BFB" w:rsidRPr="003F5D95" w14:paraId="12011F84" w14:textId="77777777" w:rsidTr="00AC02A4">
        <w:tc>
          <w:tcPr>
            <w:tcW w:w="4678" w:type="dxa"/>
          </w:tcPr>
          <w:p w14:paraId="45A26823" w14:textId="77777777" w:rsidR="004E3BFB" w:rsidRPr="00C55688" w:rsidRDefault="004E3BFB" w:rsidP="00AC02A4">
            <w:pPr>
              <w:pStyle w:val="Default"/>
              <w:rPr>
                <w:b/>
                <w:color w:val="auto"/>
                <w:sz w:val="22"/>
                <w:szCs w:val="22"/>
                <w:lang w:val="de-DE"/>
              </w:rPr>
            </w:pPr>
          </w:p>
          <w:p w14:paraId="0281E2CE" w14:textId="77777777" w:rsidR="004E3BFB" w:rsidRPr="003F5D95" w:rsidRDefault="004E3BFB" w:rsidP="00AC02A4">
            <w:pPr>
              <w:pStyle w:val="Default"/>
              <w:rPr>
                <w:color w:val="auto"/>
                <w:sz w:val="22"/>
                <w:szCs w:val="22"/>
                <w:lang w:val="en-GB"/>
              </w:rPr>
            </w:pPr>
            <w:proofErr w:type="spellStart"/>
            <w:r w:rsidRPr="003F5D95">
              <w:rPr>
                <w:b/>
                <w:color w:val="auto"/>
                <w:sz w:val="22"/>
                <w:szCs w:val="22"/>
                <w:lang w:val="en-GB"/>
              </w:rPr>
              <w:t>Ελλάδ</w:t>
            </w:r>
            <w:proofErr w:type="spellEnd"/>
            <w:r w:rsidRPr="003F5D95">
              <w:rPr>
                <w:b/>
                <w:color w:val="auto"/>
                <w:sz w:val="22"/>
                <w:szCs w:val="22"/>
                <w:lang w:val="en-GB"/>
              </w:rPr>
              <w:t>α</w:t>
            </w:r>
            <w:r w:rsidRPr="009F304A">
              <w:rPr>
                <w:b/>
                <w:noProof/>
                <w:color w:val="auto"/>
                <w:sz w:val="22"/>
                <w:szCs w:val="22"/>
                <w:lang w:val="en-GB"/>
              </w:rPr>
              <w:t>, Κύπρος</w:t>
            </w:r>
            <w:r w:rsidRPr="003F5D95">
              <w:rPr>
                <w:b/>
                <w:color w:val="auto"/>
                <w:sz w:val="22"/>
                <w:szCs w:val="22"/>
                <w:lang w:val="en-GB"/>
              </w:rPr>
              <w:t xml:space="preserve"> </w:t>
            </w:r>
          </w:p>
          <w:p w14:paraId="4BE6B561" w14:textId="77777777" w:rsidR="004E3BFB" w:rsidRPr="003F5D95" w:rsidRDefault="004E3BFB" w:rsidP="00AC02A4">
            <w:pPr>
              <w:pStyle w:val="Default"/>
              <w:rPr>
                <w:color w:val="auto"/>
                <w:sz w:val="22"/>
                <w:szCs w:val="22"/>
                <w:lang w:val="en-GB"/>
              </w:rPr>
            </w:pPr>
            <w:r w:rsidRPr="003F5D95">
              <w:rPr>
                <w:color w:val="auto"/>
                <w:sz w:val="22"/>
                <w:szCs w:val="22"/>
                <w:lang w:val="en-GB"/>
              </w:rPr>
              <w:t xml:space="preserve">Roche (Hellas) A.E. </w:t>
            </w:r>
          </w:p>
          <w:p w14:paraId="6CC91B16" w14:textId="77777777" w:rsidR="004E3BFB" w:rsidRPr="00873466" w:rsidRDefault="004E3BFB" w:rsidP="00AC02A4">
            <w:pPr>
              <w:pStyle w:val="TabFigFooter"/>
              <w:spacing w:before="0" w:line="240" w:lineRule="auto"/>
              <w:rPr>
                <w:rFonts w:ascii="Times New Roman" w:hAnsi="Times New Roman"/>
                <w:sz w:val="22"/>
                <w:szCs w:val="22"/>
                <w:lang w:val="bg-BG"/>
              </w:rPr>
            </w:pPr>
            <w:r w:rsidRPr="00C55688">
              <w:rPr>
                <w:rFonts w:ascii="Times New Roman" w:hAnsi="Times New Roman"/>
                <w:noProof/>
                <w:sz w:val="22"/>
                <w:szCs w:val="22"/>
                <w:lang w:val="en-GB"/>
              </w:rPr>
              <w:t>Ελλάδα</w:t>
            </w:r>
          </w:p>
          <w:p w14:paraId="7A210B75" w14:textId="77777777" w:rsidR="004E3BFB" w:rsidRPr="003F5D95" w:rsidRDefault="004E3BFB" w:rsidP="00AC02A4">
            <w:pPr>
              <w:pStyle w:val="TabFigFooter"/>
              <w:spacing w:before="0" w:line="240" w:lineRule="auto"/>
              <w:rPr>
                <w:rFonts w:ascii="Times New Roman" w:hAnsi="Times New Roman"/>
                <w:b/>
                <w:sz w:val="22"/>
                <w:szCs w:val="22"/>
                <w:lang w:val="it-IT"/>
              </w:rPr>
            </w:pPr>
            <w:proofErr w:type="spellStart"/>
            <w:r w:rsidRPr="003F5D95">
              <w:rPr>
                <w:rFonts w:ascii="Times New Roman" w:hAnsi="Times New Roman"/>
                <w:sz w:val="22"/>
                <w:szCs w:val="22"/>
              </w:rPr>
              <w:t>Τηλ</w:t>
            </w:r>
            <w:proofErr w:type="spellEnd"/>
            <w:r w:rsidRPr="003F5D95">
              <w:rPr>
                <w:rFonts w:ascii="Times New Roman" w:hAnsi="Times New Roman"/>
                <w:sz w:val="22"/>
                <w:szCs w:val="22"/>
              </w:rPr>
              <w:t xml:space="preserve">: +30 210 61 66 100 </w:t>
            </w:r>
          </w:p>
        </w:tc>
        <w:tc>
          <w:tcPr>
            <w:tcW w:w="4678" w:type="dxa"/>
          </w:tcPr>
          <w:p w14:paraId="60C17A11" w14:textId="77777777" w:rsidR="004E3BFB" w:rsidRPr="003F5D95" w:rsidRDefault="004E3BFB" w:rsidP="00AC02A4">
            <w:pPr>
              <w:pStyle w:val="Default"/>
              <w:rPr>
                <w:b/>
                <w:color w:val="auto"/>
                <w:sz w:val="22"/>
                <w:szCs w:val="22"/>
                <w:lang w:val="de-DE"/>
              </w:rPr>
            </w:pPr>
          </w:p>
          <w:p w14:paraId="7974D409" w14:textId="77777777" w:rsidR="004E3BFB" w:rsidRPr="00C55688" w:rsidRDefault="004E3BFB" w:rsidP="00AC02A4">
            <w:pPr>
              <w:pStyle w:val="Default"/>
              <w:keepNext/>
              <w:keepLines/>
              <w:rPr>
                <w:noProof/>
                <w:color w:val="auto"/>
                <w:sz w:val="22"/>
                <w:szCs w:val="22"/>
                <w:lang w:val="de-DE"/>
              </w:rPr>
            </w:pPr>
            <w:r w:rsidRPr="00C55688">
              <w:rPr>
                <w:b/>
                <w:noProof/>
                <w:color w:val="auto"/>
                <w:sz w:val="22"/>
                <w:szCs w:val="22"/>
                <w:lang w:val="de-DE"/>
              </w:rPr>
              <w:t>Polska</w:t>
            </w:r>
          </w:p>
          <w:p w14:paraId="11F752C3" w14:textId="77777777" w:rsidR="004E3BFB" w:rsidRPr="00C55688" w:rsidRDefault="004E3BFB" w:rsidP="00AC02A4">
            <w:pPr>
              <w:pStyle w:val="Default"/>
              <w:rPr>
                <w:color w:val="auto"/>
                <w:sz w:val="22"/>
                <w:szCs w:val="22"/>
                <w:lang w:val="bg-BG"/>
              </w:rPr>
            </w:pPr>
            <w:r w:rsidRPr="003F5D95">
              <w:rPr>
                <w:color w:val="auto"/>
                <w:sz w:val="22"/>
                <w:szCs w:val="22"/>
                <w:lang w:val="de-DE"/>
              </w:rPr>
              <w:t xml:space="preserve">Roche </w:t>
            </w:r>
            <w:r w:rsidRPr="00C55688">
              <w:rPr>
                <w:noProof/>
                <w:color w:val="auto"/>
                <w:sz w:val="22"/>
                <w:szCs w:val="22"/>
                <w:lang w:val="de-DE"/>
              </w:rPr>
              <w:t>Polska Sp.z o.o.</w:t>
            </w:r>
          </w:p>
          <w:p w14:paraId="582EAF1F" w14:textId="77777777" w:rsidR="004E3BFB" w:rsidRPr="00C55688" w:rsidRDefault="004E3BFB" w:rsidP="00AC02A4">
            <w:pPr>
              <w:pStyle w:val="TabFigFooter"/>
              <w:spacing w:before="0" w:line="240" w:lineRule="auto"/>
              <w:rPr>
                <w:rFonts w:ascii="Times New Roman" w:hAnsi="Times New Roman"/>
                <w:b/>
                <w:sz w:val="22"/>
                <w:szCs w:val="22"/>
                <w:lang w:val="bg-BG"/>
              </w:rPr>
            </w:pPr>
            <w:r w:rsidRPr="009F304A">
              <w:rPr>
                <w:rFonts w:ascii="Times New Roman" w:hAnsi="Times New Roman"/>
                <w:sz w:val="22"/>
                <w:szCs w:val="22"/>
                <w:lang w:val="en-GB"/>
              </w:rPr>
              <w:t>Tel: +48 - 22 345 18 88</w:t>
            </w:r>
          </w:p>
        </w:tc>
      </w:tr>
      <w:tr w:rsidR="004E3BFB" w:rsidRPr="002134AB" w14:paraId="5FF62314" w14:textId="77777777" w:rsidTr="00AC02A4">
        <w:tc>
          <w:tcPr>
            <w:tcW w:w="4678" w:type="dxa"/>
          </w:tcPr>
          <w:p w14:paraId="5022C9F8" w14:textId="77777777" w:rsidR="004E3BFB" w:rsidRPr="00C55688" w:rsidRDefault="004E3BFB" w:rsidP="00AC02A4">
            <w:pPr>
              <w:pStyle w:val="Default"/>
              <w:rPr>
                <w:b/>
                <w:color w:val="auto"/>
                <w:sz w:val="22"/>
                <w:szCs w:val="22"/>
                <w:lang w:val="pt-PT"/>
              </w:rPr>
            </w:pPr>
          </w:p>
          <w:p w14:paraId="61AAFFB7" w14:textId="77777777" w:rsidR="004E3BFB" w:rsidRPr="003F5D95" w:rsidRDefault="004E3BFB" w:rsidP="00AC02A4">
            <w:pPr>
              <w:pStyle w:val="Default"/>
              <w:rPr>
                <w:color w:val="auto"/>
                <w:sz w:val="22"/>
                <w:szCs w:val="22"/>
                <w:lang w:val="fr-CH"/>
              </w:rPr>
            </w:pPr>
            <w:r w:rsidRPr="003F5D95">
              <w:rPr>
                <w:b/>
                <w:color w:val="auto"/>
                <w:sz w:val="22"/>
                <w:szCs w:val="22"/>
                <w:lang w:val="fr-CH"/>
              </w:rPr>
              <w:t xml:space="preserve">España </w:t>
            </w:r>
          </w:p>
          <w:p w14:paraId="7820FA66" w14:textId="77777777" w:rsidR="004E3BFB" w:rsidRPr="003F5D95" w:rsidRDefault="004E3BFB" w:rsidP="00AC02A4">
            <w:pPr>
              <w:pStyle w:val="Default"/>
              <w:rPr>
                <w:color w:val="auto"/>
                <w:sz w:val="22"/>
                <w:szCs w:val="22"/>
                <w:lang w:val="fr-CH"/>
              </w:rPr>
            </w:pPr>
            <w:r w:rsidRPr="003F5D95">
              <w:rPr>
                <w:color w:val="auto"/>
                <w:sz w:val="22"/>
                <w:szCs w:val="22"/>
                <w:lang w:val="fr-CH"/>
              </w:rPr>
              <w:t xml:space="preserve">Roche </w:t>
            </w:r>
            <w:proofErr w:type="spellStart"/>
            <w:r w:rsidRPr="003F5D95">
              <w:rPr>
                <w:color w:val="auto"/>
                <w:sz w:val="22"/>
                <w:szCs w:val="22"/>
                <w:lang w:val="fr-CH"/>
              </w:rPr>
              <w:t>Farma</w:t>
            </w:r>
            <w:proofErr w:type="spellEnd"/>
            <w:r w:rsidRPr="003F5D95">
              <w:rPr>
                <w:color w:val="auto"/>
                <w:sz w:val="22"/>
                <w:szCs w:val="22"/>
                <w:lang w:val="fr-CH"/>
              </w:rPr>
              <w:t xml:space="preserve"> S.A. </w:t>
            </w:r>
          </w:p>
          <w:p w14:paraId="243322FA" w14:textId="77777777" w:rsidR="004E3BFB" w:rsidRPr="003F5D95" w:rsidRDefault="004E3BFB" w:rsidP="00AC02A4">
            <w:pPr>
              <w:pStyle w:val="TabFigFooter"/>
              <w:spacing w:before="0" w:line="240" w:lineRule="auto"/>
              <w:rPr>
                <w:rFonts w:ascii="Times New Roman" w:hAnsi="Times New Roman"/>
                <w:b/>
                <w:sz w:val="22"/>
                <w:szCs w:val="22"/>
                <w:lang w:val="en-GB"/>
              </w:rPr>
            </w:pPr>
            <w:r w:rsidRPr="003F5D95">
              <w:rPr>
                <w:rFonts w:ascii="Times New Roman" w:hAnsi="Times New Roman"/>
                <w:sz w:val="22"/>
                <w:szCs w:val="22"/>
              </w:rPr>
              <w:t xml:space="preserve">Tel: +34 - 91 324 81 00 </w:t>
            </w:r>
          </w:p>
        </w:tc>
        <w:tc>
          <w:tcPr>
            <w:tcW w:w="4678" w:type="dxa"/>
          </w:tcPr>
          <w:p w14:paraId="58D1977A" w14:textId="77777777" w:rsidR="004E3BFB" w:rsidRPr="003F5D95" w:rsidRDefault="004E3BFB" w:rsidP="00AC02A4">
            <w:pPr>
              <w:pStyle w:val="Default"/>
              <w:rPr>
                <w:b/>
                <w:color w:val="auto"/>
                <w:sz w:val="22"/>
                <w:szCs w:val="22"/>
                <w:lang w:val="pl-PL"/>
              </w:rPr>
            </w:pPr>
          </w:p>
          <w:p w14:paraId="7BAD082C" w14:textId="77777777" w:rsidR="004E3BFB" w:rsidRDefault="004E3BFB" w:rsidP="00AC02A4">
            <w:pPr>
              <w:pStyle w:val="Default"/>
              <w:rPr>
                <w:color w:val="auto"/>
                <w:sz w:val="22"/>
                <w:szCs w:val="22"/>
                <w:lang w:val="bg-BG"/>
              </w:rPr>
            </w:pPr>
            <w:r w:rsidRPr="009C357A">
              <w:rPr>
                <w:b/>
                <w:noProof/>
                <w:color w:val="auto"/>
                <w:sz w:val="22"/>
                <w:szCs w:val="22"/>
                <w:lang w:val="es-ES"/>
                <w:rPrChange w:id="714" w:author="Author">
                  <w:rPr>
                    <w:b/>
                    <w:noProof/>
                    <w:color w:val="auto"/>
                    <w:sz w:val="22"/>
                    <w:szCs w:val="22"/>
                    <w:lang w:val="it-IT"/>
                  </w:rPr>
                </w:rPrChange>
              </w:rPr>
              <w:t>Portugal</w:t>
            </w:r>
          </w:p>
          <w:p w14:paraId="381F6C8E" w14:textId="77777777" w:rsidR="004E3BFB" w:rsidRPr="003F5D95" w:rsidRDefault="004E3BFB" w:rsidP="00AC02A4">
            <w:pPr>
              <w:pStyle w:val="Default"/>
              <w:rPr>
                <w:color w:val="auto"/>
                <w:sz w:val="22"/>
                <w:szCs w:val="22"/>
                <w:lang w:val="pl-PL"/>
              </w:rPr>
            </w:pPr>
            <w:r w:rsidRPr="003F5D95">
              <w:rPr>
                <w:color w:val="auto"/>
                <w:sz w:val="22"/>
                <w:szCs w:val="22"/>
                <w:lang w:val="pl-PL"/>
              </w:rPr>
              <w:t xml:space="preserve">Roche </w:t>
            </w:r>
            <w:r w:rsidRPr="009C357A">
              <w:rPr>
                <w:noProof/>
                <w:color w:val="auto"/>
                <w:sz w:val="22"/>
                <w:szCs w:val="22"/>
                <w:lang w:val="es-ES"/>
                <w:rPrChange w:id="715" w:author="Author">
                  <w:rPr>
                    <w:noProof/>
                    <w:color w:val="auto"/>
                    <w:sz w:val="22"/>
                    <w:szCs w:val="22"/>
                    <w:lang w:val="it-IT"/>
                  </w:rPr>
                </w:rPrChange>
              </w:rPr>
              <w:t>Farmacêutica Química, Lda</w:t>
            </w:r>
          </w:p>
          <w:p w14:paraId="28946512" w14:textId="77777777" w:rsidR="004E3BFB" w:rsidRPr="00C55688" w:rsidRDefault="004E3BFB" w:rsidP="00AC02A4">
            <w:pPr>
              <w:pStyle w:val="TabFigFooter"/>
              <w:spacing w:before="0" w:line="240" w:lineRule="auto"/>
              <w:rPr>
                <w:rFonts w:ascii="Times New Roman" w:hAnsi="Times New Roman"/>
                <w:b/>
                <w:sz w:val="22"/>
                <w:szCs w:val="22"/>
                <w:lang w:val="pt-PT"/>
              </w:rPr>
            </w:pPr>
            <w:r w:rsidRPr="00C55688">
              <w:rPr>
                <w:rFonts w:ascii="Times New Roman" w:hAnsi="Times New Roman"/>
                <w:sz w:val="22"/>
                <w:szCs w:val="22"/>
                <w:lang w:val="es-ES"/>
              </w:rPr>
              <w:t>Tel: +</w:t>
            </w:r>
            <w:r w:rsidRPr="009C357A">
              <w:rPr>
                <w:rFonts w:ascii="Times New Roman" w:hAnsi="Times New Roman"/>
                <w:sz w:val="22"/>
                <w:szCs w:val="22"/>
                <w:lang w:val="es-ES"/>
                <w:rPrChange w:id="716" w:author="Author">
                  <w:rPr>
                    <w:rFonts w:ascii="Times New Roman" w:hAnsi="Times New Roman"/>
                    <w:sz w:val="22"/>
                    <w:szCs w:val="22"/>
                    <w:lang w:val="it-IT"/>
                  </w:rPr>
                </w:rPrChange>
              </w:rPr>
              <w:t>351 - 21 425 70 00</w:t>
            </w:r>
          </w:p>
        </w:tc>
      </w:tr>
      <w:tr w:rsidR="004E3BFB" w:rsidRPr="00EB2DE6" w14:paraId="2E440CAB" w14:textId="77777777" w:rsidTr="00AC02A4">
        <w:tc>
          <w:tcPr>
            <w:tcW w:w="4678" w:type="dxa"/>
          </w:tcPr>
          <w:p w14:paraId="00AC914F" w14:textId="77777777" w:rsidR="004E3BFB" w:rsidRPr="00C55688" w:rsidRDefault="004E3BFB" w:rsidP="00AC02A4">
            <w:pPr>
              <w:pStyle w:val="TabFigFooter"/>
              <w:spacing w:before="0" w:line="240" w:lineRule="auto"/>
              <w:rPr>
                <w:rFonts w:ascii="Times New Roman" w:hAnsi="Times New Roman"/>
                <w:sz w:val="22"/>
                <w:szCs w:val="22"/>
                <w:lang w:val="es-ES"/>
              </w:rPr>
            </w:pPr>
          </w:p>
          <w:p w14:paraId="774F2B68" w14:textId="77777777" w:rsidR="004E3BFB" w:rsidRPr="003F5D95" w:rsidRDefault="004E3BFB" w:rsidP="00AC02A4">
            <w:pPr>
              <w:pStyle w:val="TabFigFooter"/>
              <w:spacing w:before="0" w:line="240" w:lineRule="auto"/>
              <w:rPr>
                <w:rFonts w:ascii="Times New Roman" w:hAnsi="Times New Roman"/>
                <w:sz w:val="22"/>
                <w:szCs w:val="22"/>
                <w:lang w:val="en-GB"/>
              </w:rPr>
            </w:pPr>
            <w:r w:rsidRPr="003F5D95">
              <w:rPr>
                <w:rFonts w:ascii="Times New Roman" w:hAnsi="Times New Roman"/>
                <w:b/>
                <w:sz w:val="22"/>
                <w:szCs w:val="22"/>
              </w:rPr>
              <w:t xml:space="preserve">France </w:t>
            </w:r>
          </w:p>
          <w:p w14:paraId="33413F53" w14:textId="77777777" w:rsidR="004E3BFB" w:rsidRPr="003F5D95" w:rsidRDefault="004E3BFB" w:rsidP="00AC02A4">
            <w:pPr>
              <w:pStyle w:val="TabFigFooter"/>
              <w:spacing w:before="0" w:line="240" w:lineRule="auto"/>
              <w:rPr>
                <w:rFonts w:ascii="Times New Roman" w:hAnsi="Times New Roman"/>
                <w:sz w:val="22"/>
                <w:szCs w:val="22"/>
                <w:lang w:val="en-GB"/>
              </w:rPr>
            </w:pPr>
            <w:r w:rsidRPr="003F5D95">
              <w:rPr>
                <w:rFonts w:ascii="Times New Roman" w:hAnsi="Times New Roman"/>
                <w:sz w:val="22"/>
                <w:szCs w:val="22"/>
              </w:rPr>
              <w:t xml:space="preserve">Roche </w:t>
            </w:r>
          </w:p>
          <w:p w14:paraId="692732FC" w14:textId="77777777" w:rsidR="004E3BFB" w:rsidRPr="003F5D95" w:rsidRDefault="004E3BFB" w:rsidP="00AC02A4">
            <w:pPr>
              <w:pStyle w:val="TabFigFooter"/>
              <w:spacing w:before="0" w:line="240" w:lineRule="auto"/>
              <w:rPr>
                <w:rFonts w:ascii="Times New Roman" w:hAnsi="Times New Roman"/>
                <w:sz w:val="22"/>
                <w:szCs w:val="22"/>
              </w:rPr>
            </w:pPr>
            <w:proofErr w:type="spellStart"/>
            <w:r w:rsidRPr="003F5D95">
              <w:rPr>
                <w:rFonts w:ascii="Times New Roman" w:hAnsi="Times New Roman"/>
                <w:sz w:val="22"/>
                <w:szCs w:val="22"/>
              </w:rPr>
              <w:t>Tél</w:t>
            </w:r>
            <w:proofErr w:type="spellEnd"/>
            <w:r w:rsidRPr="003F5D95">
              <w:rPr>
                <w:rFonts w:ascii="Times New Roman" w:hAnsi="Times New Roman"/>
                <w:sz w:val="22"/>
                <w:szCs w:val="22"/>
              </w:rPr>
              <w:t xml:space="preserve">: +33 (0) 1 47 61 40 00 </w:t>
            </w:r>
          </w:p>
        </w:tc>
        <w:tc>
          <w:tcPr>
            <w:tcW w:w="4678" w:type="dxa"/>
          </w:tcPr>
          <w:p w14:paraId="1FDBD39A" w14:textId="77777777" w:rsidR="004E3BFB" w:rsidRPr="003F5D95" w:rsidRDefault="004E3BFB" w:rsidP="00AC02A4">
            <w:pPr>
              <w:pStyle w:val="Default"/>
              <w:rPr>
                <w:b/>
                <w:color w:val="auto"/>
                <w:sz w:val="22"/>
                <w:szCs w:val="22"/>
                <w:lang w:val="pt-PT"/>
              </w:rPr>
            </w:pPr>
          </w:p>
          <w:p w14:paraId="4F517D8E" w14:textId="77777777" w:rsidR="004E3BFB" w:rsidRPr="00C55688" w:rsidRDefault="004E3BFB" w:rsidP="00AC02A4">
            <w:pPr>
              <w:pStyle w:val="Default"/>
              <w:rPr>
                <w:color w:val="auto"/>
                <w:sz w:val="22"/>
                <w:szCs w:val="22"/>
                <w:lang w:val="bg-BG"/>
              </w:rPr>
            </w:pPr>
            <w:r w:rsidRPr="009F304A">
              <w:rPr>
                <w:b/>
                <w:noProof/>
                <w:color w:val="auto"/>
                <w:sz w:val="22"/>
                <w:szCs w:val="22"/>
                <w:lang w:val="it-IT"/>
              </w:rPr>
              <w:t>România</w:t>
            </w:r>
          </w:p>
          <w:p w14:paraId="044A9CC9" w14:textId="77777777" w:rsidR="004E3BFB" w:rsidRPr="003F5D95" w:rsidRDefault="004E3BFB" w:rsidP="00AC02A4">
            <w:pPr>
              <w:pStyle w:val="Default"/>
              <w:rPr>
                <w:color w:val="auto"/>
                <w:sz w:val="22"/>
                <w:szCs w:val="22"/>
                <w:lang w:val="pt-PT"/>
              </w:rPr>
            </w:pPr>
            <w:r w:rsidRPr="003F5D95">
              <w:rPr>
                <w:color w:val="auto"/>
                <w:sz w:val="22"/>
                <w:szCs w:val="22"/>
                <w:lang w:val="pt-PT"/>
              </w:rPr>
              <w:t xml:space="preserve">Roche </w:t>
            </w:r>
            <w:r w:rsidRPr="009F304A">
              <w:rPr>
                <w:noProof/>
                <w:color w:val="auto"/>
                <w:sz w:val="22"/>
                <w:szCs w:val="22"/>
                <w:lang w:val="it-IT"/>
              </w:rPr>
              <w:t>România S.R.L.</w:t>
            </w:r>
            <w:r w:rsidRPr="003F5D95">
              <w:rPr>
                <w:color w:val="auto"/>
                <w:sz w:val="22"/>
                <w:szCs w:val="22"/>
                <w:lang w:val="pt-PT"/>
              </w:rPr>
              <w:t xml:space="preserve"> </w:t>
            </w:r>
          </w:p>
          <w:p w14:paraId="3D6D8996" w14:textId="77777777" w:rsidR="004E3BFB" w:rsidRPr="003F5D95" w:rsidRDefault="004E3BFB" w:rsidP="00AC02A4">
            <w:pPr>
              <w:pStyle w:val="TabFigFooter"/>
              <w:spacing w:before="0" w:line="240" w:lineRule="auto"/>
              <w:rPr>
                <w:rFonts w:ascii="Times New Roman" w:hAnsi="Times New Roman"/>
                <w:b/>
                <w:sz w:val="22"/>
                <w:szCs w:val="22"/>
                <w:lang w:val="pt-PT"/>
              </w:rPr>
            </w:pPr>
            <w:r w:rsidRPr="003F5D95">
              <w:rPr>
                <w:rFonts w:ascii="Times New Roman" w:hAnsi="Times New Roman"/>
                <w:sz w:val="22"/>
                <w:szCs w:val="22"/>
                <w:lang w:val="pt-PT"/>
              </w:rPr>
              <w:t>Tel: +</w:t>
            </w:r>
            <w:r>
              <w:rPr>
                <w:rFonts w:ascii="Times New Roman" w:hAnsi="Times New Roman"/>
                <w:sz w:val="22"/>
                <w:szCs w:val="22"/>
                <w:lang w:val="pt-PT"/>
              </w:rPr>
              <w:t>–</w:t>
            </w:r>
            <w:r>
              <w:rPr>
                <w:rFonts w:ascii="Times New Roman" w:hAnsi="Times New Roman"/>
                <w:sz w:val="22"/>
                <w:szCs w:val="22"/>
                <w:lang w:val="bg-BG"/>
              </w:rPr>
              <w:t xml:space="preserve">40 </w:t>
            </w:r>
            <w:r w:rsidRPr="003F5D95">
              <w:rPr>
                <w:rFonts w:ascii="Times New Roman" w:hAnsi="Times New Roman"/>
                <w:sz w:val="22"/>
                <w:szCs w:val="22"/>
                <w:lang w:val="pt-PT"/>
              </w:rPr>
              <w:t xml:space="preserve">21 </w:t>
            </w:r>
            <w:r w:rsidRPr="009F304A">
              <w:rPr>
                <w:rFonts w:ascii="Times New Roman" w:hAnsi="Times New Roman"/>
                <w:sz w:val="22"/>
                <w:szCs w:val="22"/>
                <w:lang w:val="en-GB"/>
              </w:rPr>
              <w:t>206 47 01</w:t>
            </w:r>
            <w:r w:rsidRPr="003F5D95">
              <w:rPr>
                <w:rFonts w:ascii="Times New Roman" w:hAnsi="Times New Roman"/>
                <w:sz w:val="22"/>
                <w:szCs w:val="22"/>
                <w:lang w:val="pt-PT"/>
              </w:rPr>
              <w:t xml:space="preserve"> </w:t>
            </w:r>
          </w:p>
        </w:tc>
      </w:tr>
      <w:tr w:rsidR="004E3BFB" w:rsidRPr="003F5D95" w14:paraId="0BB62ED7" w14:textId="77777777" w:rsidTr="00AC02A4">
        <w:tc>
          <w:tcPr>
            <w:tcW w:w="4678" w:type="dxa"/>
          </w:tcPr>
          <w:p w14:paraId="03A6D969" w14:textId="77777777" w:rsidR="004E3BFB" w:rsidRPr="00C55688" w:rsidRDefault="004E3BFB" w:rsidP="00AC02A4">
            <w:pPr>
              <w:pStyle w:val="Default"/>
              <w:keepNext/>
              <w:rPr>
                <w:b/>
                <w:color w:val="auto"/>
                <w:sz w:val="22"/>
                <w:szCs w:val="22"/>
                <w:lang w:val="de-DE"/>
              </w:rPr>
            </w:pPr>
          </w:p>
          <w:p w14:paraId="32EF4A17" w14:textId="77777777" w:rsidR="004E3BFB" w:rsidRPr="003F5D95" w:rsidRDefault="004E3BFB" w:rsidP="00AC02A4">
            <w:pPr>
              <w:pStyle w:val="Default"/>
              <w:keepNext/>
              <w:rPr>
                <w:color w:val="auto"/>
                <w:sz w:val="22"/>
                <w:szCs w:val="22"/>
                <w:lang w:val="de-CH"/>
              </w:rPr>
            </w:pPr>
            <w:r w:rsidRPr="003F5D95">
              <w:rPr>
                <w:b/>
                <w:color w:val="auto"/>
                <w:sz w:val="22"/>
                <w:szCs w:val="22"/>
                <w:lang w:val="de-CH"/>
              </w:rPr>
              <w:t xml:space="preserve">Hrvatska </w:t>
            </w:r>
          </w:p>
          <w:p w14:paraId="20FA2FFF" w14:textId="77777777" w:rsidR="004E3BFB" w:rsidRPr="003F5D95" w:rsidRDefault="004E3BFB" w:rsidP="00AC02A4">
            <w:pPr>
              <w:pStyle w:val="Default"/>
              <w:keepNext/>
              <w:rPr>
                <w:color w:val="auto"/>
                <w:sz w:val="22"/>
                <w:szCs w:val="22"/>
                <w:lang w:val="de-CH"/>
              </w:rPr>
            </w:pPr>
            <w:r w:rsidRPr="003F5D95">
              <w:rPr>
                <w:color w:val="auto"/>
                <w:sz w:val="22"/>
                <w:szCs w:val="22"/>
                <w:lang w:val="de-CH"/>
              </w:rPr>
              <w:t xml:space="preserve">Roche d.o.o. </w:t>
            </w:r>
          </w:p>
          <w:p w14:paraId="391002BC" w14:textId="77777777" w:rsidR="004E3BFB" w:rsidRPr="003F5D95" w:rsidRDefault="004E3BFB" w:rsidP="00AC02A4">
            <w:pPr>
              <w:pStyle w:val="TabFigFooter"/>
              <w:spacing w:before="0" w:line="240" w:lineRule="auto"/>
              <w:rPr>
                <w:rFonts w:ascii="Times New Roman" w:hAnsi="Times New Roman"/>
                <w:b/>
                <w:sz w:val="22"/>
                <w:szCs w:val="22"/>
                <w:lang w:val="en-GB"/>
              </w:rPr>
            </w:pPr>
            <w:r w:rsidRPr="003F5D95">
              <w:rPr>
                <w:rFonts w:ascii="Times New Roman" w:hAnsi="Times New Roman"/>
                <w:sz w:val="22"/>
                <w:szCs w:val="22"/>
              </w:rPr>
              <w:t>Tel: +385 1 4722 333</w:t>
            </w:r>
            <w:r w:rsidRPr="003F5D95">
              <w:rPr>
                <w:rFonts w:ascii="Times New Roman" w:hAnsi="Times New Roman"/>
                <w:sz w:val="22"/>
                <w:szCs w:val="22"/>
                <w:lang w:val="en-GB"/>
              </w:rPr>
              <w:t xml:space="preserve"> </w:t>
            </w:r>
          </w:p>
        </w:tc>
        <w:tc>
          <w:tcPr>
            <w:tcW w:w="4678" w:type="dxa"/>
          </w:tcPr>
          <w:p w14:paraId="3645A982" w14:textId="77777777" w:rsidR="004E3BFB" w:rsidRPr="003F5D95" w:rsidRDefault="004E3BFB" w:rsidP="00AC02A4">
            <w:pPr>
              <w:pStyle w:val="Default"/>
              <w:keepNext/>
              <w:rPr>
                <w:b/>
                <w:color w:val="auto"/>
                <w:sz w:val="22"/>
                <w:szCs w:val="22"/>
                <w:lang w:val="it-IT"/>
              </w:rPr>
            </w:pPr>
          </w:p>
          <w:p w14:paraId="2984B772" w14:textId="77777777" w:rsidR="004E3BFB" w:rsidRDefault="004E3BFB" w:rsidP="00AC02A4">
            <w:pPr>
              <w:pStyle w:val="Default"/>
              <w:keepNext/>
              <w:rPr>
                <w:color w:val="auto"/>
                <w:sz w:val="22"/>
                <w:szCs w:val="22"/>
                <w:lang w:val="bg-BG"/>
              </w:rPr>
            </w:pPr>
            <w:r w:rsidRPr="009F304A">
              <w:rPr>
                <w:b/>
                <w:noProof/>
                <w:color w:val="auto"/>
                <w:sz w:val="22"/>
                <w:szCs w:val="22"/>
                <w:lang w:val="it-IT"/>
              </w:rPr>
              <w:t>Slovenija</w:t>
            </w:r>
          </w:p>
          <w:p w14:paraId="637E545F" w14:textId="77777777" w:rsidR="004E3BFB" w:rsidRPr="003F5D95" w:rsidRDefault="004E3BFB" w:rsidP="00AC02A4">
            <w:pPr>
              <w:pStyle w:val="Default"/>
              <w:keepNext/>
              <w:rPr>
                <w:color w:val="auto"/>
                <w:sz w:val="22"/>
                <w:szCs w:val="22"/>
                <w:lang w:val="it-IT"/>
              </w:rPr>
            </w:pPr>
            <w:r w:rsidRPr="003F5D95">
              <w:rPr>
                <w:color w:val="auto"/>
                <w:sz w:val="22"/>
                <w:szCs w:val="22"/>
                <w:lang w:val="it-IT"/>
              </w:rPr>
              <w:t xml:space="preserve">Roche </w:t>
            </w:r>
            <w:r w:rsidRPr="009F304A">
              <w:rPr>
                <w:noProof/>
                <w:color w:val="auto"/>
                <w:sz w:val="22"/>
                <w:szCs w:val="22"/>
                <w:lang w:val="it-IT"/>
              </w:rPr>
              <w:t xml:space="preserve"> farmacevtska družba d.o.o.</w:t>
            </w:r>
          </w:p>
          <w:p w14:paraId="0077B70D" w14:textId="77777777" w:rsidR="004E3BFB" w:rsidRPr="003F5D95" w:rsidRDefault="004E3BFB" w:rsidP="00AC02A4">
            <w:pPr>
              <w:pStyle w:val="TabFigFooter"/>
              <w:spacing w:before="0" w:line="240" w:lineRule="auto"/>
              <w:rPr>
                <w:rFonts w:ascii="Times New Roman" w:hAnsi="Times New Roman"/>
                <w:b/>
                <w:sz w:val="22"/>
                <w:szCs w:val="22"/>
                <w:lang w:val="pt-PT"/>
              </w:rPr>
            </w:pPr>
            <w:r w:rsidRPr="003F5D95">
              <w:rPr>
                <w:rFonts w:ascii="Times New Roman" w:hAnsi="Times New Roman"/>
                <w:sz w:val="22"/>
                <w:szCs w:val="22"/>
              </w:rPr>
              <w:t>Tel: +</w:t>
            </w:r>
            <w:r w:rsidRPr="009F304A">
              <w:rPr>
                <w:rFonts w:ascii="Times New Roman" w:hAnsi="Times New Roman"/>
                <w:sz w:val="22"/>
                <w:szCs w:val="22"/>
                <w:lang w:val="en-GB"/>
              </w:rPr>
              <w:t>386 - 1 360 26 00</w:t>
            </w:r>
            <w:r w:rsidRPr="003F5D95">
              <w:rPr>
                <w:rFonts w:ascii="Times New Roman" w:hAnsi="Times New Roman"/>
                <w:sz w:val="22"/>
                <w:szCs w:val="22"/>
              </w:rPr>
              <w:t xml:space="preserve"> </w:t>
            </w:r>
          </w:p>
        </w:tc>
      </w:tr>
      <w:tr w:rsidR="004E3BFB" w:rsidRPr="003F5D95" w14:paraId="4D8BF1A3" w14:textId="77777777" w:rsidTr="00AC02A4">
        <w:tc>
          <w:tcPr>
            <w:tcW w:w="4678" w:type="dxa"/>
          </w:tcPr>
          <w:p w14:paraId="672F9BA9" w14:textId="77777777" w:rsidR="004E3BFB" w:rsidRPr="003F5D95" w:rsidRDefault="004E3BFB" w:rsidP="00AC02A4">
            <w:pPr>
              <w:pStyle w:val="TabFigFooter"/>
              <w:spacing w:before="0" w:line="240" w:lineRule="auto"/>
              <w:rPr>
                <w:rFonts w:ascii="Times New Roman" w:hAnsi="Times New Roman"/>
                <w:sz w:val="22"/>
                <w:szCs w:val="22"/>
              </w:rPr>
            </w:pPr>
          </w:p>
          <w:p w14:paraId="28739885" w14:textId="77777777" w:rsidR="004E3BFB" w:rsidRPr="003F5D95" w:rsidRDefault="004E3BFB" w:rsidP="00AC02A4">
            <w:pPr>
              <w:pStyle w:val="TabFigFooter"/>
              <w:spacing w:before="0" w:line="240" w:lineRule="auto"/>
              <w:rPr>
                <w:rFonts w:ascii="Times New Roman" w:hAnsi="Times New Roman"/>
                <w:sz w:val="22"/>
                <w:szCs w:val="22"/>
                <w:lang w:val="en-GB"/>
              </w:rPr>
            </w:pPr>
            <w:r w:rsidRPr="003F5D95">
              <w:rPr>
                <w:rFonts w:ascii="Times New Roman" w:hAnsi="Times New Roman"/>
                <w:b/>
                <w:sz w:val="22"/>
                <w:szCs w:val="22"/>
              </w:rPr>
              <w:t>Ireland</w:t>
            </w:r>
            <w:r>
              <w:rPr>
                <w:rFonts w:ascii="Times New Roman" w:hAnsi="Times New Roman"/>
                <w:b/>
                <w:sz w:val="22"/>
                <w:szCs w:val="22"/>
                <w:lang w:val="bg-BG"/>
              </w:rPr>
              <w:t xml:space="preserve">, </w:t>
            </w:r>
            <w:r w:rsidRPr="009F304A">
              <w:rPr>
                <w:rFonts w:ascii="Times New Roman" w:hAnsi="Times New Roman"/>
                <w:b/>
                <w:sz w:val="22"/>
                <w:szCs w:val="22"/>
                <w:lang w:val="en-GB"/>
              </w:rPr>
              <w:t>Malta</w:t>
            </w:r>
            <w:r w:rsidRPr="003F5D95">
              <w:rPr>
                <w:rFonts w:ascii="Times New Roman" w:hAnsi="Times New Roman"/>
                <w:b/>
                <w:sz w:val="22"/>
                <w:szCs w:val="22"/>
              </w:rPr>
              <w:t xml:space="preserve"> </w:t>
            </w:r>
          </w:p>
          <w:p w14:paraId="75AEFAAF" w14:textId="77777777" w:rsidR="004E3BFB" w:rsidRPr="003F5D95" w:rsidRDefault="004E3BFB" w:rsidP="00AC02A4">
            <w:pPr>
              <w:pStyle w:val="TabFigFooter"/>
              <w:spacing w:before="0" w:line="240" w:lineRule="auto"/>
              <w:rPr>
                <w:rFonts w:ascii="Times New Roman" w:hAnsi="Times New Roman"/>
                <w:sz w:val="22"/>
                <w:szCs w:val="22"/>
                <w:lang w:val="en-GB"/>
              </w:rPr>
            </w:pPr>
            <w:r w:rsidRPr="003F5D95">
              <w:rPr>
                <w:rFonts w:ascii="Times New Roman" w:hAnsi="Times New Roman"/>
                <w:sz w:val="22"/>
                <w:szCs w:val="22"/>
              </w:rPr>
              <w:t xml:space="preserve">Roche Products (Ireland) Ltd. </w:t>
            </w:r>
          </w:p>
          <w:p w14:paraId="54D3F9A5" w14:textId="77777777" w:rsidR="004E3BFB" w:rsidRDefault="004E3BFB" w:rsidP="00AC02A4">
            <w:pPr>
              <w:pStyle w:val="TabFigFooter"/>
              <w:spacing w:before="0" w:line="240" w:lineRule="auto"/>
              <w:rPr>
                <w:rFonts w:ascii="Times New Roman" w:hAnsi="Times New Roman"/>
                <w:sz w:val="22"/>
                <w:szCs w:val="22"/>
                <w:lang w:val="bg-BG"/>
              </w:rPr>
            </w:pPr>
            <w:r w:rsidRPr="009F304A">
              <w:rPr>
                <w:rFonts w:ascii="Times New Roman" w:hAnsi="Times New Roman"/>
                <w:sz w:val="22"/>
                <w:szCs w:val="22"/>
                <w:lang w:val="en-GB"/>
              </w:rPr>
              <w:t>Ireland/L-Irlanda</w:t>
            </w:r>
          </w:p>
          <w:p w14:paraId="631D0256" w14:textId="77777777" w:rsidR="004E3BFB" w:rsidRPr="003F5D95" w:rsidRDefault="004E3BFB" w:rsidP="00AC02A4">
            <w:pPr>
              <w:pStyle w:val="TabFigFooter"/>
              <w:spacing w:before="0" w:line="240" w:lineRule="auto"/>
              <w:rPr>
                <w:rFonts w:ascii="Times New Roman" w:hAnsi="Times New Roman"/>
                <w:sz w:val="22"/>
                <w:szCs w:val="22"/>
              </w:rPr>
            </w:pPr>
            <w:r w:rsidRPr="003F5D95">
              <w:rPr>
                <w:rFonts w:ascii="Times New Roman" w:hAnsi="Times New Roman"/>
                <w:sz w:val="22"/>
                <w:szCs w:val="22"/>
              </w:rPr>
              <w:t xml:space="preserve">Tel: +353 (0) 1 469 0700 </w:t>
            </w:r>
          </w:p>
        </w:tc>
        <w:tc>
          <w:tcPr>
            <w:tcW w:w="4678" w:type="dxa"/>
          </w:tcPr>
          <w:p w14:paraId="6AEF7D73" w14:textId="77777777" w:rsidR="004E3BFB" w:rsidRPr="00ED515F" w:rsidRDefault="004E3BFB" w:rsidP="00AC02A4">
            <w:pPr>
              <w:pStyle w:val="Default"/>
              <w:rPr>
                <w:b/>
                <w:color w:val="auto"/>
                <w:sz w:val="22"/>
                <w:szCs w:val="22"/>
                <w:lang w:val="da-DK"/>
              </w:rPr>
            </w:pPr>
          </w:p>
          <w:p w14:paraId="00AC8750" w14:textId="77777777" w:rsidR="004E3BFB" w:rsidRDefault="004E3BFB" w:rsidP="00AC02A4">
            <w:pPr>
              <w:pStyle w:val="Default"/>
              <w:rPr>
                <w:color w:val="auto"/>
                <w:sz w:val="22"/>
                <w:szCs w:val="22"/>
                <w:lang w:val="bg-BG"/>
              </w:rPr>
            </w:pPr>
            <w:r w:rsidRPr="009F304A">
              <w:rPr>
                <w:b/>
                <w:noProof/>
                <w:color w:val="auto"/>
                <w:sz w:val="22"/>
                <w:szCs w:val="22"/>
                <w:lang w:val="it-IT"/>
              </w:rPr>
              <w:t>Slovenská republika</w:t>
            </w:r>
          </w:p>
          <w:p w14:paraId="75CFB624" w14:textId="77777777" w:rsidR="004E3BFB" w:rsidRPr="00ED515F" w:rsidRDefault="004E3BFB" w:rsidP="00AC02A4">
            <w:pPr>
              <w:pStyle w:val="Default"/>
              <w:rPr>
                <w:color w:val="auto"/>
                <w:sz w:val="22"/>
                <w:szCs w:val="22"/>
                <w:lang w:val="da-DK"/>
              </w:rPr>
            </w:pPr>
            <w:r w:rsidRPr="00ED515F">
              <w:rPr>
                <w:color w:val="auto"/>
                <w:sz w:val="22"/>
                <w:szCs w:val="22"/>
                <w:lang w:val="da-DK"/>
              </w:rPr>
              <w:t>Roche</w:t>
            </w:r>
            <w:r>
              <w:rPr>
                <w:color w:val="auto"/>
                <w:sz w:val="22"/>
                <w:szCs w:val="22"/>
                <w:lang w:val="bg-BG"/>
              </w:rPr>
              <w:t xml:space="preserve"> </w:t>
            </w:r>
            <w:r w:rsidRPr="009F304A">
              <w:rPr>
                <w:noProof/>
                <w:color w:val="auto"/>
                <w:sz w:val="22"/>
                <w:szCs w:val="22"/>
                <w:lang w:val="it-IT"/>
              </w:rPr>
              <w:t>Slovensko, s.r</w:t>
            </w:r>
            <w:r w:rsidRPr="00ED515F">
              <w:rPr>
                <w:color w:val="auto"/>
                <w:sz w:val="22"/>
                <w:szCs w:val="22"/>
                <w:lang w:val="da-DK"/>
              </w:rPr>
              <w:t xml:space="preserve">.o. </w:t>
            </w:r>
          </w:p>
          <w:p w14:paraId="3C8B781E" w14:textId="77777777" w:rsidR="004E3BFB" w:rsidRPr="003F5D95" w:rsidRDefault="004E3BFB" w:rsidP="00AC02A4">
            <w:pPr>
              <w:pStyle w:val="TabFigFooter"/>
              <w:spacing w:before="0" w:line="240" w:lineRule="auto"/>
              <w:rPr>
                <w:rFonts w:ascii="Times New Roman" w:hAnsi="Times New Roman"/>
                <w:b/>
                <w:sz w:val="22"/>
                <w:szCs w:val="22"/>
                <w:lang w:val="it-IT"/>
              </w:rPr>
            </w:pPr>
            <w:r w:rsidRPr="003F5D95">
              <w:rPr>
                <w:rFonts w:ascii="Times New Roman" w:hAnsi="Times New Roman"/>
                <w:sz w:val="22"/>
                <w:szCs w:val="22"/>
              </w:rPr>
              <w:t>Tel: +</w:t>
            </w:r>
            <w:r w:rsidRPr="009F304A">
              <w:rPr>
                <w:rFonts w:ascii="Times New Roman" w:hAnsi="Times New Roman"/>
                <w:sz w:val="22"/>
                <w:szCs w:val="22"/>
                <w:lang w:val="en-GB"/>
              </w:rPr>
              <w:t>421 - 2 52638201</w:t>
            </w:r>
            <w:r w:rsidRPr="003F5D95">
              <w:rPr>
                <w:rFonts w:ascii="Times New Roman" w:hAnsi="Times New Roman"/>
                <w:sz w:val="22"/>
                <w:szCs w:val="22"/>
              </w:rPr>
              <w:t xml:space="preserve"> </w:t>
            </w:r>
          </w:p>
        </w:tc>
      </w:tr>
      <w:tr w:rsidR="004E3BFB" w:rsidRPr="003F5D95" w14:paraId="7E38F4C3" w14:textId="77777777" w:rsidTr="00AC02A4">
        <w:tc>
          <w:tcPr>
            <w:tcW w:w="4678" w:type="dxa"/>
          </w:tcPr>
          <w:p w14:paraId="0CC1D2C9" w14:textId="77777777" w:rsidR="004E3BFB" w:rsidRPr="003F5D95" w:rsidRDefault="004E3BFB" w:rsidP="00AC02A4">
            <w:pPr>
              <w:pStyle w:val="Default"/>
              <w:keepNext/>
              <w:keepLines/>
              <w:rPr>
                <w:b/>
                <w:color w:val="auto"/>
                <w:sz w:val="22"/>
                <w:szCs w:val="22"/>
                <w:lang w:val="pt-PT"/>
              </w:rPr>
            </w:pPr>
          </w:p>
          <w:p w14:paraId="02C010F6" w14:textId="77777777" w:rsidR="004E3BFB" w:rsidRPr="003F5D95" w:rsidRDefault="004E3BFB" w:rsidP="00AC02A4">
            <w:pPr>
              <w:pStyle w:val="Default"/>
              <w:keepNext/>
              <w:keepLines/>
              <w:rPr>
                <w:color w:val="auto"/>
                <w:sz w:val="22"/>
                <w:szCs w:val="22"/>
                <w:lang w:val="pt-PT"/>
              </w:rPr>
            </w:pPr>
            <w:r w:rsidRPr="003F5D95">
              <w:rPr>
                <w:b/>
                <w:color w:val="auto"/>
                <w:sz w:val="22"/>
                <w:szCs w:val="22"/>
                <w:lang w:val="pt-PT"/>
              </w:rPr>
              <w:t xml:space="preserve">Ísland </w:t>
            </w:r>
          </w:p>
          <w:p w14:paraId="1D5759BA" w14:textId="77777777" w:rsidR="004E3BFB" w:rsidRPr="003F5D95" w:rsidRDefault="004E3BFB" w:rsidP="00AC02A4">
            <w:pPr>
              <w:pStyle w:val="Default"/>
              <w:keepNext/>
              <w:keepLines/>
              <w:rPr>
                <w:color w:val="auto"/>
                <w:sz w:val="22"/>
                <w:szCs w:val="22"/>
                <w:lang w:val="pt-PT"/>
              </w:rPr>
            </w:pPr>
            <w:r w:rsidRPr="003F5D95">
              <w:rPr>
                <w:color w:val="auto"/>
                <w:sz w:val="22"/>
                <w:szCs w:val="22"/>
                <w:lang w:val="pt-PT"/>
              </w:rPr>
              <w:t xml:space="preserve">Roche </w:t>
            </w:r>
            <w:r w:rsidRPr="003F5D95">
              <w:rPr>
                <w:color w:val="auto"/>
                <w:sz w:val="22"/>
                <w:szCs w:val="22"/>
                <w:lang w:val="en-GB"/>
              </w:rPr>
              <w:t>Pharmaceuticals A/S</w:t>
            </w:r>
          </w:p>
          <w:p w14:paraId="3B19FC6E" w14:textId="77777777" w:rsidR="004E3BFB" w:rsidRPr="003F5D95" w:rsidRDefault="004E3BFB" w:rsidP="00AC02A4">
            <w:pPr>
              <w:pStyle w:val="Default"/>
              <w:keepNext/>
              <w:keepLines/>
              <w:rPr>
                <w:color w:val="auto"/>
                <w:sz w:val="22"/>
                <w:szCs w:val="22"/>
                <w:lang w:val="pt-PT"/>
              </w:rPr>
            </w:pPr>
            <w:r w:rsidRPr="003F5D95">
              <w:rPr>
                <w:color w:val="auto"/>
                <w:sz w:val="22"/>
                <w:szCs w:val="22"/>
                <w:lang w:val="pt-PT"/>
              </w:rPr>
              <w:t xml:space="preserve">c/o Icepharma hf </w:t>
            </w:r>
          </w:p>
          <w:p w14:paraId="6EF5D9DB" w14:textId="77777777" w:rsidR="004E3BFB" w:rsidRPr="003F5D95" w:rsidRDefault="004E3BFB" w:rsidP="00AC02A4">
            <w:pPr>
              <w:pStyle w:val="Default"/>
              <w:keepNext/>
              <w:keepLines/>
              <w:rPr>
                <w:color w:val="auto"/>
                <w:sz w:val="22"/>
                <w:szCs w:val="22"/>
                <w:lang w:val="pt-PT"/>
              </w:rPr>
            </w:pPr>
            <w:r w:rsidRPr="003F5D95">
              <w:rPr>
                <w:color w:val="auto"/>
                <w:sz w:val="22"/>
                <w:szCs w:val="22"/>
                <w:lang w:val="pt-PT"/>
              </w:rPr>
              <w:t>Sími: +354 540 8000</w:t>
            </w:r>
          </w:p>
          <w:p w14:paraId="68B394DA" w14:textId="77777777" w:rsidR="004E3BFB" w:rsidRPr="003F5D95" w:rsidRDefault="004E3BFB" w:rsidP="00AC02A4">
            <w:pPr>
              <w:pStyle w:val="TabFigFooter"/>
              <w:spacing w:before="0" w:line="240" w:lineRule="auto"/>
              <w:rPr>
                <w:rFonts w:ascii="Times New Roman" w:hAnsi="Times New Roman"/>
                <w:b/>
                <w:sz w:val="22"/>
                <w:szCs w:val="22"/>
                <w:lang w:val="pt-BR"/>
              </w:rPr>
            </w:pPr>
            <w:r w:rsidRPr="003F5D95">
              <w:rPr>
                <w:rFonts w:ascii="Times New Roman" w:hAnsi="Times New Roman"/>
                <w:sz w:val="22"/>
                <w:szCs w:val="22"/>
                <w:lang w:val="pt-PT"/>
              </w:rPr>
              <w:t xml:space="preserve"> </w:t>
            </w:r>
          </w:p>
        </w:tc>
        <w:tc>
          <w:tcPr>
            <w:tcW w:w="4678" w:type="dxa"/>
          </w:tcPr>
          <w:p w14:paraId="4C62576C" w14:textId="77777777" w:rsidR="004E3BFB" w:rsidRPr="003F5D95" w:rsidRDefault="004E3BFB" w:rsidP="00AC02A4">
            <w:pPr>
              <w:pStyle w:val="Default"/>
              <w:keepNext/>
              <w:keepLines/>
              <w:rPr>
                <w:b/>
                <w:color w:val="auto"/>
                <w:sz w:val="22"/>
                <w:szCs w:val="22"/>
                <w:lang w:val="pt-BR"/>
              </w:rPr>
            </w:pPr>
          </w:p>
          <w:p w14:paraId="73C0971C" w14:textId="77777777" w:rsidR="004E3BFB" w:rsidRDefault="004E3BFB" w:rsidP="00AC02A4">
            <w:pPr>
              <w:pStyle w:val="Default"/>
              <w:keepNext/>
              <w:keepLines/>
              <w:rPr>
                <w:b/>
                <w:color w:val="auto"/>
                <w:sz w:val="22"/>
                <w:szCs w:val="22"/>
                <w:lang w:val="bg-BG"/>
              </w:rPr>
            </w:pPr>
            <w:r w:rsidRPr="009F304A">
              <w:rPr>
                <w:b/>
                <w:noProof/>
                <w:color w:val="auto"/>
                <w:sz w:val="22"/>
                <w:szCs w:val="22"/>
                <w:lang w:val="en-GB"/>
              </w:rPr>
              <w:t>Suomi/Finland</w:t>
            </w:r>
          </w:p>
          <w:p w14:paraId="3E71F4F3" w14:textId="77777777" w:rsidR="004E3BFB" w:rsidRPr="003F5D95" w:rsidRDefault="004E3BFB" w:rsidP="00AC02A4">
            <w:pPr>
              <w:pStyle w:val="Default"/>
              <w:keepNext/>
              <w:keepLines/>
              <w:rPr>
                <w:color w:val="auto"/>
                <w:sz w:val="22"/>
                <w:szCs w:val="22"/>
                <w:lang w:val="it-IT"/>
              </w:rPr>
            </w:pPr>
            <w:r w:rsidRPr="003F5D95">
              <w:rPr>
                <w:color w:val="auto"/>
                <w:sz w:val="22"/>
                <w:szCs w:val="22"/>
                <w:lang w:val="it-IT"/>
              </w:rPr>
              <w:t xml:space="preserve">Roche  </w:t>
            </w:r>
            <w:r w:rsidRPr="009F304A">
              <w:rPr>
                <w:noProof/>
                <w:color w:val="auto"/>
                <w:sz w:val="22"/>
                <w:szCs w:val="22"/>
                <w:lang w:val="en-GB"/>
              </w:rPr>
              <w:t>Oy</w:t>
            </w:r>
          </w:p>
          <w:p w14:paraId="34CED7C8" w14:textId="77777777" w:rsidR="004E3BFB" w:rsidRPr="003F5D95" w:rsidRDefault="004E3BFB" w:rsidP="00AC02A4">
            <w:pPr>
              <w:pStyle w:val="TabFigFooter"/>
              <w:spacing w:before="0" w:line="240" w:lineRule="auto"/>
              <w:rPr>
                <w:rFonts w:ascii="Times New Roman" w:hAnsi="Times New Roman"/>
                <w:b/>
                <w:sz w:val="22"/>
                <w:szCs w:val="22"/>
                <w:lang w:val="pt-BR"/>
              </w:rPr>
            </w:pPr>
            <w:r w:rsidRPr="009F304A">
              <w:rPr>
                <w:rFonts w:ascii="Times New Roman" w:hAnsi="Times New Roman"/>
                <w:sz w:val="22"/>
                <w:szCs w:val="22"/>
                <w:lang w:val="en-GB"/>
              </w:rPr>
              <w:t>Puh/</w:t>
            </w:r>
            <w:r w:rsidRPr="003F5D95">
              <w:rPr>
                <w:rFonts w:ascii="Times New Roman" w:hAnsi="Times New Roman"/>
                <w:sz w:val="22"/>
                <w:szCs w:val="22"/>
                <w:lang w:val="pt-PT"/>
              </w:rPr>
              <w:t>Tel: +</w:t>
            </w:r>
            <w:r w:rsidRPr="009F304A">
              <w:rPr>
                <w:rFonts w:ascii="Times New Roman" w:hAnsi="Times New Roman"/>
                <w:sz w:val="22"/>
                <w:szCs w:val="22"/>
                <w:lang w:val="en-GB"/>
              </w:rPr>
              <w:t>358 (0) 10 554 500</w:t>
            </w:r>
            <w:r w:rsidRPr="003F5D95">
              <w:rPr>
                <w:rFonts w:ascii="Times New Roman" w:hAnsi="Times New Roman"/>
                <w:sz w:val="22"/>
                <w:szCs w:val="22"/>
                <w:lang w:val="pt-PT"/>
              </w:rPr>
              <w:t xml:space="preserve"> </w:t>
            </w:r>
          </w:p>
        </w:tc>
      </w:tr>
      <w:tr w:rsidR="004E3BFB" w:rsidRPr="003F5D95" w14:paraId="1C5542AE" w14:textId="77777777" w:rsidTr="00AC02A4">
        <w:tc>
          <w:tcPr>
            <w:tcW w:w="4678" w:type="dxa"/>
          </w:tcPr>
          <w:p w14:paraId="6A12C643" w14:textId="77777777" w:rsidR="004E3BFB" w:rsidRPr="003F5D95" w:rsidRDefault="004E3BFB" w:rsidP="00AC02A4">
            <w:pPr>
              <w:pStyle w:val="Default"/>
              <w:rPr>
                <w:color w:val="auto"/>
                <w:sz w:val="22"/>
                <w:szCs w:val="22"/>
                <w:lang w:val="it-IT"/>
              </w:rPr>
            </w:pPr>
            <w:r w:rsidRPr="003F5D95">
              <w:rPr>
                <w:b/>
                <w:color w:val="auto"/>
                <w:sz w:val="22"/>
                <w:szCs w:val="22"/>
                <w:lang w:val="it-IT"/>
              </w:rPr>
              <w:t xml:space="preserve">Italia </w:t>
            </w:r>
          </w:p>
          <w:p w14:paraId="6D4CE80E" w14:textId="77777777" w:rsidR="004E3BFB" w:rsidRPr="003F5D95" w:rsidRDefault="004E3BFB" w:rsidP="00AC02A4">
            <w:pPr>
              <w:pStyle w:val="Default"/>
              <w:rPr>
                <w:color w:val="auto"/>
                <w:sz w:val="22"/>
                <w:szCs w:val="22"/>
                <w:lang w:val="it-IT"/>
              </w:rPr>
            </w:pPr>
            <w:r w:rsidRPr="003F5D95">
              <w:rPr>
                <w:color w:val="auto"/>
                <w:sz w:val="22"/>
                <w:szCs w:val="22"/>
                <w:lang w:val="it-IT"/>
              </w:rPr>
              <w:t xml:space="preserve">Roche S.p.A. </w:t>
            </w:r>
          </w:p>
          <w:p w14:paraId="3A6F5A9F" w14:textId="77777777" w:rsidR="004E3BFB" w:rsidRPr="003F5D95" w:rsidRDefault="004E3BFB" w:rsidP="00AC02A4">
            <w:pPr>
              <w:pStyle w:val="TabFigFooter"/>
              <w:spacing w:before="0" w:line="240" w:lineRule="auto"/>
              <w:rPr>
                <w:rFonts w:ascii="Times New Roman" w:hAnsi="Times New Roman"/>
                <w:b/>
                <w:sz w:val="22"/>
                <w:szCs w:val="22"/>
                <w:lang w:val="pt-PT"/>
              </w:rPr>
            </w:pPr>
            <w:r w:rsidRPr="003F5D95">
              <w:rPr>
                <w:rFonts w:ascii="Times New Roman" w:hAnsi="Times New Roman"/>
                <w:sz w:val="22"/>
                <w:szCs w:val="22"/>
                <w:lang w:val="de-CH"/>
              </w:rPr>
              <w:t xml:space="preserve">Tel: +39 - 039 2471 </w:t>
            </w:r>
          </w:p>
        </w:tc>
        <w:tc>
          <w:tcPr>
            <w:tcW w:w="4678" w:type="dxa"/>
          </w:tcPr>
          <w:p w14:paraId="5CF45137" w14:textId="77777777" w:rsidR="004E3BFB" w:rsidRDefault="004E3BFB" w:rsidP="00AC02A4">
            <w:pPr>
              <w:pStyle w:val="Default"/>
              <w:rPr>
                <w:b/>
                <w:color w:val="auto"/>
                <w:sz w:val="22"/>
                <w:szCs w:val="22"/>
                <w:lang w:val="bg-BG"/>
              </w:rPr>
            </w:pPr>
            <w:r w:rsidRPr="009F304A">
              <w:rPr>
                <w:b/>
                <w:noProof/>
                <w:color w:val="auto"/>
                <w:sz w:val="22"/>
                <w:szCs w:val="22"/>
                <w:lang w:val="en-GB"/>
              </w:rPr>
              <w:t>Sverige</w:t>
            </w:r>
          </w:p>
          <w:p w14:paraId="23DC8173" w14:textId="77777777" w:rsidR="004E3BFB" w:rsidRPr="003F5D95" w:rsidRDefault="004E3BFB" w:rsidP="00AC02A4">
            <w:pPr>
              <w:pStyle w:val="Default"/>
              <w:rPr>
                <w:color w:val="auto"/>
                <w:sz w:val="22"/>
                <w:szCs w:val="22"/>
                <w:lang w:val="de-CH"/>
              </w:rPr>
            </w:pPr>
            <w:r w:rsidRPr="003F5D95">
              <w:rPr>
                <w:color w:val="auto"/>
                <w:sz w:val="22"/>
                <w:szCs w:val="22"/>
                <w:lang w:val="de-CH"/>
              </w:rPr>
              <w:t xml:space="preserve">Roche </w:t>
            </w:r>
            <w:r w:rsidRPr="009F304A">
              <w:rPr>
                <w:noProof/>
                <w:color w:val="auto"/>
                <w:sz w:val="22"/>
                <w:szCs w:val="22"/>
                <w:lang w:val="en-GB"/>
              </w:rPr>
              <w:t>AB</w:t>
            </w:r>
            <w:r w:rsidRPr="003F5D95">
              <w:rPr>
                <w:color w:val="auto"/>
                <w:sz w:val="22"/>
                <w:szCs w:val="22"/>
                <w:lang w:val="de-CH"/>
              </w:rPr>
              <w:t xml:space="preserve"> </w:t>
            </w:r>
          </w:p>
          <w:p w14:paraId="5D5EE3C7" w14:textId="77777777" w:rsidR="004E3BFB" w:rsidRPr="003F5D95" w:rsidRDefault="004E3BFB" w:rsidP="00AC02A4">
            <w:pPr>
              <w:pStyle w:val="TabFigFooter"/>
              <w:spacing w:before="0" w:line="240" w:lineRule="auto"/>
              <w:rPr>
                <w:rFonts w:ascii="Times New Roman" w:hAnsi="Times New Roman"/>
                <w:b/>
                <w:sz w:val="22"/>
                <w:szCs w:val="22"/>
                <w:lang w:val="de-CH"/>
              </w:rPr>
            </w:pPr>
            <w:r w:rsidRPr="003F5D95">
              <w:rPr>
                <w:rFonts w:ascii="Times New Roman" w:hAnsi="Times New Roman"/>
                <w:sz w:val="22"/>
                <w:szCs w:val="22"/>
                <w:lang w:val="de-CH"/>
              </w:rPr>
              <w:t xml:space="preserve">Tel: + (0) </w:t>
            </w:r>
            <w:r w:rsidRPr="009F304A">
              <w:rPr>
                <w:rFonts w:ascii="Times New Roman" w:hAnsi="Times New Roman"/>
                <w:sz w:val="22"/>
                <w:szCs w:val="22"/>
                <w:lang w:val="en-GB"/>
              </w:rPr>
              <w:t>8 726 1200</w:t>
            </w:r>
            <w:r w:rsidRPr="003F5D95">
              <w:rPr>
                <w:rFonts w:ascii="Times New Roman" w:hAnsi="Times New Roman"/>
                <w:sz w:val="22"/>
                <w:szCs w:val="22"/>
                <w:lang w:val="de-CH"/>
              </w:rPr>
              <w:t xml:space="preserve"> </w:t>
            </w:r>
          </w:p>
        </w:tc>
      </w:tr>
      <w:tr w:rsidR="004E3BFB" w:rsidRPr="003F5D95" w14:paraId="0EBAD9CE" w14:textId="77777777" w:rsidTr="00AC02A4">
        <w:tc>
          <w:tcPr>
            <w:tcW w:w="4678" w:type="dxa"/>
          </w:tcPr>
          <w:p w14:paraId="0DEBCA95" w14:textId="77777777" w:rsidR="004E3BFB" w:rsidRPr="003F5D95" w:rsidRDefault="004E3BFB" w:rsidP="00AC02A4">
            <w:pPr>
              <w:pStyle w:val="Default"/>
              <w:rPr>
                <w:b/>
                <w:sz w:val="22"/>
                <w:szCs w:val="22"/>
                <w:lang w:val="it-IT"/>
              </w:rPr>
            </w:pPr>
            <w:r w:rsidRPr="003F5D95">
              <w:rPr>
                <w:sz w:val="22"/>
                <w:szCs w:val="22"/>
                <w:lang w:val="en-GB"/>
              </w:rPr>
              <w:t xml:space="preserve"> </w:t>
            </w:r>
          </w:p>
        </w:tc>
        <w:tc>
          <w:tcPr>
            <w:tcW w:w="4678" w:type="dxa"/>
          </w:tcPr>
          <w:p w14:paraId="29C7608A" w14:textId="77777777" w:rsidR="004E3BFB" w:rsidRPr="003F5D95" w:rsidRDefault="004E3BFB" w:rsidP="00AC02A4">
            <w:pPr>
              <w:pStyle w:val="Default"/>
              <w:rPr>
                <w:b/>
                <w:color w:val="auto"/>
                <w:sz w:val="22"/>
                <w:szCs w:val="22"/>
                <w:lang w:val="en-GB"/>
              </w:rPr>
            </w:pPr>
          </w:p>
          <w:p w14:paraId="60CF60A1" w14:textId="77777777" w:rsidR="004E3BFB" w:rsidRPr="003F5D95" w:rsidRDefault="004E3BFB" w:rsidP="00AC02A4">
            <w:pPr>
              <w:pStyle w:val="TabFigFooter"/>
              <w:spacing w:before="0" w:line="240" w:lineRule="auto"/>
              <w:rPr>
                <w:rFonts w:ascii="Times New Roman" w:hAnsi="Times New Roman"/>
                <w:b/>
                <w:sz w:val="22"/>
                <w:szCs w:val="22"/>
                <w:lang w:val="de-CH"/>
              </w:rPr>
            </w:pPr>
            <w:r w:rsidRPr="003F5D95">
              <w:rPr>
                <w:rFonts w:ascii="Times New Roman" w:hAnsi="Times New Roman"/>
                <w:sz w:val="22"/>
                <w:szCs w:val="22"/>
              </w:rPr>
              <w:t xml:space="preserve"> </w:t>
            </w:r>
          </w:p>
        </w:tc>
      </w:tr>
    </w:tbl>
    <w:p w14:paraId="143B7B6D" w14:textId="7802A07E" w:rsidR="00214EB5" w:rsidRPr="000D5ECA" w:rsidRDefault="00C5577F">
      <w:pPr>
        <w:keepNext/>
        <w:keepLines/>
        <w:numPr>
          <w:ilvl w:val="12"/>
          <w:numId w:val="0"/>
        </w:numPr>
        <w:ind w:left="567" w:hanging="567"/>
        <w:outlineLvl w:val="0"/>
        <w:rPr>
          <w:noProof/>
        </w:rPr>
      </w:pPr>
      <w:r w:rsidRPr="003F5D95">
        <w:rPr>
          <w:b/>
          <w:noProof/>
          <w:lang w:val="bg-BG"/>
        </w:rPr>
        <w:t>Дата на последно преразглеждане на листовката</w:t>
      </w:r>
    </w:p>
    <w:p w14:paraId="48FAC902" w14:textId="77777777" w:rsidR="00214EB5" w:rsidRPr="003F5D95" w:rsidRDefault="00214EB5">
      <w:pPr>
        <w:keepNext/>
        <w:keepLines/>
        <w:numPr>
          <w:ilvl w:val="12"/>
          <w:numId w:val="0"/>
        </w:numPr>
        <w:ind w:left="567" w:hanging="567"/>
        <w:rPr>
          <w:noProof/>
          <w:lang w:val="bg-BG"/>
        </w:rPr>
      </w:pPr>
    </w:p>
    <w:p w14:paraId="57FE2558" w14:textId="77777777" w:rsidR="00214EB5" w:rsidRPr="003F5D95" w:rsidRDefault="00C5577F">
      <w:pPr>
        <w:keepNext/>
        <w:keepLines/>
        <w:numPr>
          <w:ilvl w:val="12"/>
          <w:numId w:val="0"/>
        </w:numPr>
        <w:ind w:left="567" w:hanging="567"/>
        <w:rPr>
          <w:b/>
          <w:noProof/>
          <w:lang w:val="bg-BG"/>
        </w:rPr>
      </w:pPr>
      <w:r w:rsidRPr="003F5D95">
        <w:rPr>
          <w:b/>
          <w:noProof/>
          <w:lang w:val="bg-BG"/>
        </w:rPr>
        <w:t>Други източници на информация</w:t>
      </w:r>
    </w:p>
    <w:p w14:paraId="4BEB9615" w14:textId="77777777" w:rsidR="00214EB5" w:rsidRPr="003F5D95" w:rsidRDefault="00214EB5">
      <w:pPr>
        <w:keepNext/>
        <w:keepLines/>
        <w:numPr>
          <w:ilvl w:val="12"/>
          <w:numId w:val="0"/>
        </w:numPr>
        <w:rPr>
          <w:lang w:val="bg-BG"/>
        </w:rPr>
      </w:pPr>
    </w:p>
    <w:p w14:paraId="27E979CC" w14:textId="398906CB" w:rsidR="00214EB5" w:rsidRPr="003F5D95" w:rsidRDefault="00C5577F">
      <w:pPr>
        <w:numPr>
          <w:ilvl w:val="12"/>
          <w:numId w:val="0"/>
        </w:numPr>
        <w:ind w:right="-2"/>
        <w:rPr>
          <w:lang w:val="bg-BG"/>
        </w:rPr>
      </w:pPr>
      <w:r w:rsidRPr="003F5D95">
        <w:rPr>
          <w:noProof/>
          <w:lang w:val="bg-BG"/>
        </w:rPr>
        <w:t>Подробна информация за това лекарств</w:t>
      </w:r>
      <w:r w:rsidRPr="003F5D95">
        <w:rPr>
          <w:noProof/>
        </w:rPr>
        <w:t>o</w:t>
      </w:r>
      <w:r w:rsidRPr="003F5D95">
        <w:rPr>
          <w:noProof/>
          <w:lang w:val="bg-BG"/>
        </w:rPr>
        <w:t xml:space="preserve"> е предоставена на уебсайта на Европейската агенция по лекарствата</w:t>
      </w:r>
      <w:r w:rsidRPr="003F5D95">
        <w:rPr>
          <w:lang w:val="bg-BG"/>
        </w:rPr>
        <w:t xml:space="preserve">: </w:t>
      </w:r>
      <w:r>
        <w:fldChar w:fldCharType="begin"/>
      </w:r>
      <w:r>
        <w:instrText>HYPERLINK</w:instrText>
      </w:r>
      <w:r w:rsidRPr="009C357A">
        <w:rPr>
          <w:lang w:val="bg-BG"/>
          <w:rPrChange w:id="717" w:author="Author">
            <w:rPr/>
          </w:rPrChange>
        </w:rPr>
        <w:instrText xml:space="preserve"> "</w:instrText>
      </w:r>
      <w:r>
        <w:instrText>https</w:instrText>
      </w:r>
      <w:r w:rsidRPr="009C357A">
        <w:rPr>
          <w:lang w:val="bg-BG"/>
          <w:rPrChange w:id="718" w:author="Author">
            <w:rPr/>
          </w:rPrChange>
        </w:rPr>
        <w:instrText>://</w:instrText>
      </w:r>
      <w:r>
        <w:instrText>www</w:instrText>
      </w:r>
      <w:r w:rsidRPr="009C357A">
        <w:rPr>
          <w:lang w:val="bg-BG"/>
          <w:rPrChange w:id="719" w:author="Author">
            <w:rPr/>
          </w:rPrChange>
        </w:rPr>
        <w:instrText>.</w:instrText>
      </w:r>
      <w:r>
        <w:instrText>ema</w:instrText>
      </w:r>
      <w:r w:rsidRPr="009C357A">
        <w:rPr>
          <w:lang w:val="bg-BG"/>
          <w:rPrChange w:id="720" w:author="Author">
            <w:rPr/>
          </w:rPrChange>
        </w:rPr>
        <w:instrText>.</w:instrText>
      </w:r>
      <w:r>
        <w:instrText>europa</w:instrText>
      </w:r>
      <w:r w:rsidRPr="009C357A">
        <w:rPr>
          <w:lang w:val="bg-BG"/>
          <w:rPrChange w:id="721" w:author="Author">
            <w:rPr/>
          </w:rPrChange>
        </w:rPr>
        <w:instrText>.</w:instrText>
      </w:r>
      <w:r>
        <w:instrText>eu</w:instrText>
      </w:r>
      <w:r w:rsidRPr="009C357A">
        <w:rPr>
          <w:lang w:val="bg-BG"/>
          <w:rPrChange w:id="722" w:author="Author">
            <w:rPr/>
          </w:rPrChange>
        </w:rPr>
        <w:instrText>"</w:instrText>
      </w:r>
      <w:r>
        <w:fldChar w:fldCharType="separate"/>
      </w:r>
      <w:r w:rsidR="00704F1B" w:rsidRPr="003F5D95">
        <w:rPr>
          <w:rStyle w:val="Hyperlink"/>
        </w:rPr>
        <w:t>https</w:t>
      </w:r>
      <w:r w:rsidR="00704F1B" w:rsidRPr="00C55688">
        <w:rPr>
          <w:rStyle w:val="Hyperlink"/>
          <w:lang w:val="bg-BG"/>
        </w:rPr>
        <w:t>://</w:t>
      </w:r>
      <w:r w:rsidR="00704F1B" w:rsidRPr="003F5D95">
        <w:rPr>
          <w:rStyle w:val="Hyperlink"/>
        </w:rPr>
        <w:t>www</w:t>
      </w:r>
      <w:r w:rsidR="00704F1B" w:rsidRPr="00C55688">
        <w:rPr>
          <w:rStyle w:val="Hyperlink"/>
          <w:lang w:val="bg-BG"/>
        </w:rPr>
        <w:t>.</w:t>
      </w:r>
      <w:r w:rsidR="00704F1B" w:rsidRPr="003F5D95">
        <w:rPr>
          <w:rStyle w:val="Hyperlink"/>
        </w:rPr>
        <w:t>ema</w:t>
      </w:r>
      <w:r w:rsidR="00704F1B" w:rsidRPr="00C55688">
        <w:rPr>
          <w:rStyle w:val="Hyperlink"/>
          <w:lang w:val="bg-BG"/>
        </w:rPr>
        <w:t>.</w:t>
      </w:r>
      <w:proofErr w:type="spellStart"/>
      <w:r w:rsidR="00704F1B" w:rsidRPr="003F5D95">
        <w:rPr>
          <w:rStyle w:val="Hyperlink"/>
        </w:rPr>
        <w:t>europa</w:t>
      </w:r>
      <w:proofErr w:type="spellEnd"/>
      <w:r w:rsidR="00704F1B" w:rsidRPr="00C55688">
        <w:rPr>
          <w:rStyle w:val="Hyperlink"/>
          <w:lang w:val="bg-BG"/>
        </w:rPr>
        <w:t>.</w:t>
      </w:r>
      <w:proofErr w:type="spellStart"/>
      <w:r w:rsidR="00704F1B" w:rsidRPr="003F5D95">
        <w:rPr>
          <w:rStyle w:val="Hyperlink"/>
        </w:rPr>
        <w:t>eu</w:t>
      </w:r>
      <w:proofErr w:type="spellEnd"/>
      <w:r>
        <w:rPr>
          <w:rStyle w:val="Hyperlink"/>
        </w:rPr>
        <w:fldChar w:fldCharType="end"/>
      </w:r>
      <w:r w:rsidRPr="003F5D95">
        <w:rPr>
          <w:lang w:val="bg-BG"/>
        </w:rPr>
        <w:t>.</w:t>
      </w:r>
    </w:p>
    <w:p w14:paraId="42F25C9A" w14:textId="0A83D936" w:rsidR="00214EB5" w:rsidRPr="003F5D95" w:rsidRDefault="00C5577F">
      <w:pPr>
        <w:pStyle w:val="Heading1"/>
        <w:ind w:left="0" w:firstLine="0"/>
        <w:rPr>
          <w:lang w:val="bg-BG"/>
        </w:rPr>
      </w:pPr>
      <w:r w:rsidRPr="003F5D95">
        <w:rPr>
          <w:lang w:val="bg-BG"/>
        </w:rPr>
        <w:br w:type="page"/>
      </w:r>
      <w:r w:rsidRPr="003F5D95">
        <w:rPr>
          <w:caps w:val="0"/>
          <w:lang w:val="bg-BG"/>
        </w:rPr>
        <w:lastRenderedPageBreak/>
        <w:t>Указания за употреба</w:t>
      </w:r>
      <w:r w:rsidRPr="003F5D95">
        <w:rPr>
          <w:lang w:val="bg-BG"/>
        </w:rPr>
        <w:t xml:space="preserve"> – </w:t>
      </w:r>
      <w:ins w:id="723" w:author="Author">
        <w:r w:rsidR="009A7C4E">
          <w:rPr>
            <w:caps w:val="0"/>
            <w:lang w:val="bg-BG"/>
          </w:rPr>
          <w:t>п</w:t>
        </w:r>
      </w:ins>
      <w:del w:id="724" w:author="Author">
        <w:r w:rsidRPr="003F5D95" w:rsidDel="009A7C4E">
          <w:rPr>
            <w:caps w:val="0"/>
            <w:lang w:val="bg-BG"/>
          </w:rPr>
          <w:delText>П</w:delText>
        </w:r>
      </w:del>
      <w:r w:rsidRPr="003F5D95">
        <w:rPr>
          <w:caps w:val="0"/>
          <w:lang w:val="bg-BG"/>
        </w:rPr>
        <w:t>риложение</w:t>
      </w:r>
      <w:r w:rsidRPr="003F5D95">
        <w:rPr>
          <w:lang w:val="bg-BG"/>
        </w:rPr>
        <w:t xml:space="preserve"> </w:t>
      </w:r>
    </w:p>
    <w:p w14:paraId="66D76373" w14:textId="77777777" w:rsidR="00214EB5" w:rsidRPr="003F5D95" w:rsidRDefault="00214EB5">
      <w:pPr>
        <w:rPr>
          <w:lang w:val="bg-BG"/>
        </w:rPr>
      </w:pPr>
    </w:p>
    <w:p w14:paraId="700F1501" w14:textId="58D6777B" w:rsidR="00214EB5" w:rsidRPr="003F5D95" w:rsidRDefault="00C5577F">
      <w:pPr>
        <w:rPr>
          <w:b/>
          <w:lang w:val="bg-BG"/>
        </w:rPr>
      </w:pPr>
      <w:proofErr w:type="spellStart"/>
      <w:r w:rsidRPr="003F5D95">
        <w:rPr>
          <w:b/>
        </w:rPr>
        <w:t>Evrysdi</w:t>
      </w:r>
      <w:proofErr w:type="spellEnd"/>
      <w:r w:rsidRPr="003F5D95">
        <w:rPr>
          <w:b/>
          <w:lang w:val="bg-BG"/>
        </w:rPr>
        <w:t xml:space="preserve"> 0,75</w:t>
      </w:r>
      <w:r w:rsidR="00147195" w:rsidRPr="003F5D95">
        <w:rPr>
          <w:b/>
          <w:lang w:val="bg-BG"/>
        </w:rPr>
        <w:t> </w:t>
      </w:r>
      <w:r w:rsidRPr="003F5D95">
        <w:rPr>
          <w:b/>
        </w:rPr>
        <w:t>mg</w:t>
      </w:r>
      <w:r w:rsidRPr="003F5D95">
        <w:rPr>
          <w:b/>
          <w:lang w:val="bg-BG"/>
        </w:rPr>
        <w:t>/</w:t>
      </w:r>
      <w:r w:rsidRPr="003F5D95">
        <w:rPr>
          <w:b/>
        </w:rPr>
        <w:t>ml</w:t>
      </w:r>
      <w:r w:rsidRPr="003F5D95">
        <w:rPr>
          <w:b/>
          <w:lang w:val="bg-BG"/>
        </w:rPr>
        <w:t xml:space="preserve"> прах за перорален разтвор</w:t>
      </w:r>
    </w:p>
    <w:p w14:paraId="0DA5CC97" w14:textId="77777777" w:rsidR="00214EB5" w:rsidRPr="003F5D95" w:rsidRDefault="00214EB5">
      <w:pPr>
        <w:rPr>
          <w:b/>
          <w:lang w:val="bg-BG"/>
        </w:rPr>
      </w:pPr>
    </w:p>
    <w:p w14:paraId="2CA66ED6" w14:textId="77777777" w:rsidR="00214EB5" w:rsidRPr="003F5D95" w:rsidRDefault="00C5577F">
      <w:pPr>
        <w:rPr>
          <w:lang w:val="bg-BG"/>
        </w:rPr>
      </w:pPr>
      <w:r w:rsidRPr="003F5D95">
        <w:rPr>
          <w:lang w:val="bg-BG"/>
        </w:rPr>
        <w:t>рисдиплам (</w:t>
      </w:r>
      <w:proofErr w:type="spellStart"/>
      <w:r w:rsidRPr="003F5D95">
        <w:t>risdiplam</w:t>
      </w:r>
      <w:proofErr w:type="spellEnd"/>
      <w:r w:rsidRPr="003F5D95">
        <w:rPr>
          <w:lang w:val="bg-BG"/>
        </w:rPr>
        <w:t>)</w:t>
      </w:r>
    </w:p>
    <w:p w14:paraId="07F6C124" w14:textId="77777777" w:rsidR="00214EB5" w:rsidRPr="003F5D95" w:rsidRDefault="00214EB5">
      <w:pPr>
        <w:rPr>
          <w:lang w:val="bg-BG"/>
        </w:rPr>
      </w:pPr>
    </w:p>
    <w:p w14:paraId="205C3ACD" w14:textId="3B73B9E3" w:rsidR="00214EB5" w:rsidRPr="003F5D95" w:rsidRDefault="00C5577F">
      <w:pPr>
        <w:rPr>
          <w:lang w:val="bg-BG"/>
        </w:rPr>
      </w:pPr>
      <w:r w:rsidRPr="003F5D95">
        <w:rPr>
          <w:lang w:val="bg-BG"/>
        </w:rPr>
        <w:t>Трябва непременно да прочетете и да разберете тези „</w:t>
      </w:r>
      <w:r w:rsidRPr="003F5D95">
        <w:rPr>
          <w:b/>
          <w:lang w:val="bg-BG"/>
        </w:rPr>
        <w:t>Указания за употреба</w:t>
      </w:r>
      <w:r w:rsidRPr="00C55688">
        <w:rPr>
          <w:bCs/>
          <w:lang w:val="bg-BG"/>
        </w:rPr>
        <w:t>“</w:t>
      </w:r>
      <w:r w:rsidRPr="003F5D95">
        <w:rPr>
          <w:lang w:val="bg-BG"/>
        </w:rPr>
        <w:t xml:space="preserve">, преди да започнете да прилагате </w:t>
      </w:r>
      <w:proofErr w:type="spellStart"/>
      <w:r w:rsidRPr="003F5D95">
        <w:t>Evrysdi</w:t>
      </w:r>
      <w:proofErr w:type="spellEnd"/>
      <w:r w:rsidRPr="003F5D95">
        <w:rPr>
          <w:lang w:val="bg-BG"/>
        </w:rPr>
        <w:t xml:space="preserve">. Тези указания Ви показват как да приготвяте и да прилагате </w:t>
      </w:r>
      <w:proofErr w:type="spellStart"/>
      <w:r w:rsidRPr="003F5D95">
        <w:t>Evrysdi</w:t>
      </w:r>
      <w:proofErr w:type="spellEnd"/>
      <w:r w:rsidRPr="003F5D95">
        <w:rPr>
          <w:lang w:val="bg-BG"/>
        </w:rPr>
        <w:t xml:space="preserve"> чрез спринцовка за перорални форми, гастростомна сонда (</w:t>
      </w:r>
      <w:r w:rsidRPr="003F5D95">
        <w:t>G</w:t>
      </w:r>
      <w:r w:rsidRPr="003F5D95">
        <w:rPr>
          <w:lang w:val="bg-BG"/>
        </w:rPr>
        <w:t>-сонда) или назогастрална сонда (</w:t>
      </w:r>
      <w:r w:rsidRPr="003F5D95">
        <w:t>NG</w:t>
      </w:r>
      <w:r w:rsidRPr="003F5D95">
        <w:rPr>
          <w:lang w:val="bg-BG"/>
        </w:rPr>
        <w:t xml:space="preserve">-сонда). </w:t>
      </w:r>
    </w:p>
    <w:p w14:paraId="0D489135" w14:textId="77777777" w:rsidR="00214EB5" w:rsidRPr="003F5D95" w:rsidRDefault="00214EB5">
      <w:pPr>
        <w:rPr>
          <w:lang w:val="bg-BG"/>
        </w:rPr>
      </w:pPr>
    </w:p>
    <w:p w14:paraId="33F763B7" w14:textId="77777777" w:rsidR="00214EB5" w:rsidRPr="003F5D95" w:rsidRDefault="00C5577F">
      <w:pPr>
        <w:rPr>
          <w:lang w:val="bg-BG"/>
        </w:rPr>
      </w:pPr>
      <w:r w:rsidRPr="003F5D95">
        <w:rPr>
          <w:lang w:val="bg-BG"/>
        </w:rPr>
        <w:t xml:space="preserve">Ако имате някакви въпроси относно начина на приложение на </w:t>
      </w:r>
      <w:proofErr w:type="spellStart"/>
      <w:r w:rsidRPr="003F5D95">
        <w:t>Evrysdi</w:t>
      </w:r>
      <w:proofErr w:type="spellEnd"/>
      <w:r w:rsidRPr="003F5D95">
        <w:rPr>
          <w:lang w:val="bg-BG"/>
        </w:rPr>
        <w:t>, говорете с Вашия лекар или фармацевт.</w:t>
      </w:r>
    </w:p>
    <w:p w14:paraId="34B92591" w14:textId="77777777" w:rsidR="00214EB5" w:rsidRPr="003F5D95" w:rsidRDefault="00214EB5">
      <w:pPr>
        <w:rPr>
          <w:lang w:val="bg-BG"/>
        </w:rPr>
      </w:pPr>
    </w:p>
    <w:p w14:paraId="3DE30D75" w14:textId="77777777" w:rsidR="00214EB5" w:rsidRPr="003F5D95" w:rsidRDefault="00C5577F">
      <w:pPr>
        <w:spacing w:after="120"/>
        <w:rPr>
          <w:lang w:val="bg-BG"/>
        </w:rPr>
      </w:pPr>
      <w:r w:rsidRPr="003F5D95">
        <w:rPr>
          <w:lang w:val="bg-BG"/>
        </w:rPr>
        <w:t xml:space="preserve">Вие трябва да получите </w:t>
      </w:r>
      <w:proofErr w:type="spellStart"/>
      <w:r w:rsidRPr="003F5D95">
        <w:t>Evrysdi</w:t>
      </w:r>
      <w:proofErr w:type="spellEnd"/>
      <w:r w:rsidRPr="003F5D95">
        <w:rPr>
          <w:lang w:val="bg-BG"/>
        </w:rPr>
        <w:t xml:space="preserve"> под формата на течност в бутилка. </w:t>
      </w:r>
      <w:proofErr w:type="spellStart"/>
      <w:r w:rsidRPr="003F5D95">
        <w:t>Evrysdi</w:t>
      </w:r>
      <w:proofErr w:type="spellEnd"/>
      <w:r w:rsidRPr="003F5D95">
        <w:rPr>
          <w:lang w:val="bg-BG"/>
        </w:rPr>
        <w:t xml:space="preserve"> се приготвя от фармацевт под формата на перорален разтвор. </w:t>
      </w:r>
      <w:r w:rsidRPr="003F5D95">
        <w:rPr>
          <w:b/>
          <w:lang w:val="bg-BG"/>
        </w:rPr>
        <w:t>Не</w:t>
      </w:r>
      <w:r w:rsidRPr="003F5D95">
        <w:rPr>
          <w:lang w:val="bg-BG"/>
        </w:rPr>
        <w:t xml:space="preserve"> прилагайте, ако лекарството в бутилката е под формата на прах, а се свържете с Вашия фармацевт.</w:t>
      </w:r>
    </w:p>
    <w:p w14:paraId="4A881CEB" w14:textId="77777777" w:rsidR="00214EB5" w:rsidRPr="003F5D95" w:rsidRDefault="00214EB5" w:rsidP="00970535">
      <w:pPr>
        <w:spacing w:after="120"/>
        <w:rPr>
          <w:lang w:val="bg-BG"/>
        </w:rPr>
      </w:pPr>
    </w:p>
    <w:tbl>
      <w:tblPr>
        <w:tblW w:w="9491" w:type="dxa"/>
        <w:tblLook w:val="04A0" w:firstRow="1" w:lastRow="0" w:firstColumn="1" w:lastColumn="0" w:noHBand="0" w:noVBand="1"/>
      </w:tblPr>
      <w:tblGrid>
        <w:gridCol w:w="1536"/>
        <w:gridCol w:w="4135"/>
        <w:gridCol w:w="297"/>
        <w:gridCol w:w="3738"/>
      </w:tblGrid>
      <w:tr w:rsidR="00214EB5" w:rsidRPr="003F5D95" w14:paraId="5121CC90" w14:textId="77777777">
        <w:trPr>
          <w:cantSplit/>
        </w:trPr>
        <w:tc>
          <w:tcPr>
            <w:tcW w:w="9491" w:type="dxa"/>
            <w:gridSpan w:val="4"/>
          </w:tcPr>
          <w:p w14:paraId="62CA2DEC" w14:textId="77777777" w:rsidR="00214EB5" w:rsidRPr="003F5D95" w:rsidRDefault="00C5577F">
            <w:pPr>
              <w:shd w:val="clear" w:color="auto" w:fill="000000"/>
              <w:tabs>
                <w:tab w:val="left" w:pos="5235"/>
              </w:tabs>
              <w:spacing w:after="120" w:line="260" w:lineRule="atLeast"/>
              <w:rPr>
                <w:b/>
                <w:lang w:val="bg-BG"/>
              </w:rPr>
            </w:pPr>
            <w:r w:rsidRPr="003F5D95">
              <w:rPr>
                <w:b/>
                <w:lang w:val="bg-BG"/>
              </w:rPr>
              <w:lastRenderedPageBreak/>
              <w:t xml:space="preserve">Важна информация за </w:t>
            </w:r>
            <w:proofErr w:type="spellStart"/>
            <w:r w:rsidRPr="003F5D95">
              <w:rPr>
                <w:b/>
              </w:rPr>
              <w:t>Evrysdi</w:t>
            </w:r>
            <w:proofErr w:type="spellEnd"/>
          </w:p>
          <w:p w14:paraId="71914445" w14:textId="77777777" w:rsidR="00D13766" w:rsidRPr="009C357A" w:rsidRDefault="00C5577F" w:rsidP="00DD3E6E">
            <w:pPr>
              <w:pStyle w:val="ListParagraph"/>
              <w:spacing w:after="120"/>
              <w:ind w:left="714" w:hanging="357"/>
              <w:jc w:val="both"/>
              <w:rPr>
                <w:ins w:id="725" w:author="Author"/>
                <w:rFonts w:ascii="Times New Roman" w:hAnsi="Times New Roman"/>
                <w:sz w:val="22"/>
                <w:szCs w:val="22"/>
                <w:lang w:val="bg-BG"/>
                <w:rPrChange w:id="726" w:author="Author">
                  <w:rPr>
                    <w:ins w:id="727" w:author="Author"/>
                    <w:rFonts w:ascii="Times New Roman" w:hAnsi="Times New Roman"/>
                    <w:sz w:val="22"/>
                    <w:szCs w:val="22"/>
                  </w:rPr>
                </w:rPrChange>
              </w:rPr>
            </w:pPr>
            <w:r w:rsidRPr="003F5D95">
              <w:rPr>
                <w:rFonts w:ascii="Times New Roman" w:hAnsi="Times New Roman"/>
              </w:rPr>
              <w:sym w:font="Symbol" w:char="F0B7"/>
            </w:r>
            <w:r w:rsidRPr="003F5D95">
              <w:rPr>
                <w:rFonts w:ascii="Times New Roman" w:hAnsi="Times New Roman"/>
                <w:lang w:val="bg-BG"/>
              </w:rPr>
              <w:tab/>
            </w:r>
            <w:ins w:id="728" w:author="Author">
              <w:r w:rsidR="00D13766" w:rsidRPr="003F5D95">
                <w:rPr>
                  <w:rFonts w:ascii="Times New Roman" w:hAnsi="Times New Roman"/>
                  <w:sz w:val="22"/>
                  <w:szCs w:val="22"/>
                  <w:lang w:val="bg-BG"/>
                </w:rPr>
                <w:t>Винаги използвайте спринцовките за перорални форми за многократна употреба в опаковката за измерване на дневната си доза.</w:t>
              </w:r>
            </w:ins>
          </w:p>
          <w:p w14:paraId="5A192130" w14:textId="77777777" w:rsidR="00D13766" w:rsidRPr="009C357A" w:rsidRDefault="00D13766" w:rsidP="009C357A">
            <w:pPr>
              <w:pStyle w:val="ListParagraph"/>
              <w:numPr>
                <w:ilvl w:val="0"/>
                <w:numId w:val="101"/>
              </w:numPr>
              <w:spacing w:after="120"/>
              <w:ind w:left="714" w:hanging="357"/>
              <w:jc w:val="both"/>
              <w:rPr>
                <w:ins w:id="729" w:author="Author"/>
                <w:rFonts w:ascii="Times New Roman" w:hAnsi="Times New Roman"/>
                <w:sz w:val="22"/>
                <w:szCs w:val="22"/>
                <w:lang w:val="bg-BG"/>
                <w:rPrChange w:id="730" w:author="Author">
                  <w:rPr>
                    <w:ins w:id="731" w:author="Author"/>
                    <w:rFonts w:ascii="Times New Roman" w:hAnsi="Times New Roman"/>
                    <w:sz w:val="22"/>
                    <w:szCs w:val="22"/>
                  </w:rPr>
                </w:rPrChange>
              </w:rPr>
              <w:pPrChange w:id="732" w:author="Author">
                <w:pPr>
                  <w:pStyle w:val="ListParagraph"/>
                  <w:spacing w:after="120"/>
                  <w:ind w:left="714" w:hanging="357"/>
                  <w:jc w:val="both"/>
                </w:pPr>
              </w:pPrChange>
            </w:pPr>
            <w:ins w:id="733" w:author="Author">
              <w:r w:rsidRPr="003F5D95">
                <w:rPr>
                  <w:rFonts w:ascii="Times New Roman" w:hAnsi="Times New Roman"/>
                  <w:sz w:val="22"/>
                  <w:szCs w:val="22"/>
                  <w:lang w:val="bg-BG"/>
                </w:rPr>
                <w:t xml:space="preserve">Вижте </w:t>
              </w:r>
              <w:r w:rsidRPr="003F5D95">
                <w:rPr>
                  <w:rFonts w:ascii="Times New Roman" w:hAnsi="Times New Roman"/>
                  <w:b/>
                  <w:sz w:val="22"/>
                  <w:szCs w:val="22"/>
                  <w:lang w:val="bg-BG"/>
                </w:rPr>
                <w:t xml:space="preserve">„Как да изберете правилната спринцовка за перорални форми, за Вашата доза </w:t>
              </w:r>
              <w:proofErr w:type="spellStart"/>
              <w:r w:rsidRPr="003F5D95">
                <w:rPr>
                  <w:rFonts w:ascii="Times New Roman" w:hAnsi="Times New Roman"/>
                  <w:b/>
                  <w:sz w:val="22"/>
                  <w:szCs w:val="22"/>
                </w:rPr>
                <w:t>Evrysdi</w:t>
              </w:r>
              <w:proofErr w:type="spellEnd"/>
              <w:r w:rsidRPr="003F5D95">
                <w:rPr>
                  <w:rFonts w:ascii="Times New Roman" w:hAnsi="Times New Roman"/>
                  <w:b/>
                  <w:sz w:val="22"/>
                  <w:szCs w:val="22"/>
                  <w:lang w:val="bg-BG"/>
                </w:rPr>
                <w:t>“</w:t>
              </w:r>
              <w:r w:rsidRPr="003F5D95">
                <w:rPr>
                  <w:rFonts w:ascii="Times New Roman" w:hAnsi="Times New Roman"/>
                  <w:sz w:val="22"/>
                  <w:szCs w:val="22"/>
                  <w:lang w:val="bg-BG"/>
                </w:rPr>
                <w:t xml:space="preserve">. </w:t>
              </w:r>
            </w:ins>
          </w:p>
          <w:p w14:paraId="0150ACAD" w14:textId="221E59E2" w:rsidR="00214EB5" w:rsidRPr="003F5D95" w:rsidRDefault="00D50C9C" w:rsidP="00D13766">
            <w:pPr>
              <w:pStyle w:val="ListParagraph"/>
              <w:spacing w:after="120"/>
              <w:ind w:left="714" w:hanging="357"/>
              <w:jc w:val="both"/>
              <w:rPr>
                <w:rFonts w:ascii="Times New Roman" w:hAnsi="Times New Roman"/>
                <w:sz w:val="22"/>
                <w:szCs w:val="22"/>
                <w:lang w:val="bg-BG"/>
              </w:rPr>
            </w:pPr>
            <w:ins w:id="734" w:author="Author">
              <w:r w:rsidRPr="003F5D95">
                <w:rPr>
                  <w:rFonts w:ascii="Times New Roman" w:hAnsi="Times New Roman"/>
                </w:rPr>
                <w:sym w:font="Symbol" w:char="F0B7"/>
              </w:r>
              <w:r w:rsidRPr="009C357A">
                <w:rPr>
                  <w:rFonts w:ascii="Times New Roman" w:hAnsi="Times New Roman"/>
                  <w:lang w:val="bg-BG"/>
                  <w:rPrChange w:id="735" w:author="Author">
                    <w:rPr>
                      <w:rFonts w:ascii="Times New Roman" w:hAnsi="Times New Roman"/>
                    </w:rPr>
                  </w:rPrChange>
                </w:rPr>
                <w:tab/>
              </w:r>
              <w:r w:rsidR="00D13766" w:rsidRPr="003F5D95">
                <w:rPr>
                  <w:rFonts w:ascii="Times New Roman" w:hAnsi="Times New Roman"/>
                  <w:sz w:val="22"/>
                  <w:szCs w:val="22"/>
                  <w:lang w:val="bg-BG"/>
                </w:rPr>
                <w:t>Попитайте Вашия фармацевт, ако имате въпроси относно избирането на правилната спринцовка за перорални форм</w:t>
              </w:r>
              <w:r w:rsidR="00D13766">
                <w:rPr>
                  <w:rFonts w:ascii="Times New Roman" w:hAnsi="Times New Roman"/>
                  <w:sz w:val="22"/>
                  <w:szCs w:val="22"/>
                  <w:lang w:val="bg-BG"/>
                </w:rPr>
                <w:t>и</w:t>
              </w:r>
              <w:r w:rsidR="00D13766" w:rsidRPr="003F5D95">
                <w:rPr>
                  <w:rFonts w:ascii="Times New Roman" w:hAnsi="Times New Roman"/>
                  <w:sz w:val="22"/>
                  <w:szCs w:val="22"/>
                  <w:lang w:val="bg-BG"/>
                </w:rPr>
                <w:t xml:space="preserve"> </w:t>
              </w:r>
              <w:r w:rsidR="00D13766">
                <w:rPr>
                  <w:rFonts w:ascii="Times New Roman" w:hAnsi="Times New Roman"/>
                  <w:sz w:val="22"/>
                  <w:szCs w:val="22"/>
                  <w:lang w:val="bg-BG"/>
                </w:rPr>
                <w:t>от опаковката</w:t>
              </w:r>
            </w:ins>
            <w:del w:id="736" w:author="Author">
              <w:r w:rsidR="00C5577F" w:rsidRPr="003F5D95" w:rsidDel="00D13766">
                <w:rPr>
                  <w:rFonts w:ascii="Times New Roman" w:hAnsi="Times New Roman"/>
                  <w:sz w:val="22"/>
                  <w:szCs w:val="22"/>
                  <w:lang w:val="bg-BG"/>
                </w:rPr>
                <w:delText>Поискайте Вашият лекар или фармацевт да Ви покаже коя спринцовка за перорални форми трябва да използвате</w:delText>
              </w:r>
              <w:r w:rsidR="00C5577F" w:rsidRPr="003F5D95" w:rsidDel="009A7C4E">
                <w:rPr>
                  <w:rFonts w:ascii="Times New Roman" w:hAnsi="Times New Roman"/>
                  <w:sz w:val="22"/>
                  <w:szCs w:val="22"/>
                  <w:lang w:val="bg-BG"/>
                </w:rPr>
                <w:delText>,</w:delText>
              </w:r>
            </w:del>
            <w:r w:rsidR="00C5577F" w:rsidRPr="003F5D95">
              <w:rPr>
                <w:rFonts w:ascii="Times New Roman" w:hAnsi="Times New Roman"/>
                <w:sz w:val="22"/>
                <w:szCs w:val="22"/>
                <w:lang w:val="bg-BG"/>
              </w:rPr>
              <w:t xml:space="preserve"> и </w:t>
            </w:r>
            <w:del w:id="737" w:author="Author">
              <w:r w:rsidR="00C5577F" w:rsidRPr="003F5D95" w:rsidDel="009A7C4E">
                <w:rPr>
                  <w:rFonts w:ascii="Times New Roman" w:hAnsi="Times New Roman"/>
                  <w:sz w:val="22"/>
                  <w:szCs w:val="22"/>
                  <w:lang w:val="bg-BG"/>
                </w:rPr>
                <w:delText xml:space="preserve">как да </w:delText>
              </w:r>
            </w:del>
            <w:r w:rsidR="00C5577F" w:rsidRPr="003F5D95">
              <w:rPr>
                <w:rFonts w:ascii="Times New Roman" w:hAnsi="Times New Roman"/>
                <w:sz w:val="22"/>
                <w:szCs w:val="22"/>
                <w:lang w:val="bg-BG"/>
              </w:rPr>
              <w:t>измерва</w:t>
            </w:r>
            <w:ins w:id="738" w:author="Author">
              <w:r w:rsidR="009A7C4E">
                <w:rPr>
                  <w:rFonts w:ascii="Times New Roman" w:hAnsi="Times New Roman"/>
                  <w:sz w:val="22"/>
                  <w:szCs w:val="22"/>
                  <w:lang w:val="bg-BG"/>
                </w:rPr>
                <w:t>нето</w:t>
              </w:r>
            </w:ins>
            <w:del w:id="739" w:author="Author">
              <w:r w:rsidR="00C5577F" w:rsidRPr="003F5D95" w:rsidDel="009A7C4E">
                <w:rPr>
                  <w:rFonts w:ascii="Times New Roman" w:hAnsi="Times New Roman"/>
                  <w:sz w:val="22"/>
                  <w:szCs w:val="22"/>
                  <w:lang w:val="bg-BG"/>
                </w:rPr>
                <w:delText>те</w:delText>
              </w:r>
            </w:del>
            <w:ins w:id="740" w:author="Author">
              <w:r w:rsidR="009A7C4E">
                <w:rPr>
                  <w:rFonts w:ascii="Times New Roman" w:hAnsi="Times New Roman"/>
                  <w:sz w:val="22"/>
                  <w:szCs w:val="22"/>
                  <w:lang w:val="bg-BG"/>
                </w:rPr>
                <w:t xml:space="preserve"> на</w:t>
              </w:r>
            </w:ins>
            <w:r w:rsidR="00C5577F" w:rsidRPr="003F5D95">
              <w:rPr>
                <w:rFonts w:ascii="Times New Roman" w:hAnsi="Times New Roman"/>
                <w:sz w:val="22"/>
                <w:szCs w:val="22"/>
                <w:lang w:val="bg-BG"/>
              </w:rPr>
              <w:t xml:space="preserve"> дневната </w:t>
            </w:r>
            <w:ins w:id="741" w:author="Author">
              <w:r w:rsidR="009A7C4E">
                <w:rPr>
                  <w:rFonts w:ascii="Times New Roman" w:hAnsi="Times New Roman"/>
                  <w:sz w:val="22"/>
                  <w:szCs w:val="22"/>
                  <w:lang w:val="bg-BG"/>
                </w:rPr>
                <w:t>В</w:t>
              </w:r>
            </w:ins>
            <w:del w:id="742" w:author="Author">
              <w:r w:rsidR="00C5577F" w:rsidRPr="003F5D95" w:rsidDel="009A7C4E">
                <w:rPr>
                  <w:rFonts w:ascii="Times New Roman" w:hAnsi="Times New Roman"/>
                  <w:sz w:val="22"/>
                  <w:szCs w:val="22"/>
                  <w:lang w:val="bg-BG"/>
                </w:rPr>
                <w:delText>с</w:delText>
              </w:r>
            </w:del>
            <w:r w:rsidR="00C5577F" w:rsidRPr="003F5D95">
              <w:rPr>
                <w:rFonts w:ascii="Times New Roman" w:hAnsi="Times New Roman"/>
                <w:sz w:val="22"/>
                <w:szCs w:val="22"/>
                <w:lang w:val="bg-BG"/>
              </w:rPr>
              <w:t xml:space="preserve">и доза. </w:t>
            </w:r>
          </w:p>
          <w:p w14:paraId="0EFD1895" w14:textId="4D69BB6B" w:rsidR="00214EB5" w:rsidRPr="003F5D95" w:rsidDel="00D50C9C" w:rsidRDefault="00C5577F">
            <w:pPr>
              <w:pStyle w:val="ListParagraph"/>
              <w:spacing w:after="120"/>
              <w:ind w:left="714" w:hanging="357"/>
              <w:jc w:val="both"/>
              <w:rPr>
                <w:del w:id="743" w:author="Author"/>
                <w:rFonts w:ascii="Times New Roman" w:hAnsi="Times New Roman"/>
                <w:sz w:val="22"/>
                <w:szCs w:val="22"/>
                <w:lang w:val="bg-BG"/>
              </w:rPr>
            </w:pPr>
            <w:r w:rsidRPr="003F5D95">
              <w:rPr>
                <w:rFonts w:ascii="Times New Roman" w:hAnsi="Times New Roman"/>
              </w:rPr>
              <w:sym w:font="Symbol" w:char="F0B7"/>
            </w:r>
            <w:r w:rsidRPr="003F5D95">
              <w:rPr>
                <w:rFonts w:ascii="Times New Roman" w:hAnsi="Times New Roman"/>
                <w:lang w:val="bg-BG"/>
              </w:rPr>
              <w:tab/>
            </w:r>
            <w:del w:id="744" w:author="Author">
              <w:r w:rsidRPr="003F5D95" w:rsidDel="00D13766">
                <w:rPr>
                  <w:rFonts w:ascii="Times New Roman" w:hAnsi="Times New Roman"/>
                  <w:sz w:val="22"/>
                  <w:szCs w:val="22"/>
                  <w:lang w:val="bg-BG"/>
                </w:rPr>
                <w:delText>Винаги използвайте спринцовките за перорални форми за многократна употреба в опаковката за измерване на дневната си доза.</w:delText>
              </w:r>
            </w:del>
          </w:p>
          <w:p w14:paraId="1EA4B44B" w14:textId="0D461EA9" w:rsidR="00214EB5" w:rsidRPr="003F5D95" w:rsidRDefault="00C5577F" w:rsidP="009C357A">
            <w:pPr>
              <w:pStyle w:val="ListParagraph"/>
              <w:spacing w:after="120"/>
              <w:ind w:left="714" w:hanging="357"/>
              <w:jc w:val="both"/>
              <w:rPr>
                <w:rFonts w:ascii="Times New Roman" w:hAnsi="Times New Roman"/>
                <w:sz w:val="22"/>
                <w:szCs w:val="22"/>
                <w:lang w:val="bg-BG"/>
              </w:rPr>
              <w:pPrChange w:id="745" w:author="Author">
                <w:pPr>
                  <w:pStyle w:val="ListParagraph"/>
                  <w:tabs>
                    <w:tab w:val="left" w:pos="740"/>
                  </w:tabs>
                  <w:ind w:left="714" w:hanging="357"/>
                  <w:contextualSpacing/>
                  <w:jc w:val="both"/>
                </w:pPr>
              </w:pPrChange>
            </w:pPr>
            <w:del w:id="746" w:author="Author">
              <w:r w:rsidRPr="003F5D95" w:rsidDel="00D50C9C">
                <w:rPr>
                  <w:rFonts w:ascii="Times New Roman" w:hAnsi="Times New Roman"/>
                </w:rPr>
                <w:sym w:font="Symbol" w:char="F0B7"/>
              </w:r>
            </w:del>
            <w:r w:rsidRPr="003F5D95">
              <w:rPr>
                <w:rFonts w:ascii="Times New Roman" w:hAnsi="Times New Roman"/>
                <w:lang w:val="bg-BG"/>
              </w:rPr>
              <w:tab/>
            </w:r>
            <w:r w:rsidRPr="003F5D95">
              <w:rPr>
                <w:rFonts w:ascii="Times New Roman" w:hAnsi="Times New Roman"/>
                <w:sz w:val="22"/>
                <w:szCs w:val="22"/>
                <w:lang w:val="bg-BG"/>
              </w:rPr>
              <w:t xml:space="preserve">Свържете се с Вашия лекар или фармацевт, ако </w:t>
            </w:r>
            <w:r w:rsidR="000427EB" w:rsidRPr="003F5D95">
              <w:rPr>
                <w:rFonts w:ascii="Times New Roman" w:hAnsi="Times New Roman"/>
                <w:sz w:val="22"/>
                <w:szCs w:val="22"/>
                <w:lang w:val="bg-BG"/>
              </w:rPr>
              <w:t>Вашата/Вашите</w:t>
            </w:r>
            <w:r w:rsidRPr="003F5D95">
              <w:rPr>
                <w:rFonts w:ascii="Times New Roman" w:hAnsi="Times New Roman"/>
                <w:sz w:val="22"/>
                <w:szCs w:val="22"/>
                <w:lang w:val="bg-BG"/>
              </w:rPr>
              <w:t xml:space="preserve"> спринцовк</w:t>
            </w:r>
            <w:r w:rsidR="000427EB" w:rsidRPr="003F5D95">
              <w:rPr>
                <w:rFonts w:ascii="Times New Roman" w:hAnsi="Times New Roman"/>
                <w:sz w:val="22"/>
                <w:szCs w:val="22"/>
                <w:lang w:val="bg-BG"/>
              </w:rPr>
              <w:t>а/и</w:t>
            </w:r>
            <w:r w:rsidRPr="003F5D95">
              <w:rPr>
                <w:rFonts w:ascii="Times New Roman" w:hAnsi="Times New Roman"/>
                <w:sz w:val="22"/>
                <w:szCs w:val="22"/>
                <w:lang w:val="bg-BG"/>
              </w:rPr>
              <w:t xml:space="preserve"> за перорални форми се загуб</w:t>
            </w:r>
            <w:r w:rsidR="000427EB" w:rsidRPr="003F5D95">
              <w:rPr>
                <w:rFonts w:ascii="Times New Roman" w:hAnsi="Times New Roman"/>
                <w:sz w:val="22"/>
                <w:szCs w:val="22"/>
                <w:lang w:val="bg-BG"/>
              </w:rPr>
              <w:t>и/</w:t>
            </w:r>
            <w:r w:rsidRPr="003F5D95">
              <w:rPr>
                <w:rFonts w:ascii="Times New Roman" w:hAnsi="Times New Roman"/>
                <w:sz w:val="22"/>
                <w:szCs w:val="22"/>
                <w:lang w:val="bg-BG"/>
              </w:rPr>
              <w:t>ят или се повред</w:t>
            </w:r>
            <w:r w:rsidR="000427EB" w:rsidRPr="003F5D95">
              <w:rPr>
                <w:rFonts w:ascii="Times New Roman" w:hAnsi="Times New Roman"/>
                <w:sz w:val="22"/>
                <w:szCs w:val="22"/>
                <w:lang w:val="bg-BG"/>
              </w:rPr>
              <w:t>и/</w:t>
            </w:r>
            <w:r w:rsidRPr="003F5D95">
              <w:rPr>
                <w:rFonts w:ascii="Times New Roman" w:hAnsi="Times New Roman"/>
                <w:sz w:val="22"/>
                <w:szCs w:val="22"/>
                <w:lang w:val="bg-BG"/>
              </w:rPr>
              <w:t>ят. Те ще Ви посъветват как да продължите да приемате Вашето лекарство.</w:t>
            </w:r>
          </w:p>
          <w:p w14:paraId="787A333A" w14:textId="5612FF87" w:rsidR="00214EB5" w:rsidRPr="003F5D95" w:rsidDel="00D50C9C" w:rsidRDefault="00C5577F">
            <w:pPr>
              <w:pStyle w:val="ListParagraph"/>
              <w:spacing w:after="120"/>
              <w:ind w:left="714" w:hanging="357"/>
              <w:jc w:val="both"/>
              <w:rPr>
                <w:del w:id="747" w:author="Author"/>
                <w:rFonts w:ascii="Times New Roman" w:hAnsi="Times New Roman"/>
                <w:sz w:val="22"/>
                <w:szCs w:val="22"/>
                <w:lang w:val="bg-BG"/>
              </w:rPr>
            </w:pPr>
            <w:r w:rsidRPr="003F5D95">
              <w:rPr>
                <w:rFonts w:ascii="Times New Roman" w:hAnsi="Times New Roman"/>
              </w:rPr>
              <w:sym w:font="Symbol" w:char="F0B7"/>
            </w:r>
            <w:r w:rsidRPr="003F5D95">
              <w:rPr>
                <w:rFonts w:ascii="Times New Roman" w:hAnsi="Times New Roman"/>
                <w:lang w:val="bg-BG"/>
              </w:rPr>
              <w:tab/>
            </w:r>
            <w:del w:id="748" w:author="Author">
              <w:r w:rsidRPr="003F5D95" w:rsidDel="00DD3E6E">
                <w:rPr>
                  <w:rFonts w:ascii="Times New Roman" w:hAnsi="Times New Roman"/>
                  <w:sz w:val="22"/>
                  <w:szCs w:val="22"/>
                  <w:lang w:val="bg-BG"/>
                </w:rPr>
                <w:delText xml:space="preserve">Вижте </w:delText>
              </w:r>
              <w:r w:rsidRPr="003F5D95" w:rsidDel="00DD3E6E">
                <w:rPr>
                  <w:rFonts w:ascii="Times New Roman" w:hAnsi="Times New Roman"/>
                  <w:b/>
                  <w:sz w:val="22"/>
                  <w:szCs w:val="22"/>
                  <w:lang w:val="bg-BG"/>
                </w:rPr>
                <w:delText xml:space="preserve">„Как да изберете правилната спринцовка за перорални форми, за Вашата доза </w:delText>
              </w:r>
              <w:r w:rsidRPr="003F5D95" w:rsidDel="00DD3E6E">
                <w:rPr>
                  <w:rFonts w:ascii="Times New Roman" w:hAnsi="Times New Roman"/>
                  <w:b/>
                  <w:sz w:val="22"/>
                  <w:szCs w:val="22"/>
                </w:rPr>
                <w:delText>Evrysdi</w:delText>
              </w:r>
              <w:r w:rsidRPr="003F5D95" w:rsidDel="00DD3E6E">
                <w:rPr>
                  <w:rFonts w:ascii="Times New Roman" w:hAnsi="Times New Roman"/>
                  <w:b/>
                  <w:sz w:val="22"/>
                  <w:szCs w:val="22"/>
                  <w:lang w:val="bg-BG"/>
                </w:rPr>
                <w:delText>“</w:delText>
              </w:r>
              <w:r w:rsidRPr="003F5D95" w:rsidDel="00DD3E6E">
                <w:rPr>
                  <w:rFonts w:ascii="Times New Roman" w:hAnsi="Times New Roman"/>
                  <w:sz w:val="22"/>
                  <w:szCs w:val="22"/>
                  <w:lang w:val="bg-BG"/>
                </w:rPr>
                <w:delText>. Попитайте Вашия фармацевт, ако имате въпроси относно избирането на правилната спринцовка за перорални форми.</w:delText>
              </w:r>
            </w:del>
          </w:p>
          <w:p w14:paraId="030C413B" w14:textId="31E1B87C" w:rsidR="00214EB5" w:rsidRPr="003F5D95" w:rsidRDefault="00C5577F">
            <w:pPr>
              <w:pStyle w:val="ListParagraph"/>
              <w:spacing w:after="120"/>
              <w:ind w:left="714" w:hanging="357"/>
              <w:jc w:val="both"/>
              <w:rPr>
                <w:rFonts w:ascii="Times New Roman" w:hAnsi="Times New Roman"/>
                <w:sz w:val="22"/>
                <w:szCs w:val="22"/>
                <w:lang w:val="bg-BG"/>
              </w:rPr>
            </w:pPr>
            <w:del w:id="749" w:author="Author">
              <w:r w:rsidRPr="003F5D95" w:rsidDel="00D50C9C">
                <w:rPr>
                  <w:rFonts w:ascii="Times New Roman" w:hAnsi="Times New Roman"/>
                </w:rPr>
                <w:sym w:font="Symbol" w:char="F0B7"/>
              </w:r>
            </w:del>
            <w:r w:rsidRPr="003F5D95">
              <w:rPr>
                <w:rFonts w:ascii="Times New Roman" w:hAnsi="Times New Roman"/>
                <w:lang w:val="bg-BG"/>
              </w:rPr>
              <w:tab/>
            </w:r>
            <w:r w:rsidRPr="003F5D95">
              <w:rPr>
                <w:rFonts w:ascii="Times New Roman" w:hAnsi="Times New Roman"/>
                <w:sz w:val="22"/>
                <w:szCs w:val="22"/>
                <w:lang w:val="bg-BG"/>
              </w:rPr>
              <w:t xml:space="preserve">Ако адапторът на бутилката не е поставен в нея, </w:t>
            </w:r>
            <w:r w:rsidRPr="003F5D95">
              <w:rPr>
                <w:rFonts w:ascii="Times New Roman" w:hAnsi="Times New Roman"/>
                <w:b/>
                <w:sz w:val="22"/>
                <w:szCs w:val="22"/>
                <w:lang w:val="bg-BG"/>
              </w:rPr>
              <w:t xml:space="preserve">не </w:t>
            </w:r>
            <w:r w:rsidRPr="003F5D95">
              <w:rPr>
                <w:rFonts w:ascii="Times New Roman" w:hAnsi="Times New Roman"/>
                <w:sz w:val="22"/>
                <w:szCs w:val="22"/>
                <w:lang w:val="bg-BG"/>
              </w:rPr>
              <w:t xml:space="preserve">използвайте </w:t>
            </w:r>
            <w:proofErr w:type="spellStart"/>
            <w:r w:rsidRPr="003F5D95">
              <w:rPr>
                <w:rFonts w:ascii="Times New Roman" w:hAnsi="Times New Roman"/>
                <w:sz w:val="22"/>
                <w:szCs w:val="22"/>
              </w:rPr>
              <w:t>Evrysdi</w:t>
            </w:r>
            <w:proofErr w:type="spellEnd"/>
            <w:r w:rsidRPr="003F5D95">
              <w:rPr>
                <w:rFonts w:ascii="Times New Roman" w:hAnsi="Times New Roman"/>
                <w:sz w:val="22"/>
                <w:szCs w:val="22"/>
                <w:lang w:val="bg-BG"/>
              </w:rPr>
              <w:t xml:space="preserve"> и се свържете с Вашия фармацевт. </w:t>
            </w:r>
          </w:p>
          <w:p w14:paraId="082F27C3" w14:textId="77777777" w:rsidR="00214EB5" w:rsidRPr="003F5D95" w:rsidRDefault="00C5577F">
            <w:pPr>
              <w:pStyle w:val="ListParagraph"/>
              <w:numPr>
                <w:ilvl w:val="0"/>
                <w:numId w:val="89"/>
              </w:numPr>
              <w:spacing w:after="120"/>
              <w:ind w:left="702"/>
              <w:jc w:val="both"/>
              <w:rPr>
                <w:rFonts w:ascii="Times New Roman" w:hAnsi="Times New Roman"/>
                <w:sz w:val="22"/>
                <w:szCs w:val="22"/>
              </w:rPr>
            </w:pPr>
            <w:r w:rsidRPr="003F5D95">
              <w:rPr>
                <w:rFonts w:ascii="Times New Roman" w:hAnsi="Times New Roman"/>
                <w:sz w:val="22"/>
                <w:szCs w:val="22"/>
                <w:lang w:val="bg-BG"/>
              </w:rPr>
              <w:t>Пероралният разтвор може да се съхранява на стайна температура (под 40</w:t>
            </w:r>
            <w:r w:rsidRPr="003F5D95">
              <w:rPr>
                <w:rFonts w:ascii="Times New Roman" w:hAnsi="Times New Roman"/>
                <w:noProof/>
                <w:sz w:val="22"/>
                <w:szCs w:val="22"/>
                <w:lang w:val="bg-BG"/>
              </w:rPr>
              <w:t>º</w:t>
            </w:r>
            <w:r w:rsidRPr="003F5D95">
              <w:rPr>
                <w:rFonts w:ascii="Times New Roman" w:hAnsi="Times New Roman"/>
                <w:noProof/>
                <w:sz w:val="22"/>
                <w:szCs w:val="22"/>
              </w:rPr>
              <w:t>C</w:t>
            </w:r>
            <w:r w:rsidRPr="003F5D95">
              <w:rPr>
                <w:rFonts w:ascii="Times New Roman" w:hAnsi="Times New Roman"/>
                <w:noProof/>
                <w:sz w:val="22"/>
                <w:szCs w:val="22"/>
                <w:lang w:val="bg-BG"/>
              </w:rPr>
              <w:t xml:space="preserve">) за общ период от време, не по-дълъг от 120 часа (5 дни). Проследявайте общото време извън хладилника (под </w:t>
            </w:r>
            <w:r w:rsidRPr="003F5D95">
              <w:rPr>
                <w:rFonts w:ascii="Times New Roman" w:hAnsi="Times New Roman"/>
                <w:sz w:val="22"/>
                <w:szCs w:val="22"/>
                <w:lang w:val="bg-BG"/>
              </w:rPr>
              <w:t>40</w:t>
            </w:r>
            <w:r w:rsidRPr="003F5D95">
              <w:rPr>
                <w:rFonts w:ascii="Times New Roman" w:hAnsi="Times New Roman"/>
                <w:noProof/>
                <w:sz w:val="22"/>
                <w:szCs w:val="22"/>
              </w:rPr>
              <w:t>ºC</w:t>
            </w:r>
            <w:r w:rsidRPr="003F5D95">
              <w:rPr>
                <w:rFonts w:ascii="Times New Roman" w:hAnsi="Times New Roman"/>
                <w:noProof/>
                <w:sz w:val="22"/>
                <w:szCs w:val="22"/>
                <w:lang w:val="bg-BG"/>
              </w:rPr>
              <w:t>).</w:t>
            </w:r>
          </w:p>
          <w:p w14:paraId="14152795" w14:textId="77777777" w:rsidR="00214EB5" w:rsidRPr="003F5D95" w:rsidRDefault="00C5577F">
            <w:pPr>
              <w:pStyle w:val="ListParagraph"/>
              <w:spacing w:after="120"/>
              <w:ind w:left="714" w:hanging="357"/>
              <w:jc w:val="both"/>
              <w:rPr>
                <w:rFonts w:ascii="Times New Roman" w:hAnsi="Times New Roman"/>
                <w:sz w:val="22"/>
                <w:szCs w:val="22"/>
              </w:rPr>
            </w:pPr>
            <w:r w:rsidRPr="003F5D95">
              <w:rPr>
                <w:rFonts w:ascii="Times New Roman" w:hAnsi="Times New Roman"/>
              </w:rPr>
              <w:sym w:font="Symbol" w:char="F0B7"/>
            </w:r>
            <w:r w:rsidRPr="003F5D95">
              <w:rPr>
                <w:rFonts w:ascii="Times New Roman" w:hAnsi="Times New Roman"/>
              </w:rPr>
              <w:tab/>
            </w:r>
            <w:proofErr w:type="spellStart"/>
            <w:r w:rsidRPr="003F5D95">
              <w:rPr>
                <w:rFonts w:ascii="Times New Roman" w:hAnsi="Times New Roman"/>
                <w:b/>
                <w:sz w:val="22"/>
                <w:szCs w:val="22"/>
              </w:rPr>
              <w:t>Не</w:t>
            </w:r>
            <w:proofErr w:type="spellEnd"/>
            <w:r w:rsidRPr="003F5D95">
              <w:rPr>
                <w:rFonts w:ascii="Times New Roman" w:hAnsi="Times New Roman"/>
                <w:sz w:val="22"/>
                <w:szCs w:val="22"/>
              </w:rPr>
              <w:t xml:space="preserve"> </w:t>
            </w:r>
            <w:r w:rsidRPr="003F5D95">
              <w:rPr>
                <w:rFonts w:ascii="Times New Roman" w:hAnsi="Times New Roman"/>
                <w:sz w:val="22"/>
                <w:szCs w:val="22"/>
                <w:lang w:val="bg-BG"/>
              </w:rPr>
              <w:t>използвайте</w:t>
            </w:r>
            <w:r w:rsidRPr="003F5D95">
              <w:rPr>
                <w:rFonts w:ascii="Times New Roman" w:hAnsi="Times New Roman"/>
                <w:sz w:val="22"/>
                <w:szCs w:val="22"/>
              </w:rPr>
              <w:t xml:space="preserve"> </w:t>
            </w:r>
            <w:proofErr w:type="spellStart"/>
            <w:r w:rsidRPr="003F5D95">
              <w:rPr>
                <w:rFonts w:ascii="Times New Roman" w:hAnsi="Times New Roman"/>
                <w:sz w:val="22"/>
                <w:szCs w:val="22"/>
              </w:rPr>
              <w:t>Evrysdi</w:t>
            </w:r>
            <w:proofErr w:type="spellEnd"/>
            <w:r w:rsidRPr="003F5D95">
              <w:rPr>
                <w:rFonts w:ascii="Times New Roman" w:hAnsi="Times New Roman"/>
                <w:sz w:val="22"/>
                <w:szCs w:val="22"/>
              </w:rPr>
              <w:t xml:space="preserve"> </w:t>
            </w:r>
            <w:proofErr w:type="spellStart"/>
            <w:r w:rsidRPr="003F5D95">
              <w:rPr>
                <w:rFonts w:ascii="Times New Roman" w:hAnsi="Times New Roman"/>
                <w:sz w:val="22"/>
                <w:szCs w:val="22"/>
              </w:rPr>
              <w:t>след</w:t>
            </w:r>
            <w:proofErr w:type="spellEnd"/>
            <w:r w:rsidRPr="003F5D95">
              <w:rPr>
                <w:rFonts w:ascii="Times New Roman" w:hAnsi="Times New Roman"/>
                <w:sz w:val="22"/>
                <w:szCs w:val="22"/>
              </w:rPr>
              <w:t xml:space="preserve"> </w:t>
            </w:r>
            <w:proofErr w:type="spellStart"/>
            <w:r w:rsidRPr="003F5D95">
              <w:rPr>
                <w:rFonts w:ascii="Times New Roman" w:hAnsi="Times New Roman"/>
                <w:sz w:val="22"/>
                <w:szCs w:val="22"/>
              </w:rPr>
              <w:t>дата</w:t>
            </w:r>
            <w:proofErr w:type="spellEnd"/>
            <w:r w:rsidRPr="003F5D95">
              <w:rPr>
                <w:rFonts w:ascii="Times New Roman" w:hAnsi="Times New Roman"/>
                <w:sz w:val="22"/>
                <w:szCs w:val="22"/>
                <w:lang w:val="bg-BG"/>
              </w:rPr>
              <w:t>та</w:t>
            </w:r>
            <w:r w:rsidRPr="003F5D95">
              <w:rPr>
                <w:rFonts w:ascii="Times New Roman" w:hAnsi="Times New Roman"/>
                <w:sz w:val="22"/>
                <w:szCs w:val="22"/>
              </w:rPr>
              <w:t xml:space="preserve"> </w:t>
            </w:r>
            <w:r w:rsidRPr="003F5D95">
              <w:rPr>
                <w:rFonts w:ascii="Times New Roman" w:hAnsi="Times New Roman"/>
                <w:sz w:val="22"/>
                <w:szCs w:val="22"/>
                <w:lang w:val="bg-BG"/>
              </w:rPr>
              <w:t xml:space="preserve">на изхвърляне, написана след </w:t>
            </w:r>
            <w:r w:rsidRPr="003F5D95">
              <w:rPr>
                <w:rFonts w:ascii="Times New Roman" w:hAnsi="Times New Roman"/>
                <w:b/>
                <w:sz w:val="22"/>
                <w:szCs w:val="22"/>
                <w:lang w:val="bg-BG"/>
              </w:rPr>
              <w:t xml:space="preserve">„Да се изхвърли след“ </w:t>
            </w:r>
            <w:r w:rsidRPr="003F5D95">
              <w:rPr>
                <w:rFonts w:ascii="Times New Roman" w:hAnsi="Times New Roman"/>
                <w:sz w:val="22"/>
                <w:szCs w:val="22"/>
                <w:lang w:val="bg-BG"/>
              </w:rPr>
              <w:t>на</w:t>
            </w:r>
            <w:r w:rsidRPr="003F5D95">
              <w:rPr>
                <w:rFonts w:ascii="Times New Roman" w:hAnsi="Times New Roman"/>
                <w:sz w:val="22"/>
                <w:szCs w:val="22"/>
              </w:rPr>
              <w:t xml:space="preserve"> </w:t>
            </w:r>
            <w:proofErr w:type="spellStart"/>
            <w:r w:rsidRPr="003F5D95">
              <w:rPr>
                <w:rFonts w:ascii="Times New Roman" w:hAnsi="Times New Roman"/>
                <w:sz w:val="22"/>
                <w:szCs w:val="22"/>
              </w:rPr>
              <w:t>етикет</w:t>
            </w:r>
            <w:proofErr w:type="spellEnd"/>
            <w:r w:rsidRPr="003F5D95">
              <w:rPr>
                <w:rFonts w:ascii="Times New Roman" w:hAnsi="Times New Roman"/>
                <w:sz w:val="22"/>
                <w:szCs w:val="22"/>
                <w:lang w:val="bg-BG"/>
              </w:rPr>
              <w:t>а</w:t>
            </w:r>
            <w:r w:rsidRPr="003F5D95">
              <w:rPr>
                <w:rFonts w:ascii="Times New Roman" w:hAnsi="Times New Roman"/>
                <w:sz w:val="22"/>
                <w:szCs w:val="22"/>
              </w:rPr>
              <w:t xml:space="preserve"> </w:t>
            </w:r>
            <w:proofErr w:type="spellStart"/>
            <w:r w:rsidRPr="003F5D95">
              <w:rPr>
                <w:rFonts w:ascii="Times New Roman" w:hAnsi="Times New Roman"/>
                <w:sz w:val="22"/>
                <w:szCs w:val="22"/>
              </w:rPr>
              <w:t>на</w:t>
            </w:r>
            <w:proofErr w:type="spellEnd"/>
            <w:r w:rsidRPr="003F5D95">
              <w:rPr>
                <w:rFonts w:ascii="Times New Roman" w:hAnsi="Times New Roman"/>
                <w:sz w:val="22"/>
                <w:szCs w:val="22"/>
              </w:rPr>
              <w:t xml:space="preserve"> </w:t>
            </w:r>
            <w:proofErr w:type="spellStart"/>
            <w:r w:rsidRPr="003F5D95">
              <w:rPr>
                <w:rFonts w:ascii="Times New Roman" w:hAnsi="Times New Roman"/>
                <w:sz w:val="22"/>
                <w:szCs w:val="22"/>
              </w:rPr>
              <w:t>бутилката</w:t>
            </w:r>
            <w:proofErr w:type="spellEnd"/>
            <w:r w:rsidRPr="003F5D95">
              <w:rPr>
                <w:rFonts w:ascii="Times New Roman" w:hAnsi="Times New Roman"/>
                <w:sz w:val="22"/>
                <w:szCs w:val="22"/>
                <w:lang w:val="bg-BG"/>
              </w:rPr>
              <w:t>, или ако Вие или обгрижващото Ви лице сте съхранявали бутилката на стайна температура (под 40</w:t>
            </w:r>
            <w:r w:rsidRPr="003F5D95">
              <w:rPr>
                <w:rFonts w:ascii="Times New Roman" w:hAnsi="Times New Roman"/>
                <w:noProof/>
                <w:sz w:val="22"/>
                <w:szCs w:val="22"/>
              </w:rPr>
              <w:t>ºC</w:t>
            </w:r>
            <w:r w:rsidRPr="003F5D95">
              <w:rPr>
                <w:rFonts w:ascii="Times New Roman" w:hAnsi="Times New Roman"/>
                <w:noProof/>
                <w:sz w:val="22"/>
                <w:szCs w:val="22"/>
                <w:lang w:val="bg-BG"/>
              </w:rPr>
              <w:t xml:space="preserve">) за общ период от време, по-дълъг от </w:t>
            </w:r>
            <w:r w:rsidRPr="003F5D95">
              <w:rPr>
                <w:rFonts w:ascii="Times New Roman" w:hAnsi="Times New Roman"/>
                <w:noProof/>
                <w:sz w:val="22"/>
                <w:szCs w:val="22"/>
              </w:rPr>
              <w:t>120 </w:t>
            </w:r>
            <w:r w:rsidRPr="003F5D95">
              <w:rPr>
                <w:rFonts w:ascii="Times New Roman" w:hAnsi="Times New Roman"/>
                <w:noProof/>
                <w:sz w:val="22"/>
                <w:szCs w:val="22"/>
                <w:lang w:val="bg-BG"/>
              </w:rPr>
              <w:t>часа (5 дни)</w:t>
            </w:r>
            <w:r w:rsidRPr="003F5D95">
              <w:rPr>
                <w:rFonts w:ascii="Times New Roman" w:hAnsi="Times New Roman"/>
                <w:sz w:val="22"/>
                <w:szCs w:val="22"/>
              </w:rPr>
              <w:t xml:space="preserve">. </w:t>
            </w:r>
            <w:r w:rsidRPr="003F5D95">
              <w:rPr>
                <w:rFonts w:ascii="Times New Roman" w:hAnsi="Times New Roman"/>
                <w:sz w:val="22"/>
                <w:szCs w:val="22"/>
                <w:lang w:val="bg-BG"/>
              </w:rPr>
              <w:t>Попитайте</w:t>
            </w:r>
            <w:r w:rsidRPr="003F5D95">
              <w:rPr>
                <w:rFonts w:ascii="Times New Roman" w:hAnsi="Times New Roman"/>
                <w:sz w:val="22"/>
                <w:szCs w:val="22"/>
              </w:rPr>
              <w:t xml:space="preserve"> </w:t>
            </w:r>
            <w:proofErr w:type="spellStart"/>
            <w:r w:rsidRPr="003F5D95">
              <w:rPr>
                <w:rFonts w:ascii="Times New Roman" w:hAnsi="Times New Roman"/>
                <w:sz w:val="22"/>
                <w:szCs w:val="22"/>
              </w:rPr>
              <w:t>Вашия</w:t>
            </w:r>
            <w:proofErr w:type="spellEnd"/>
            <w:r w:rsidRPr="003F5D95">
              <w:rPr>
                <w:rFonts w:ascii="Times New Roman" w:hAnsi="Times New Roman"/>
                <w:sz w:val="22"/>
                <w:szCs w:val="22"/>
              </w:rPr>
              <w:t xml:space="preserve"> </w:t>
            </w:r>
            <w:proofErr w:type="spellStart"/>
            <w:r w:rsidRPr="003F5D95">
              <w:rPr>
                <w:rFonts w:ascii="Times New Roman" w:hAnsi="Times New Roman"/>
                <w:sz w:val="22"/>
                <w:szCs w:val="22"/>
              </w:rPr>
              <w:t>фармацевт</w:t>
            </w:r>
            <w:proofErr w:type="spellEnd"/>
            <w:r w:rsidRPr="003F5D95">
              <w:rPr>
                <w:rFonts w:ascii="Times New Roman" w:hAnsi="Times New Roman"/>
                <w:sz w:val="22"/>
                <w:szCs w:val="22"/>
              </w:rPr>
              <w:t xml:space="preserve"> </w:t>
            </w:r>
            <w:r w:rsidRPr="003F5D95">
              <w:rPr>
                <w:rFonts w:ascii="Times New Roman" w:hAnsi="Times New Roman"/>
                <w:sz w:val="22"/>
                <w:szCs w:val="22"/>
                <w:lang w:val="bg-BG"/>
              </w:rPr>
              <w:t xml:space="preserve">за </w:t>
            </w:r>
            <w:proofErr w:type="spellStart"/>
            <w:r w:rsidRPr="003F5D95">
              <w:rPr>
                <w:rFonts w:ascii="Times New Roman" w:hAnsi="Times New Roman"/>
                <w:sz w:val="22"/>
                <w:szCs w:val="22"/>
              </w:rPr>
              <w:t>дата</w:t>
            </w:r>
            <w:proofErr w:type="spellEnd"/>
            <w:r w:rsidRPr="003F5D95">
              <w:rPr>
                <w:rFonts w:ascii="Times New Roman" w:hAnsi="Times New Roman"/>
                <w:sz w:val="22"/>
                <w:szCs w:val="22"/>
                <w:lang w:val="bg-BG"/>
              </w:rPr>
              <w:t xml:space="preserve">та </w:t>
            </w:r>
            <w:r w:rsidRPr="003F5D95">
              <w:rPr>
                <w:rFonts w:ascii="Times New Roman" w:hAnsi="Times New Roman"/>
                <w:b/>
                <w:sz w:val="22"/>
                <w:szCs w:val="22"/>
                <w:lang w:val="bg-BG"/>
              </w:rPr>
              <w:t>„Да се изхвърли след“</w:t>
            </w:r>
            <w:r w:rsidRPr="003F5D95">
              <w:rPr>
                <w:rFonts w:ascii="Times New Roman" w:hAnsi="Times New Roman"/>
                <w:sz w:val="22"/>
                <w:szCs w:val="22"/>
                <w:lang w:val="bg-BG"/>
              </w:rPr>
              <w:t xml:space="preserve">, </w:t>
            </w:r>
            <w:proofErr w:type="spellStart"/>
            <w:r w:rsidRPr="003F5D95">
              <w:rPr>
                <w:rFonts w:ascii="Times New Roman" w:hAnsi="Times New Roman"/>
                <w:sz w:val="22"/>
                <w:szCs w:val="22"/>
              </w:rPr>
              <w:t>ако</w:t>
            </w:r>
            <w:proofErr w:type="spellEnd"/>
            <w:r w:rsidRPr="003F5D95">
              <w:rPr>
                <w:rFonts w:ascii="Times New Roman" w:hAnsi="Times New Roman"/>
                <w:sz w:val="22"/>
                <w:szCs w:val="22"/>
              </w:rPr>
              <w:t xml:space="preserve"> </w:t>
            </w:r>
            <w:r w:rsidRPr="003F5D95">
              <w:rPr>
                <w:rFonts w:ascii="Times New Roman" w:hAnsi="Times New Roman"/>
                <w:sz w:val="22"/>
                <w:szCs w:val="22"/>
                <w:lang w:val="bg-BG"/>
              </w:rPr>
              <w:t>тя не е</w:t>
            </w:r>
            <w:r w:rsidRPr="003F5D95">
              <w:rPr>
                <w:rFonts w:ascii="Times New Roman" w:hAnsi="Times New Roman"/>
                <w:sz w:val="22"/>
                <w:szCs w:val="22"/>
              </w:rPr>
              <w:t xml:space="preserve"> </w:t>
            </w:r>
            <w:r w:rsidRPr="003F5D95">
              <w:rPr>
                <w:rFonts w:ascii="Times New Roman" w:hAnsi="Times New Roman"/>
                <w:sz w:val="22"/>
                <w:szCs w:val="22"/>
                <w:lang w:val="bg-BG"/>
              </w:rPr>
              <w:t>написана на</w:t>
            </w:r>
            <w:r w:rsidRPr="003F5D95">
              <w:rPr>
                <w:rFonts w:ascii="Times New Roman" w:hAnsi="Times New Roman"/>
                <w:sz w:val="22"/>
                <w:szCs w:val="22"/>
              </w:rPr>
              <w:t xml:space="preserve"> </w:t>
            </w:r>
            <w:proofErr w:type="spellStart"/>
            <w:r w:rsidRPr="003F5D95">
              <w:rPr>
                <w:rFonts w:ascii="Times New Roman" w:hAnsi="Times New Roman"/>
                <w:sz w:val="22"/>
                <w:szCs w:val="22"/>
              </w:rPr>
              <w:t>етикет</w:t>
            </w:r>
            <w:proofErr w:type="spellEnd"/>
            <w:r w:rsidRPr="003F5D95">
              <w:rPr>
                <w:rFonts w:ascii="Times New Roman" w:hAnsi="Times New Roman"/>
                <w:sz w:val="22"/>
                <w:szCs w:val="22"/>
                <w:lang w:val="bg-BG"/>
              </w:rPr>
              <w:t>а</w:t>
            </w:r>
            <w:r w:rsidRPr="003F5D95">
              <w:rPr>
                <w:rFonts w:ascii="Times New Roman" w:hAnsi="Times New Roman"/>
                <w:sz w:val="22"/>
                <w:szCs w:val="22"/>
              </w:rPr>
              <w:t xml:space="preserve"> </w:t>
            </w:r>
            <w:proofErr w:type="spellStart"/>
            <w:r w:rsidRPr="003F5D95">
              <w:rPr>
                <w:rFonts w:ascii="Times New Roman" w:hAnsi="Times New Roman"/>
                <w:sz w:val="22"/>
                <w:szCs w:val="22"/>
              </w:rPr>
              <w:t>на</w:t>
            </w:r>
            <w:proofErr w:type="spellEnd"/>
            <w:r w:rsidRPr="003F5D95">
              <w:rPr>
                <w:rFonts w:ascii="Times New Roman" w:hAnsi="Times New Roman"/>
                <w:sz w:val="22"/>
                <w:szCs w:val="22"/>
              </w:rPr>
              <w:t xml:space="preserve"> </w:t>
            </w:r>
            <w:proofErr w:type="spellStart"/>
            <w:r w:rsidRPr="003F5D95">
              <w:rPr>
                <w:rFonts w:ascii="Times New Roman" w:hAnsi="Times New Roman"/>
                <w:sz w:val="22"/>
                <w:szCs w:val="22"/>
              </w:rPr>
              <w:t>бутилката</w:t>
            </w:r>
            <w:proofErr w:type="spellEnd"/>
            <w:r w:rsidRPr="003F5D95">
              <w:rPr>
                <w:rFonts w:ascii="Times New Roman" w:hAnsi="Times New Roman"/>
                <w:sz w:val="22"/>
                <w:szCs w:val="22"/>
              </w:rPr>
              <w:t>.</w:t>
            </w:r>
          </w:p>
          <w:p w14:paraId="0A9C2B08" w14:textId="77777777" w:rsidR="00214EB5" w:rsidRPr="003F5D95" w:rsidRDefault="00C5577F">
            <w:pPr>
              <w:pStyle w:val="ListParagraph"/>
              <w:numPr>
                <w:ilvl w:val="0"/>
                <w:numId w:val="89"/>
              </w:numPr>
              <w:spacing w:after="120"/>
              <w:ind w:left="702"/>
              <w:jc w:val="both"/>
              <w:rPr>
                <w:rFonts w:ascii="Times New Roman" w:hAnsi="Times New Roman"/>
                <w:sz w:val="22"/>
                <w:szCs w:val="22"/>
              </w:rPr>
            </w:pPr>
            <w:r w:rsidRPr="003F5D95">
              <w:rPr>
                <w:rFonts w:ascii="Times New Roman" w:hAnsi="Times New Roman"/>
                <w:sz w:val="22"/>
                <w:szCs w:val="22"/>
                <w:lang w:val="bg-BG"/>
              </w:rPr>
              <w:t>Изхвърлете лекарството, ако бутилката е съхранявана над 40</w:t>
            </w:r>
            <w:r w:rsidRPr="003F5D95">
              <w:rPr>
                <w:rFonts w:ascii="Times New Roman" w:hAnsi="Times New Roman"/>
                <w:noProof/>
                <w:sz w:val="22"/>
                <w:szCs w:val="22"/>
              </w:rPr>
              <w:t>ºC</w:t>
            </w:r>
            <w:r w:rsidRPr="003F5D95">
              <w:rPr>
                <w:rFonts w:ascii="Times New Roman" w:hAnsi="Times New Roman"/>
                <w:noProof/>
                <w:sz w:val="22"/>
                <w:szCs w:val="22"/>
                <w:lang w:val="bg-BG"/>
              </w:rPr>
              <w:t xml:space="preserve"> за какъвто и да е период от време.</w:t>
            </w:r>
          </w:p>
          <w:p w14:paraId="242B8712" w14:textId="77777777" w:rsidR="00214EB5" w:rsidRPr="003F5D95" w:rsidRDefault="00C5577F">
            <w:pPr>
              <w:pStyle w:val="ListParagraph"/>
              <w:spacing w:after="120"/>
              <w:ind w:left="714" w:hanging="357"/>
              <w:jc w:val="both"/>
              <w:rPr>
                <w:rFonts w:ascii="Times New Roman" w:hAnsi="Times New Roman"/>
                <w:sz w:val="22"/>
                <w:szCs w:val="22"/>
              </w:rPr>
            </w:pPr>
            <w:r w:rsidRPr="003F5D95">
              <w:rPr>
                <w:rFonts w:ascii="Times New Roman" w:hAnsi="Times New Roman"/>
              </w:rPr>
              <w:sym w:font="Symbol" w:char="F0B7"/>
            </w:r>
            <w:r w:rsidRPr="003F5D95">
              <w:rPr>
                <w:rFonts w:ascii="Times New Roman" w:hAnsi="Times New Roman"/>
              </w:rPr>
              <w:tab/>
            </w:r>
            <w:proofErr w:type="spellStart"/>
            <w:r w:rsidRPr="003F5D95">
              <w:rPr>
                <w:rFonts w:ascii="Times New Roman" w:hAnsi="Times New Roman"/>
                <w:b/>
                <w:sz w:val="22"/>
                <w:szCs w:val="22"/>
              </w:rPr>
              <w:t>Не</w:t>
            </w:r>
            <w:proofErr w:type="spellEnd"/>
            <w:r w:rsidRPr="003F5D95">
              <w:rPr>
                <w:rFonts w:ascii="Times New Roman" w:hAnsi="Times New Roman"/>
                <w:b/>
                <w:sz w:val="22"/>
                <w:szCs w:val="22"/>
              </w:rPr>
              <w:t xml:space="preserve"> </w:t>
            </w:r>
            <w:r w:rsidRPr="003F5D95">
              <w:rPr>
                <w:rFonts w:ascii="Times New Roman" w:hAnsi="Times New Roman"/>
                <w:sz w:val="22"/>
                <w:szCs w:val="22"/>
                <w:lang w:val="bg-BG"/>
              </w:rPr>
              <w:t>смесвайте</w:t>
            </w:r>
            <w:r w:rsidRPr="003F5D95">
              <w:rPr>
                <w:rFonts w:ascii="Times New Roman" w:hAnsi="Times New Roman"/>
                <w:sz w:val="22"/>
                <w:szCs w:val="22"/>
              </w:rPr>
              <w:t xml:space="preserve"> </w:t>
            </w:r>
            <w:proofErr w:type="spellStart"/>
            <w:r w:rsidRPr="003F5D95">
              <w:rPr>
                <w:rFonts w:ascii="Times New Roman" w:hAnsi="Times New Roman"/>
                <w:sz w:val="22"/>
                <w:szCs w:val="22"/>
              </w:rPr>
              <w:t>Evrysdi</w:t>
            </w:r>
            <w:proofErr w:type="spellEnd"/>
            <w:r w:rsidRPr="003F5D95">
              <w:rPr>
                <w:rFonts w:ascii="Times New Roman" w:hAnsi="Times New Roman"/>
                <w:sz w:val="22"/>
                <w:szCs w:val="22"/>
              </w:rPr>
              <w:t xml:space="preserve"> </w:t>
            </w:r>
            <w:r w:rsidRPr="003F5D95">
              <w:rPr>
                <w:rFonts w:ascii="Times New Roman" w:hAnsi="Times New Roman"/>
                <w:sz w:val="22"/>
                <w:szCs w:val="22"/>
                <w:lang w:val="bg-BG"/>
              </w:rPr>
              <w:t>с</w:t>
            </w:r>
            <w:r w:rsidRPr="003F5D95">
              <w:rPr>
                <w:rFonts w:ascii="Times New Roman" w:hAnsi="Times New Roman"/>
                <w:sz w:val="22"/>
                <w:szCs w:val="22"/>
              </w:rPr>
              <w:t xml:space="preserve"> </w:t>
            </w:r>
            <w:r w:rsidRPr="003F5D95">
              <w:rPr>
                <w:rFonts w:ascii="Times New Roman" w:hAnsi="Times New Roman"/>
                <w:sz w:val="22"/>
                <w:szCs w:val="22"/>
                <w:lang w:val="bg-BG"/>
              </w:rPr>
              <w:t>мляко или с адаптирано мляко.</w:t>
            </w:r>
          </w:p>
          <w:p w14:paraId="34E97F5D" w14:textId="77777777" w:rsidR="00214EB5" w:rsidRPr="003F5D95" w:rsidRDefault="00C5577F">
            <w:pPr>
              <w:pStyle w:val="ListParagraph"/>
              <w:spacing w:after="120"/>
              <w:ind w:left="714" w:hanging="357"/>
              <w:jc w:val="both"/>
              <w:rPr>
                <w:rFonts w:ascii="Times New Roman" w:hAnsi="Times New Roman"/>
                <w:sz w:val="22"/>
                <w:szCs w:val="22"/>
              </w:rPr>
            </w:pPr>
            <w:r w:rsidRPr="003F5D95">
              <w:rPr>
                <w:rFonts w:ascii="Times New Roman" w:hAnsi="Times New Roman"/>
              </w:rPr>
              <w:sym w:font="Symbol" w:char="F0B7"/>
            </w:r>
            <w:r w:rsidRPr="003F5D95">
              <w:rPr>
                <w:rFonts w:ascii="Times New Roman" w:hAnsi="Times New Roman"/>
              </w:rPr>
              <w:tab/>
            </w:r>
            <w:proofErr w:type="spellStart"/>
            <w:r w:rsidRPr="003F5D95">
              <w:rPr>
                <w:rFonts w:ascii="Times New Roman" w:hAnsi="Times New Roman"/>
                <w:b/>
                <w:sz w:val="22"/>
                <w:szCs w:val="22"/>
              </w:rPr>
              <w:t>Не</w:t>
            </w:r>
            <w:proofErr w:type="spellEnd"/>
            <w:r w:rsidRPr="003F5D95">
              <w:rPr>
                <w:rFonts w:ascii="Times New Roman" w:hAnsi="Times New Roman"/>
                <w:sz w:val="22"/>
                <w:szCs w:val="22"/>
              </w:rPr>
              <w:t xml:space="preserve"> </w:t>
            </w:r>
            <w:r w:rsidRPr="003F5D95">
              <w:rPr>
                <w:rFonts w:ascii="Times New Roman" w:hAnsi="Times New Roman"/>
                <w:sz w:val="22"/>
                <w:szCs w:val="22"/>
                <w:lang w:val="bg-BG"/>
              </w:rPr>
              <w:t>използвайте</w:t>
            </w:r>
            <w:r w:rsidRPr="003F5D95">
              <w:rPr>
                <w:rFonts w:ascii="Times New Roman" w:hAnsi="Times New Roman"/>
                <w:sz w:val="22"/>
                <w:szCs w:val="22"/>
              </w:rPr>
              <w:t xml:space="preserve"> </w:t>
            </w:r>
            <w:proofErr w:type="spellStart"/>
            <w:r w:rsidRPr="003F5D95">
              <w:rPr>
                <w:rFonts w:ascii="Times New Roman" w:hAnsi="Times New Roman"/>
                <w:sz w:val="22"/>
                <w:szCs w:val="22"/>
              </w:rPr>
              <w:t>Evrysdi</w:t>
            </w:r>
            <w:proofErr w:type="spellEnd"/>
            <w:r w:rsidRPr="003F5D95">
              <w:rPr>
                <w:rFonts w:ascii="Times New Roman" w:hAnsi="Times New Roman"/>
                <w:sz w:val="22"/>
                <w:szCs w:val="22"/>
                <w:lang w:val="bg-BG"/>
              </w:rPr>
              <w:t>,</w:t>
            </w:r>
            <w:r w:rsidRPr="003F5D95">
              <w:rPr>
                <w:rFonts w:ascii="Times New Roman" w:hAnsi="Times New Roman"/>
                <w:sz w:val="22"/>
                <w:szCs w:val="22"/>
              </w:rPr>
              <w:t xml:space="preserve"> </w:t>
            </w:r>
            <w:proofErr w:type="spellStart"/>
            <w:r w:rsidRPr="003F5D95">
              <w:rPr>
                <w:rFonts w:ascii="Times New Roman" w:hAnsi="Times New Roman"/>
                <w:sz w:val="22"/>
                <w:szCs w:val="22"/>
              </w:rPr>
              <w:t>ако</w:t>
            </w:r>
            <w:proofErr w:type="spellEnd"/>
            <w:r w:rsidRPr="003F5D95">
              <w:rPr>
                <w:rFonts w:ascii="Times New Roman" w:hAnsi="Times New Roman"/>
                <w:sz w:val="22"/>
                <w:szCs w:val="22"/>
              </w:rPr>
              <w:t xml:space="preserve"> </w:t>
            </w:r>
            <w:proofErr w:type="spellStart"/>
            <w:r w:rsidRPr="003F5D95">
              <w:rPr>
                <w:rFonts w:ascii="Times New Roman" w:hAnsi="Times New Roman"/>
                <w:sz w:val="22"/>
                <w:szCs w:val="22"/>
              </w:rPr>
              <w:t>бутилката</w:t>
            </w:r>
            <w:proofErr w:type="spellEnd"/>
            <w:r w:rsidRPr="003F5D95">
              <w:rPr>
                <w:rFonts w:ascii="Times New Roman" w:hAnsi="Times New Roman"/>
                <w:sz w:val="22"/>
                <w:szCs w:val="22"/>
              </w:rPr>
              <w:t xml:space="preserve"> </w:t>
            </w:r>
            <w:proofErr w:type="spellStart"/>
            <w:r w:rsidRPr="003F5D95">
              <w:rPr>
                <w:rFonts w:ascii="Times New Roman" w:hAnsi="Times New Roman"/>
                <w:sz w:val="22"/>
                <w:szCs w:val="22"/>
              </w:rPr>
              <w:t>или</w:t>
            </w:r>
            <w:proofErr w:type="spellEnd"/>
            <w:r w:rsidRPr="003F5D95">
              <w:rPr>
                <w:rFonts w:ascii="Times New Roman" w:hAnsi="Times New Roman"/>
                <w:sz w:val="22"/>
                <w:szCs w:val="22"/>
              </w:rPr>
              <w:t xml:space="preserve"> </w:t>
            </w:r>
            <w:proofErr w:type="spellStart"/>
            <w:r w:rsidRPr="003F5D95">
              <w:rPr>
                <w:rFonts w:ascii="Times New Roman" w:hAnsi="Times New Roman"/>
                <w:sz w:val="22"/>
                <w:szCs w:val="22"/>
              </w:rPr>
              <w:t>спринцовки</w:t>
            </w:r>
            <w:proofErr w:type="spellEnd"/>
            <w:r w:rsidRPr="003F5D95">
              <w:rPr>
                <w:rFonts w:ascii="Times New Roman" w:hAnsi="Times New Roman"/>
                <w:sz w:val="22"/>
                <w:szCs w:val="22"/>
                <w:lang w:val="bg-BG"/>
              </w:rPr>
              <w:t>те</w:t>
            </w:r>
            <w:r w:rsidRPr="003F5D95">
              <w:rPr>
                <w:rFonts w:ascii="Times New Roman" w:hAnsi="Times New Roman"/>
                <w:sz w:val="22"/>
                <w:szCs w:val="22"/>
              </w:rPr>
              <w:t xml:space="preserve"> </w:t>
            </w:r>
            <w:proofErr w:type="spellStart"/>
            <w:r w:rsidRPr="003F5D95">
              <w:rPr>
                <w:rFonts w:ascii="Times New Roman" w:hAnsi="Times New Roman"/>
                <w:sz w:val="22"/>
                <w:szCs w:val="22"/>
              </w:rPr>
              <w:t>за</w:t>
            </w:r>
            <w:proofErr w:type="spellEnd"/>
            <w:r w:rsidRPr="003F5D95">
              <w:rPr>
                <w:rFonts w:ascii="Times New Roman" w:hAnsi="Times New Roman"/>
                <w:sz w:val="22"/>
                <w:szCs w:val="22"/>
              </w:rPr>
              <w:t xml:space="preserve"> </w:t>
            </w:r>
            <w:proofErr w:type="spellStart"/>
            <w:r w:rsidRPr="003F5D95">
              <w:rPr>
                <w:rFonts w:ascii="Times New Roman" w:hAnsi="Times New Roman"/>
                <w:sz w:val="22"/>
                <w:szCs w:val="22"/>
              </w:rPr>
              <w:t>перорално</w:t>
            </w:r>
            <w:proofErr w:type="spellEnd"/>
            <w:r w:rsidRPr="003F5D95">
              <w:rPr>
                <w:rFonts w:ascii="Times New Roman" w:hAnsi="Times New Roman"/>
                <w:sz w:val="22"/>
                <w:szCs w:val="22"/>
              </w:rPr>
              <w:t xml:space="preserve"> </w:t>
            </w:r>
            <w:proofErr w:type="spellStart"/>
            <w:r w:rsidRPr="003F5D95">
              <w:rPr>
                <w:rFonts w:ascii="Times New Roman" w:hAnsi="Times New Roman"/>
                <w:sz w:val="22"/>
                <w:szCs w:val="22"/>
              </w:rPr>
              <w:t>приложение</w:t>
            </w:r>
            <w:proofErr w:type="spellEnd"/>
            <w:r w:rsidRPr="003F5D95">
              <w:rPr>
                <w:rFonts w:ascii="Times New Roman" w:hAnsi="Times New Roman"/>
                <w:sz w:val="22"/>
                <w:szCs w:val="22"/>
              </w:rPr>
              <w:t xml:space="preserve"> </w:t>
            </w:r>
            <w:proofErr w:type="spellStart"/>
            <w:r w:rsidRPr="003F5D95">
              <w:rPr>
                <w:rFonts w:ascii="Times New Roman" w:hAnsi="Times New Roman"/>
                <w:sz w:val="22"/>
                <w:szCs w:val="22"/>
              </w:rPr>
              <w:t>са</w:t>
            </w:r>
            <w:proofErr w:type="spellEnd"/>
            <w:r w:rsidRPr="003F5D95">
              <w:rPr>
                <w:rFonts w:ascii="Times New Roman" w:hAnsi="Times New Roman"/>
                <w:sz w:val="22"/>
                <w:szCs w:val="22"/>
              </w:rPr>
              <w:t xml:space="preserve"> </w:t>
            </w:r>
            <w:r w:rsidRPr="003F5D95">
              <w:rPr>
                <w:rFonts w:ascii="Times New Roman" w:hAnsi="Times New Roman"/>
                <w:sz w:val="22"/>
                <w:szCs w:val="22"/>
                <w:lang w:val="bg-BG"/>
              </w:rPr>
              <w:t>повредени</w:t>
            </w:r>
            <w:r w:rsidRPr="003F5D95">
              <w:rPr>
                <w:rFonts w:ascii="Times New Roman" w:hAnsi="Times New Roman"/>
                <w:sz w:val="22"/>
                <w:szCs w:val="22"/>
              </w:rPr>
              <w:t>.</w:t>
            </w:r>
          </w:p>
          <w:p w14:paraId="7CC7EF5B" w14:textId="77777777" w:rsidR="00214EB5" w:rsidRPr="003F5D95" w:rsidRDefault="00C5577F">
            <w:pPr>
              <w:pStyle w:val="ListParagraph"/>
              <w:spacing w:after="120"/>
              <w:ind w:left="714" w:hanging="357"/>
              <w:jc w:val="both"/>
              <w:rPr>
                <w:rFonts w:ascii="Times New Roman" w:hAnsi="Times New Roman"/>
                <w:sz w:val="22"/>
                <w:szCs w:val="22"/>
              </w:rPr>
            </w:pPr>
            <w:r w:rsidRPr="003F5D95">
              <w:rPr>
                <w:rFonts w:ascii="Times New Roman" w:hAnsi="Times New Roman"/>
              </w:rPr>
              <w:sym w:font="Symbol" w:char="F0B7"/>
            </w:r>
            <w:r w:rsidRPr="003F5D95">
              <w:rPr>
                <w:rFonts w:ascii="Times New Roman" w:hAnsi="Times New Roman"/>
              </w:rPr>
              <w:tab/>
            </w:r>
            <w:r w:rsidRPr="003F5D95">
              <w:rPr>
                <w:rFonts w:ascii="Times New Roman" w:hAnsi="Times New Roman"/>
                <w:b/>
                <w:sz w:val="22"/>
                <w:szCs w:val="22"/>
                <w:lang w:val="bg-BG"/>
              </w:rPr>
              <w:t>Избягвайте</w:t>
            </w:r>
            <w:r w:rsidRPr="003F5D95">
              <w:rPr>
                <w:rFonts w:ascii="Times New Roman" w:hAnsi="Times New Roman"/>
                <w:b/>
                <w:sz w:val="22"/>
                <w:szCs w:val="22"/>
              </w:rPr>
              <w:t xml:space="preserve"> </w:t>
            </w:r>
            <w:r w:rsidRPr="003F5D95">
              <w:rPr>
                <w:rFonts w:ascii="Times New Roman" w:hAnsi="Times New Roman"/>
                <w:sz w:val="22"/>
                <w:szCs w:val="22"/>
                <w:lang w:val="bg-BG"/>
              </w:rPr>
              <w:t>контакт на</w:t>
            </w:r>
            <w:r w:rsidRPr="003F5D95">
              <w:rPr>
                <w:rFonts w:ascii="Times New Roman" w:hAnsi="Times New Roman"/>
                <w:sz w:val="22"/>
                <w:szCs w:val="22"/>
              </w:rPr>
              <w:t xml:space="preserve"> </w:t>
            </w:r>
            <w:proofErr w:type="spellStart"/>
            <w:r w:rsidRPr="003F5D95">
              <w:rPr>
                <w:rFonts w:ascii="Times New Roman" w:hAnsi="Times New Roman"/>
                <w:sz w:val="22"/>
                <w:szCs w:val="22"/>
              </w:rPr>
              <w:t>Evrysdi</w:t>
            </w:r>
            <w:proofErr w:type="spellEnd"/>
            <w:r w:rsidRPr="003F5D95">
              <w:rPr>
                <w:rFonts w:ascii="Times New Roman" w:hAnsi="Times New Roman"/>
                <w:sz w:val="22"/>
                <w:szCs w:val="22"/>
              </w:rPr>
              <w:t xml:space="preserve"> </w:t>
            </w:r>
            <w:r w:rsidRPr="003F5D95">
              <w:rPr>
                <w:rFonts w:ascii="Times New Roman" w:hAnsi="Times New Roman"/>
                <w:sz w:val="22"/>
                <w:szCs w:val="22"/>
                <w:lang w:val="bg-BG"/>
              </w:rPr>
              <w:t>с</w:t>
            </w:r>
            <w:r w:rsidRPr="003F5D95">
              <w:rPr>
                <w:rFonts w:ascii="Times New Roman" w:hAnsi="Times New Roman"/>
                <w:sz w:val="22"/>
                <w:szCs w:val="22"/>
              </w:rPr>
              <w:t xml:space="preserve"> </w:t>
            </w:r>
            <w:proofErr w:type="spellStart"/>
            <w:r w:rsidRPr="003F5D95">
              <w:rPr>
                <w:rFonts w:ascii="Times New Roman" w:hAnsi="Times New Roman"/>
                <w:sz w:val="22"/>
                <w:szCs w:val="22"/>
              </w:rPr>
              <w:t>кожа</w:t>
            </w:r>
            <w:proofErr w:type="spellEnd"/>
            <w:r w:rsidRPr="003F5D95">
              <w:rPr>
                <w:rFonts w:ascii="Times New Roman" w:hAnsi="Times New Roman"/>
                <w:sz w:val="22"/>
                <w:szCs w:val="22"/>
                <w:lang w:val="bg-BG"/>
              </w:rPr>
              <w:t>та</w:t>
            </w:r>
            <w:r w:rsidRPr="003F5D95">
              <w:rPr>
                <w:rFonts w:ascii="Times New Roman" w:hAnsi="Times New Roman"/>
                <w:sz w:val="22"/>
                <w:szCs w:val="22"/>
              </w:rPr>
              <w:t>.</w:t>
            </w:r>
            <w:r w:rsidRPr="003F5D95">
              <w:rPr>
                <w:rFonts w:ascii="Times New Roman" w:hAnsi="Times New Roman"/>
                <w:b/>
                <w:sz w:val="22"/>
                <w:szCs w:val="22"/>
              </w:rPr>
              <w:t xml:space="preserve"> </w:t>
            </w:r>
            <w:proofErr w:type="spellStart"/>
            <w:r w:rsidRPr="003F5D95">
              <w:rPr>
                <w:rFonts w:ascii="Times New Roman" w:hAnsi="Times New Roman"/>
                <w:sz w:val="22"/>
                <w:szCs w:val="22"/>
              </w:rPr>
              <w:t>Ако</w:t>
            </w:r>
            <w:proofErr w:type="spellEnd"/>
            <w:r w:rsidRPr="003F5D95">
              <w:rPr>
                <w:rFonts w:ascii="Times New Roman" w:hAnsi="Times New Roman"/>
                <w:sz w:val="22"/>
                <w:szCs w:val="22"/>
              </w:rPr>
              <w:t xml:space="preserve"> Evrysdi </w:t>
            </w:r>
            <w:r w:rsidRPr="003F5D95">
              <w:rPr>
                <w:rFonts w:ascii="Times New Roman" w:hAnsi="Times New Roman"/>
                <w:sz w:val="22"/>
                <w:szCs w:val="22"/>
                <w:lang w:val="bg-BG"/>
              </w:rPr>
              <w:t>попадне върху</w:t>
            </w:r>
            <w:r w:rsidRPr="003F5D95">
              <w:rPr>
                <w:rFonts w:ascii="Times New Roman" w:hAnsi="Times New Roman"/>
                <w:sz w:val="22"/>
                <w:szCs w:val="22"/>
              </w:rPr>
              <w:t xml:space="preserve"> </w:t>
            </w:r>
            <w:proofErr w:type="spellStart"/>
            <w:r w:rsidRPr="003F5D95">
              <w:rPr>
                <w:rFonts w:ascii="Times New Roman" w:hAnsi="Times New Roman"/>
                <w:sz w:val="22"/>
                <w:szCs w:val="22"/>
              </w:rPr>
              <w:t>кожа</w:t>
            </w:r>
            <w:proofErr w:type="spellEnd"/>
            <w:r w:rsidRPr="003F5D95">
              <w:rPr>
                <w:rFonts w:ascii="Times New Roman" w:hAnsi="Times New Roman"/>
                <w:sz w:val="22"/>
                <w:szCs w:val="22"/>
                <w:lang w:val="bg-BG"/>
              </w:rPr>
              <w:t>та Ви</w:t>
            </w:r>
            <w:r w:rsidRPr="003F5D95">
              <w:rPr>
                <w:rFonts w:ascii="Times New Roman" w:hAnsi="Times New Roman"/>
                <w:sz w:val="22"/>
                <w:szCs w:val="22"/>
              </w:rPr>
              <w:t xml:space="preserve">, </w:t>
            </w:r>
            <w:r w:rsidRPr="003F5D95">
              <w:rPr>
                <w:rFonts w:ascii="Times New Roman" w:hAnsi="Times New Roman"/>
                <w:sz w:val="22"/>
                <w:szCs w:val="22"/>
                <w:lang w:val="bg-BG"/>
              </w:rPr>
              <w:t>измийте мястото съ</w:t>
            </w:r>
            <w:r w:rsidRPr="003F5D95">
              <w:rPr>
                <w:rFonts w:ascii="Times New Roman" w:hAnsi="Times New Roman"/>
                <w:sz w:val="22"/>
                <w:szCs w:val="22"/>
              </w:rPr>
              <w:t xml:space="preserve">с </w:t>
            </w:r>
            <w:proofErr w:type="spellStart"/>
            <w:r w:rsidRPr="003F5D95">
              <w:rPr>
                <w:rFonts w:ascii="Times New Roman" w:hAnsi="Times New Roman"/>
                <w:sz w:val="22"/>
                <w:szCs w:val="22"/>
              </w:rPr>
              <w:t>сапун</w:t>
            </w:r>
            <w:proofErr w:type="spellEnd"/>
            <w:r w:rsidRPr="003F5D95">
              <w:rPr>
                <w:rFonts w:ascii="Times New Roman" w:hAnsi="Times New Roman"/>
                <w:sz w:val="22"/>
                <w:szCs w:val="22"/>
              </w:rPr>
              <w:t xml:space="preserve"> и </w:t>
            </w:r>
            <w:proofErr w:type="spellStart"/>
            <w:r w:rsidRPr="003F5D95">
              <w:rPr>
                <w:rFonts w:ascii="Times New Roman" w:hAnsi="Times New Roman"/>
                <w:sz w:val="22"/>
                <w:szCs w:val="22"/>
              </w:rPr>
              <w:t>вода</w:t>
            </w:r>
            <w:proofErr w:type="spellEnd"/>
            <w:r w:rsidRPr="003F5D95">
              <w:rPr>
                <w:rFonts w:ascii="Times New Roman" w:hAnsi="Times New Roman"/>
                <w:sz w:val="22"/>
                <w:szCs w:val="22"/>
              </w:rPr>
              <w:t>.</w:t>
            </w:r>
          </w:p>
          <w:p w14:paraId="1D367314" w14:textId="77777777" w:rsidR="00214EB5" w:rsidRPr="003F5D95" w:rsidRDefault="00C5577F">
            <w:pPr>
              <w:pStyle w:val="ListParagraph"/>
              <w:spacing w:after="120"/>
              <w:ind w:left="714" w:hanging="357"/>
              <w:jc w:val="both"/>
              <w:rPr>
                <w:rFonts w:ascii="Times New Roman" w:hAnsi="Times New Roman"/>
                <w:sz w:val="22"/>
                <w:szCs w:val="22"/>
              </w:rPr>
            </w:pPr>
            <w:r w:rsidRPr="003F5D95">
              <w:rPr>
                <w:rFonts w:ascii="Times New Roman" w:hAnsi="Times New Roman"/>
              </w:rPr>
              <w:sym w:font="Symbol" w:char="F0B7"/>
            </w:r>
            <w:r w:rsidRPr="003F5D95">
              <w:rPr>
                <w:rFonts w:ascii="Times New Roman" w:hAnsi="Times New Roman"/>
              </w:rPr>
              <w:tab/>
            </w:r>
            <w:proofErr w:type="spellStart"/>
            <w:r w:rsidRPr="003F5D95">
              <w:rPr>
                <w:rFonts w:ascii="Times New Roman" w:hAnsi="Times New Roman"/>
                <w:sz w:val="22"/>
                <w:szCs w:val="22"/>
              </w:rPr>
              <w:t>Ако</w:t>
            </w:r>
            <w:proofErr w:type="spellEnd"/>
            <w:r w:rsidRPr="003F5D95">
              <w:rPr>
                <w:rFonts w:ascii="Times New Roman" w:hAnsi="Times New Roman"/>
                <w:sz w:val="22"/>
                <w:szCs w:val="22"/>
              </w:rPr>
              <w:t xml:space="preserve"> </w:t>
            </w:r>
            <w:r w:rsidRPr="003F5D95">
              <w:rPr>
                <w:rFonts w:ascii="Times New Roman" w:hAnsi="Times New Roman"/>
                <w:sz w:val="22"/>
                <w:szCs w:val="22"/>
                <w:lang w:val="bg-BG"/>
              </w:rPr>
              <w:t>разлеете</w:t>
            </w:r>
            <w:r w:rsidRPr="003F5D95">
              <w:rPr>
                <w:rFonts w:ascii="Times New Roman" w:hAnsi="Times New Roman"/>
                <w:sz w:val="22"/>
                <w:szCs w:val="22"/>
              </w:rPr>
              <w:t xml:space="preserve"> </w:t>
            </w:r>
            <w:proofErr w:type="spellStart"/>
            <w:r w:rsidRPr="003F5D95">
              <w:rPr>
                <w:rFonts w:ascii="Times New Roman" w:hAnsi="Times New Roman"/>
                <w:sz w:val="22"/>
                <w:szCs w:val="22"/>
              </w:rPr>
              <w:t>Evrysdi</w:t>
            </w:r>
            <w:proofErr w:type="spellEnd"/>
            <w:r w:rsidRPr="003F5D95">
              <w:rPr>
                <w:rFonts w:ascii="Times New Roman" w:hAnsi="Times New Roman"/>
                <w:sz w:val="22"/>
                <w:szCs w:val="22"/>
              </w:rPr>
              <w:t xml:space="preserve">, </w:t>
            </w:r>
            <w:r w:rsidRPr="003F5D95">
              <w:rPr>
                <w:rFonts w:ascii="Times New Roman" w:hAnsi="Times New Roman"/>
                <w:sz w:val="22"/>
                <w:szCs w:val="22"/>
                <w:lang w:val="bg-BG"/>
              </w:rPr>
              <w:t xml:space="preserve">подсушете участъка със суха хартиена салфетка </w:t>
            </w:r>
            <w:r w:rsidRPr="003F5D95">
              <w:rPr>
                <w:rFonts w:ascii="Times New Roman" w:hAnsi="Times New Roman"/>
                <w:sz w:val="22"/>
                <w:szCs w:val="22"/>
              </w:rPr>
              <w:t xml:space="preserve">и </w:t>
            </w:r>
            <w:r w:rsidRPr="003F5D95">
              <w:rPr>
                <w:rFonts w:ascii="Times New Roman" w:hAnsi="Times New Roman"/>
                <w:sz w:val="22"/>
                <w:szCs w:val="22"/>
                <w:lang w:val="bg-BG"/>
              </w:rPr>
              <w:t>след това почистете мястото със</w:t>
            </w:r>
            <w:r w:rsidRPr="003F5D95">
              <w:rPr>
                <w:rFonts w:ascii="Times New Roman" w:hAnsi="Times New Roman"/>
                <w:sz w:val="22"/>
                <w:szCs w:val="22"/>
              </w:rPr>
              <w:t xml:space="preserve"> </w:t>
            </w:r>
            <w:proofErr w:type="spellStart"/>
            <w:r w:rsidRPr="003F5D95">
              <w:rPr>
                <w:rFonts w:ascii="Times New Roman" w:hAnsi="Times New Roman"/>
                <w:sz w:val="22"/>
                <w:szCs w:val="22"/>
              </w:rPr>
              <w:t>сапун</w:t>
            </w:r>
            <w:proofErr w:type="spellEnd"/>
            <w:r w:rsidRPr="003F5D95">
              <w:rPr>
                <w:rFonts w:ascii="Times New Roman" w:hAnsi="Times New Roman"/>
                <w:sz w:val="22"/>
                <w:szCs w:val="22"/>
              </w:rPr>
              <w:t xml:space="preserve"> и </w:t>
            </w:r>
            <w:proofErr w:type="spellStart"/>
            <w:r w:rsidRPr="003F5D95">
              <w:rPr>
                <w:rFonts w:ascii="Times New Roman" w:hAnsi="Times New Roman"/>
                <w:sz w:val="22"/>
                <w:szCs w:val="22"/>
              </w:rPr>
              <w:t>вода</w:t>
            </w:r>
            <w:proofErr w:type="spellEnd"/>
            <w:r w:rsidRPr="003F5D95">
              <w:rPr>
                <w:rFonts w:ascii="Times New Roman" w:hAnsi="Times New Roman"/>
                <w:sz w:val="22"/>
                <w:szCs w:val="22"/>
              </w:rPr>
              <w:t xml:space="preserve">. </w:t>
            </w:r>
            <w:r w:rsidRPr="003F5D95">
              <w:rPr>
                <w:rFonts w:ascii="Times New Roman" w:hAnsi="Times New Roman"/>
                <w:sz w:val="22"/>
                <w:szCs w:val="22"/>
                <w:lang w:val="bg-BG"/>
              </w:rPr>
              <w:t xml:space="preserve">Изхвърлете хартиената салфетка </w:t>
            </w:r>
            <w:r w:rsidRPr="003F5D95">
              <w:rPr>
                <w:rFonts w:ascii="Times New Roman" w:hAnsi="Times New Roman"/>
                <w:sz w:val="22"/>
                <w:szCs w:val="22"/>
              </w:rPr>
              <w:t xml:space="preserve">в </w:t>
            </w:r>
            <w:r w:rsidRPr="003F5D95">
              <w:rPr>
                <w:rFonts w:ascii="Times New Roman" w:hAnsi="Times New Roman"/>
                <w:sz w:val="22"/>
                <w:szCs w:val="22"/>
                <w:lang w:val="bg-BG"/>
              </w:rPr>
              <w:t>боклука</w:t>
            </w:r>
            <w:r w:rsidRPr="003F5D95">
              <w:rPr>
                <w:rFonts w:ascii="Times New Roman" w:hAnsi="Times New Roman"/>
                <w:sz w:val="22"/>
                <w:szCs w:val="22"/>
              </w:rPr>
              <w:t xml:space="preserve"> и </w:t>
            </w:r>
            <w:r w:rsidRPr="003F5D95">
              <w:rPr>
                <w:rFonts w:ascii="Times New Roman" w:hAnsi="Times New Roman"/>
                <w:sz w:val="22"/>
                <w:szCs w:val="22"/>
                <w:lang w:val="bg-BG"/>
              </w:rPr>
              <w:t>измийте добре ръцете си</w:t>
            </w:r>
            <w:r w:rsidRPr="003F5D95">
              <w:rPr>
                <w:rFonts w:ascii="Times New Roman" w:hAnsi="Times New Roman"/>
                <w:sz w:val="22"/>
                <w:szCs w:val="22"/>
              </w:rPr>
              <w:t xml:space="preserve"> </w:t>
            </w:r>
            <w:r w:rsidRPr="003F5D95">
              <w:rPr>
                <w:rFonts w:ascii="Times New Roman" w:hAnsi="Times New Roman"/>
                <w:sz w:val="22"/>
                <w:szCs w:val="22"/>
                <w:lang w:val="bg-BG"/>
              </w:rPr>
              <w:t>съ</w:t>
            </w:r>
            <w:r w:rsidRPr="003F5D95">
              <w:rPr>
                <w:rFonts w:ascii="Times New Roman" w:hAnsi="Times New Roman"/>
                <w:sz w:val="22"/>
                <w:szCs w:val="22"/>
              </w:rPr>
              <w:t xml:space="preserve">с </w:t>
            </w:r>
            <w:proofErr w:type="spellStart"/>
            <w:r w:rsidRPr="003F5D95">
              <w:rPr>
                <w:rFonts w:ascii="Times New Roman" w:hAnsi="Times New Roman"/>
                <w:sz w:val="22"/>
                <w:szCs w:val="22"/>
              </w:rPr>
              <w:t>сапун</w:t>
            </w:r>
            <w:proofErr w:type="spellEnd"/>
            <w:r w:rsidRPr="003F5D95">
              <w:rPr>
                <w:rFonts w:ascii="Times New Roman" w:hAnsi="Times New Roman"/>
                <w:sz w:val="22"/>
                <w:szCs w:val="22"/>
              </w:rPr>
              <w:t xml:space="preserve"> и </w:t>
            </w:r>
            <w:proofErr w:type="spellStart"/>
            <w:r w:rsidRPr="003F5D95">
              <w:rPr>
                <w:rFonts w:ascii="Times New Roman" w:hAnsi="Times New Roman"/>
                <w:sz w:val="22"/>
                <w:szCs w:val="22"/>
              </w:rPr>
              <w:t>вода</w:t>
            </w:r>
            <w:proofErr w:type="spellEnd"/>
            <w:r w:rsidRPr="003F5D95">
              <w:rPr>
                <w:rFonts w:ascii="Times New Roman" w:hAnsi="Times New Roman"/>
                <w:sz w:val="22"/>
                <w:szCs w:val="22"/>
              </w:rPr>
              <w:t>.</w:t>
            </w:r>
          </w:p>
          <w:p w14:paraId="4CE98F9F" w14:textId="77777777" w:rsidR="00214EB5" w:rsidRPr="003F5D95" w:rsidRDefault="00C5577F">
            <w:pPr>
              <w:pStyle w:val="ListParagraph"/>
              <w:spacing w:after="120"/>
              <w:ind w:left="714" w:hanging="357"/>
              <w:jc w:val="both"/>
              <w:rPr>
                <w:rFonts w:ascii="Times New Roman" w:hAnsi="Times New Roman"/>
                <w:sz w:val="22"/>
                <w:szCs w:val="22"/>
              </w:rPr>
            </w:pPr>
            <w:r w:rsidRPr="003F5D95">
              <w:rPr>
                <w:rFonts w:ascii="Times New Roman" w:hAnsi="Times New Roman"/>
              </w:rPr>
              <w:sym w:font="Symbol" w:char="F0B7"/>
            </w:r>
            <w:r w:rsidRPr="003F5D95">
              <w:rPr>
                <w:rFonts w:ascii="Times New Roman" w:hAnsi="Times New Roman"/>
              </w:rPr>
              <w:tab/>
            </w:r>
            <w:proofErr w:type="spellStart"/>
            <w:r w:rsidRPr="003F5D95">
              <w:rPr>
                <w:rFonts w:ascii="Times New Roman" w:hAnsi="Times New Roman"/>
                <w:sz w:val="22"/>
                <w:szCs w:val="22"/>
              </w:rPr>
              <w:t>Ако</w:t>
            </w:r>
            <w:proofErr w:type="spellEnd"/>
            <w:r w:rsidRPr="003F5D95">
              <w:rPr>
                <w:rFonts w:ascii="Times New Roman" w:hAnsi="Times New Roman"/>
                <w:sz w:val="22"/>
                <w:szCs w:val="22"/>
              </w:rPr>
              <w:t xml:space="preserve"> в </w:t>
            </w:r>
            <w:proofErr w:type="spellStart"/>
            <w:r w:rsidRPr="003F5D95">
              <w:rPr>
                <w:rFonts w:ascii="Times New Roman" w:hAnsi="Times New Roman"/>
                <w:sz w:val="22"/>
                <w:szCs w:val="22"/>
              </w:rPr>
              <w:t>бутилката</w:t>
            </w:r>
            <w:proofErr w:type="spellEnd"/>
            <w:r w:rsidRPr="003F5D95">
              <w:rPr>
                <w:rFonts w:ascii="Times New Roman" w:hAnsi="Times New Roman"/>
                <w:sz w:val="22"/>
                <w:szCs w:val="22"/>
              </w:rPr>
              <w:t xml:space="preserve"> </w:t>
            </w:r>
            <w:r w:rsidRPr="003F5D95">
              <w:rPr>
                <w:rFonts w:ascii="Times New Roman" w:hAnsi="Times New Roman"/>
                <w:sz w:val="22"/>
                <w:szCs w:val="22"/>
                <w:lang w:val="bg-BG"/>
              </w:rPr>
              <w:t>не е останало достатъчно количество</w:t>
            </w:r>
            <w:r w:rsidRPr="003F5D95">
              <w:rPr>
                <w:rFonts w:ascii="Times New Roman" w:hAnsi="Times New Roman"/>
                <w:sz w:val="22"/>
                <w:szCs w:val="22"/>
              </w:rPr>
              <w:t xml:space="preserve"> </w:t>
            </w:r>
            <w:proofErr w:type="spellStart"/>
            <w:r w:rsidRPr="003F5D95">
              <w:rPr>
                <w:rFonts w:ascii="Times New Roman" w:hAnsi="Times New Roman"/>
                <w:sz w:val="22"/>
                <w:szCs w:val="22"/>
              </w:rPr>
              <w:t>Evrysdi</w:t>
            </w:r>
            <w:proofErr w:type="spellEnd"/>
            <w:r w:rsidRPr="003F5D95">
              <w:rPr>
                <w:rFonts w:ascii="Times New Roman" w:hAnsi="Times New Roman"/>
                <w:sz w:val="22"/>
                <w:szCs w:val="22"/>
              </w:rPr>
              <w:t xml:space="preserve"> </w:t>
            </w:r>
            <w:r w:rsidRPr="003F5D95">
              <w:rPr>
                <w:rFonts w:ascii="Times New Roman" w:hAnsi="Times New Roman"/>
                <w:sz w:val="22"/>
                <w:szCs w:val="22"/>
                <w:lang w:val="bg-BG"/>
              </w:rPr>
              <w:t>за</w:t>
            </w:r>
            <w:r w:rsidRPr="003F5D95">
              <w:rPr>
                <w:rFonts w:ascii="Times New Roman" w:hAnsi="Times New Roman"/>
                <w:sz w:val="22"/>
                <w:szCs w:val="22"/>
              </w:rPr>
              <w:t xml:space="preserve"> </w:t>
            </w:r>
            <w:r w:rsidRPr="003F5D95">
              <w:rPr>
                <w:rFonts w:ascii="Times New Roman" w:hAnsi="Times New Roman"/>
                <w:sz w:val="22"/>
                <w:szCs w:val="22"/>
                <w:lang w:val="bg-BG"/>
              </w:rPr>
              <w:t xml:space="preserve">Вашата </w:t>
            </w:r>
            <w:proofErr w:type="spellStart"/>
            <w:r w:rsidRPr="003F5D95">
              <w:rPr>
                <w:rFonts w:ascii="Times New Roman" w:hAnsi="Times New Roman"/>
                <w:sz w:val="22"/>
                <w:szCs w:val="22"/>
              </w:rPr>
              <w:t>доза</w:t>
            </w:r>
            <w:proofErr w:type="spellEnd"/>
            <w:r w:rsidRPr="003F5D95">
              <w:rPr>
                <w:rFonts w:ascii="Times New Roman" w:hAnsi="Times New Roman"/>
                <w:sz w:val="22"/>
                <w:szCs w:val="22"/>
              </w:rPr>
              <w:t xml:space="preserve">, </w:t>
            </w:r>
            <w:r w:rsidRPr="003F5D95">
              <w:rPr>
                <w:rFonts w:ascii="Times New Roman" w:hAnsi="Times New Roman"/>
                <w:sz w:val="22"/>
                <w:szCs w:val="22"/>
                <w:lang w:val="bg-BG"/>
              </w:rPr>
              <w:t>изхвърлете</w:t>
            </w:r>
            <w:r w:rsidRPr="003F5D95">
              <w:rPr>
                <w:rFonts w:ascii="Times New Roman" w:hAnsi="Times New Roman"/>
                <w:sz w:val="22"/>
                <w:szCs w:val="22"/>
              </w:rPr>
              <w:t xml:space="preserve"> </w:t>
            </w:r>
            <w:proofErr w:type="spellStart"/>
            <w:r w:rsidRPr="003F5D95">
              <w:rPr>
                <w:rFonts w:ascii="Times New Roman" w:hAnsi="Times New Roman"/>
                <w:sz w:val="22"/>
                <w:szCs w:val="22"/>
              </w:rPr>
              <w:t>бутилката</w:t>
            </w:r>
            <w:proofErr w:type="spellEnd"/>
            <w:r w:rsidRPr="003F5D95">
              <w:rPr>
                <w:rFonts w:ascii="Times New Roman" w:hAnsi="Times New Roman"/>
                <w:sz w:val="22"/>
                <w:szCs w:val="22"/>
              </w:rPr>
              <w:t xml:space="preserve"> с </w:t>
            </w:r>
            <w:r w:rsidRPr="003F5D95">
              <w:rPr>
                <w:rFonts w:ascii="Times New Roman" w:hAnsi="Times New Roman"/>
                <w:sz w:val="22"/>
                <w:szCs w:val="22"/>
                <w:lang w:val="bg-BG"/>
              </w:rPr>
              <w:t>останалия</w:t>
            </w:r>
            <w:r w:rsidRPr="003F5D95">
              <w:rPr>
                <w:rFonts w:ascii="Times New Roman" w:hAnsi="Times New Roman"/>
                <w:sz w:val="22"/>
                <w:szCs w:val="22"/>
              </w:rPr>
              <w:t xml:space="preserve"> </w:t>
            </w:r>
            <w:proofErr w:type="spellStart"/>
            <w:r w:rsidRPr="003F5D95">
              <w:rPr>
                <w:rFonts w:ascii="Times New Roman" w:hAnsi="Times New Roman"/>
                <w:sz w:val="22"/>
                <w:szCs w:val="22"/>
              </w:rPr>
              <w:t>Evrysdi</w:t>
            </w:r>
            <w:proofErr w:type="spellEnd"/>
            <w:r w:rsidRPr="003F5D95">
              <w:rPr>
                <w:rFonts w:ascii="Times New Roman" w:hAnsi="Times New Roman"/>
                <w:sz w:val="22"/>
                <w:szCs w:val="22"/>
              </w:rPr>
              <w:t xml:space="preserve"> и</w:t>
            </w:r>
            <w:r w:rsidRPr="003F5D95">
              <w:rPr>
                <w:rFonts w:ascii="Times New Roman" w:hAnsi="Times New Roman"/>
                <w:sz w:val="22"/>
                <w:szCs w:val="22"/>
                <w:lang w:val="bg-BG"/>
              </w:rPr>
              <w:t xml:space="preserve"> използваните</w:t>
            </w:r>
            <w:r w:rsidRPr="003F5D95">
              <w:rPr>
                <w:rFonts w:ascii="Times New Roman" w:hAnsi="Times New Roman"/>
                <w:sz w:val="22"/>
                <w:szCs w:val="22"/>
              </w:rPr>
              <w:t xml:space="preserve"> </w:t>
            </w:r>
            <w:proofErr w:type="spellStart"/>
            <w:r w:rsidRPr="003F5D95">
              <w:rPr>
                <w:rFonts w:ascii="Times New Roman" w:hAnsi="Times New Roman"/>
                <w:sz w:val="22"/>
                <w:szCs w:val="22"/>
              </w:rPr>
              <w:t>спринцовки</w:t>
            </w:r>
            <w:proofErr w:type="spellEnd"/>
            <w:r w:rsidRPr="003F5D95">
              <w:rPr>
                <w:rFonts w:ascii="Times New Roman" w:hAnsi="Times New Roman"/>
                <w:sz w:val="22"/>
                <w:szCs w:val="22"/>
              </w:rPr>
              <w:t xml:space="preserve"> </w:t>
            </w:r>
            <w:proofErr w:type="spellStart"/>
            <w:r w:rsidRPr="003F5D95">
              <w:rPr>
                <w:rFonts w:ascii="Times New Roman" w:hAnsi="Times New Roman"/>
                <w:sz w:val="22"/>
                <w:szCs w:val="22"/>
              </w:rPr>
              <w:t>за</w:t>
            </w:r>
            <w:proofErr w:type="spellEnd"/>
            <w:r w:rsidRPr="003F5D95">
              <w:rPr>
                <w:rFonts w:ascii="Times New Roman" w:hAnsi="Times New Roman"/>
                <w:sz w:val="22"/>
                <w:szCs w:val="22"/>
              </w:rPr>
              <w:t xml:space="preserve"> </w:t>
            </w:r>
            <w:proofErr w:type="spellStart"/>
            <w:r w:rsidRPr="003F5D95">
              <w:rPr>
                <w:rFonts w:ascii="Times New Roman" w:hAnsi="Times New Roman"/>
                <w:sz w:val="22"/>
                <w:szCs w:val="22"/>
              </w:rPr>
              <w:t>пероралн</w:t>
            </w:r>
            <w:proofErr w:type="spellEnd"/>
            <w:r w:rsidRPr="003F5D95">
              <w:rPr>
                <w:rFonts w:ascii="Times New Roman" w:hAnsi="Times New Roman"/>
                <w:sz w:val="22"/>
                <w:szCs w:val="22"/>
                <w:lang w:val="bg-BG"/>
              </w:rPr>
              <w:t>и</w:t>
            </w:r>
            <w:r w:rsidRPr="003F5D95">
              <w:rPr>
                <w:rFonts w:ascii="Times New Roman" w:hAnsi="Times New Roman"/>
                <w:sz w:val="22"/>
                <w:szCs w:val="22"/>
              </w:rPr>
              <w:t xml:space="preserve"> </w:t>
            </w:r>
            <w:r w:rsidRPr="003F5D95">
              <w:rPr>
                <w:rFonts w:ascii="Times New Roman" w:hAnsi="Times New Roman"/>
                <w:sz w:val="22"/>
                <w:szCs w:val="22"/>
                <w:lang w:val="bg-BG"/>
              </w:rPr>
              <w:t>форми</w:t>
            </w:r>
            <w:r w:rsidRPr="003F5D95">
              <w:rPr>
                <w:rFonts w:ascii="Times New Roman" w:hAnsi="Times New Roman"/>
                <w:sz w:val="22"/>
                <w:szCs w:val="22"/>
              </w:rPr>
              <w:t xml:space="preserve"> </w:t>
            </w:r>
            <w:proofErr w:type="spellStart"/>
            <w:r w:rsidRPr="003F5D95">
              <w:rPr>
                <w:rFonts w:ascii="Times New Roman" w:hAnsi="Times New Roman"/>
                <w:sz w:val="22"/>
                <w:szCs w:val="22"/>
              </w:rPr>
              <w:t>според</w:t>
            </w:r>
            <w:proofErr w:type="spellEnd"/>
            <w:r w:rsidRPr="003F5D95">
              <w:rPr>
                <w:rFonts w:ascii="Times New Roman" w:hAnsi="Times New Roman"/>
                <w:sz w:val="22"/>
                <w:szCs w:val="22"/>
              </w:rPr>
              <w:t xml:space="preserve"> </w:t>
            </w:r>
            <w:r w:rsidRPr="003F5D95">
              <w:rPr>
                <w:rFonts w:ascii="Times New Roman" w:hAnsi="Times New Roman"/>
                <w:sz w:val="22"/>
                <w:szCs w:val="22"/>
                <w:lang w:val="bg-BG"/>
              </w:rPr>
              <w:t>местните</w:t>
            </w:r>
            <w:r w:rsidRPr="003F5D95">
              <w:rPr>
                <w:rFonts w:ascii="Times New Roman" w:hAnsi="Times New Roman"/>
                <w:sz w:val="22"/>
                <w:szCs w:val="22"/>
              </w:rPr>
              <w:t xml:space="preserve"> </w:t>
            </w:r>
            <w:proofErr w:type="spellStart"/>
            <w:r w:rsidRPr="003F5D95">
              <w:rPr>
                <w:rFonts w:ascii="Times New Roman" w:hAnsi="Times New Roman"/>
                <w:sz w:val="22"/>
                <w:szCs w:val="22"/>
              </w:rPr>
              <w:t>изисквания</w:t>
            </w:r>
            <w:proofErr w:type="spellEnd"/>
            <w:r w:rsidRPr="003F5D95">
              <w:rPr>
                <w:rFonts w:ascii="Times New Roman" w:hAnsi="Times New Roman"/>
                <w:sz w:val="22"/>
                <w:szCs w:val="22"/>
              </w:rPr>
              <w:t xml:space="preserve">; </w:t>
            </w:r>
            <w:r w:rsidRPr="003F5D95">
              <w:rPr>
                <w:rFonts w:ascii="Times New Roman" w:hAnsi="Times New Roman"/>
                <w:sz w:val="22"/>
                <w:szCs w:val="22"/>
                <w:lang w:val="bg-BG"/>
              </w:rPr>
              <w:t>използвайте нова</w:t>
            </w:r>
            <w:r w:rsidRPr="003F5D95">
              <w:rPr>
                <w:rFonts w:ascii="Times New Roman" w:hAnsi="Times New Roman"/>
                <w:sz w:val="22"/>
                <w:szCs w:val="22"/>
              </w:rPr>
              <w:t xml:space="preserve"> </w:t>
            </w:r>
            <w:proofErr w:type="spellStart"/>
            <w:r w:rsidRPr="003F5D95">
              <w:rPr>
                <w:rFonts w:ascii="Times New Roman" w:hAnsi="Times New Roman"/>
                <w:sz w:val="22"/>
                <w:szCs w:val="22"/>
              </w:rPr>
              <w:t>бутилка</w:t>
            </w:r>
            <w:proofErr w:type="spellEnd"/>
            <w:r w:rsidRPr="003F5D95">
              <w:rPr>
                <w:rFonts w:ascii="Times New Roman" w:hAnsi="Times New Roman"/>
                <w:sz w:val="22"/>
                <w:szCs w:val="22"/>
              </w:rPr>
              <w:t xml:space="preserve"> Evrysdi</w:t>
            </w:r>
            <w:r w:rsidRPr="003F5D95">
              <w:rPr>
                <w:rFonts w:ascii="Times New Roman" w:hAnsi="Times New Roman"/>
                <w:sz w:val="22"/>
                <w:szCs w:val="22"/>
                <w:lang w:val="bg-BG"/>
              </w:rPr>
              <w:t>,</w:t>
            </w:r>
            <w:r w:rsidRPr="003F5D95">
              <w:rPr>
                <w:rFonts w:ascii="Times New Roman" w:hAnsi="Times New Roman"/>
                <w:sz w:val="22"/>
                <w:szCs w:val="22"/>
              </w:rPr>
              <w:t xml:space="preserve"> </w:t>
            </w:r>
            <w:r w:rsidRPr="003F5D95">
              <w:rPr>
                <w:rFonts w:ascii="Times New Roman" w:hAnsi="Times New Roman"/>
                <w:sz w:val="22"/>
                <w:szCs w:val="22"/>
                <w:lang w:val="bg-BG"/>
              </w:rPr>
              <w:t>за да получите</w:t>
            </w:r>
            <w:r w:rsidRPr="003F5D95">
              <w:rPr>
                <w:rFonts w:ascii="Times New Roman" w:hAnsi="Times New Roman"/>
                <w:sz w:val="22"/>
                <w:szCs w:val="22"/>
              </w:rPr>
              <w:t xml:space="preserve"> </w:t>
            </w:r>
            <w:proofErr w:type="spellStart"/>
            <w:r w:rsidRPr="003F5D95">
              <w:rPr>
                <w:rFonts w:ascii="Times New Roman" w:hAnsi="Times New Roman"/>
                <w:sz w:val="22"/>
                <w:szCs w:val="22"/>
              </w:rPr>
              <w:t>предписана</w:t>
            </w:r>
            <w:proofErr w:type="spellEnd"/>
            <w:r w:rsidRPr="003F5D95">
              <w:rPr>
                <w:rFonts w:ascii="Times New Roman" w:hAnsi="Times New Roman"/>
                <w:sz w:val="22"/>
                <w:szCs w:val="22"/>
                <w:lang w:val="bg-BG"/>
              </w:rPr>
              <w:t>та Ви</w:t>
            </w:r>
            <w:r w:rsidRPr="003F5D95">
              <w:rPr>
                <w:rFonts w:ascii="Times New Roman" w:hAnsi="Times New Roman"/>
                <w:sz w:val="22"/>
                <w:szCs w:val="22"/>
              </w:rPr>
              <w:t xml:space="preserve"> </w:t>
            </w:r>
            <w:proofErr w:type="spellStart"/>
            <w:r w:rsidRPr="003F5D95">
              <w:rPr>
                <w:rFonts w:ascii="Times New Roman" w:hAnsi="Times New Roman"/>
                <w:sz w:val="22"/>
                <w:szCs w:val="22"/>
              </w:rPr>
              <w:t>доза</w:t>
            </w:r>
            <w:proofErr w:type="spellEnd"/>
            <w:r w:rsidRPr="003F5D95">
              <w:rPr>
                <w:rFonts w:ascii="Times New Roman" w:hAnsi="Times New Roman"/>
                <w:sz w:val="22"/>
                <w:szCs w:val="22"/>
              </w:rPr>
              <w:t xml:space="preserve">. </w:t>
            </w:r>
            <w:proofErr w:type="spellStart"/>
            <w:r w:rsidRPr="003F5D95">
              <w:rPr>
                <w:rFonts w:ascii="Times New Roman" w:hAnsi="Times New Roman"/>
                <w:b/>
                <w:sz w:val="22"/>
                <w:szCs w:val="22"/>
              </w:rPr>
              <w:t>Не</w:t>
            </w:r>
            <w:proofErr w:type="spellEnd"/>
            <w:r w:rsidRPr="003F5D95">
              <w:rPr>
                <w:rFonts w:ascii="Times New Roman" w:hAnsi="Times New Roman"/>
                <w:b/>
                <w:sz w:val="22"/>
                <w:szCs w:val="22"/>
              </w:rPr>
              <w:t xml:space="preserve"> </w:t>
            </w:r>
            <w:r w:rsidRPr="003F5D95">
              <w:rPr>
                <w:rFonts w:ascii="Times New Roman" w:hAnsi="Times New Roman"/>
                <w:b/>
                <w:sz w:val="22"/>
                <w:szCs w:val="22"/>
                <w:lang w:val="bg-BG"/>
              </w:rPr>
              <w:t>смесвайте</w:t>
            </w:r>
            <w:r w:rsidRPr="003F5D95">
              <w:rPr>
                <w:rFonts w:ascii="Times New Roman" w:hAnsi="Times New Roman"/>
                <w:sz w:val="22"/>
                <w:szCs w:val="22"/>
              </w:rPr>
              <w:t xml:space="preserve"> </w:t>
            </w:r>
            <w:proofErr w:type="spellStart"/>
            <w:r w:rsidRPr="003F5D95">
              <w:rPr>
                <w:rFonts w:ascii="Times New Roman" w:hAnsi="Times New Roman"/>
                <w:sz w:val="22"/>
                <w:szCs w:val="22"/>
              </w:rPr>
              <w:t>Evrysdi</w:t>
            </w:r>
            <w:proofErr w:type="spellEnd"/>
            <w:r w:rsidRPr="003F5D95">
              <w:rPr>
                <w:rFonts w:ascii="Times New Roman" w:hAnsi="Times New Roman"/>
                <w:sz w:val="22"/>
                <w:szCs w:val="22"/>
              </w:rPr>
              <w:t xml:space="preserve"> </w:t>
            </w:r>
            <w:proofErr w:type="spellStart"/>
            <w:r w:rsidRPr="003F5D95">
              <w:rPr>
                <w:rFonts w:ascii="Times New Roman" w:hAnsi="Times New Roman"/>
                <w:sz w:val="22"/>
                <w:szCs w:val="22"/>
              </w:rPr>
              <w:t>от</w:t>
            </w:r>
            <w:proofErr w:type="spellEnd"/>
            <w:r w:rsidRPr="003F5D95">
              <w:rPr>
                <w:rFonts w:ascii="Times New Roman" w:hAnsi="Times New Roman"/>
                <w:sz w:val="22"/>
                <w:szCs w:val="22"/>
              </w:rPr>
              <w:t xml:space="preserve"> </w:t>
            </w:r>
            <w:r w:rsidRPr="003F5D95">
              <w:rPr>
                <w:rFonts w:ascii="Times New Roman" w:hAnsi="Times New Roman"/>
                <w:sz w:val="22"/>
                <w:szCs w:val="22"/>
                <w:lang w:val="bg-BG"/>
              </w:rPr>
              <w:t>новата</w:t>
            </w:r>
            <w:r w:rsidRPr="003F5D95">
              <w:rPr>
                <w:rFonts w:ascii="Times New Roman" w:hAnsi="Times New Roman"/>
                <w:sz w:val="22"/>
                <w:szCs w:val="22"/>
              </w:rPr>
              <w:t xml:space="preserve"> </w:t>
            </w:r>
            <w:proofErr w:type="spellStart"/>
            <w:r w:rsidRPr="003F5D95">
              <w:rPr>
                <w:rFonts w:ascii="Times New Roman" w:hAnsi="Times New Roman"/>
                <w:sz w:val="22"/>
                <w:szCs w:val="22"/>
              </w:rPr>
              <w:t>бутилка</w:t>
            </w:r>
            <w:proofErr w:type="spellEnd"/>
            <w:r w:rsidRPr="003F5D95">
              <w:rPr>
                <w:rFonts w:ascii="Times New Roman" w:hAnsi="Times New Roman"/>
                <w:sz w:val="22"/>
                <w:szCs w:val="22"/>
              </w:rPr>
              <w:t xml:space="preserve"> с </w:t>
            </w:r>
            <w:proofErr w:type="spellStart"/>
            <w:r w:rsidRPr="003F5D95">
              <w:rPr>
                <w:rFonts w:ascii="Times New Roman" w:hAnsi="Times New Roman"/>
                <w:sz w:val="22"/>
                <w:szCs w:val="22"/>
              </w:rPr>
              <w:t>бутилката</w:t>
            </w:r>
            <w:proofErr w:type="spellEnd"/>
            <w:r w:rsidRPr="003F5D95">
              <w:rPr>
                <w:rFonts w:ascii="Times New Roman" w:hAnsi="Times New Roman"/>
                <w:sz w:val="22"/>
                <w:szCs w:val="22"/>
                <w:lang w:val="bg-BG"/>
              </w:rPr>
              <w:t>,</w:t>
            </w:r>
            <w:r w:rsidRPr="003F5D95">
              <w:rPr>
                <w:rFonts w:ascii="Times New Roman" w:hAnsi="Times New Roman"/>
                <w:sz w:val="22"/>
                <w:szCs w:val="22"/>
              </w:rPr>
              <w:t xml:space="preserve"> </w:t>
            </w:r>
            <w:r w:rsidRPr="003F5D95">
              <w:rPr>
                <w:rFonts w:ascii="Times New Roman" w:hAnsi="Times New Roman"/>
                <w:sz w:val="22"/>
                <w:szCs w:val="22"/>
                <w:lang w:val="bg-BG"/>
              </w:rPr>
              <w:t>която използвате в момента</w:t>
            </w:r>
            <w:r w:rsidRPr="003F5D95">
              <w:rPr>
                <w:rFonts w:ascii="Times New Roman" w:hAnsi="Times New Roman"/>
                <w:sz w:val="22"/>
                <w:szCs w:val="22"/>
              </w:rPr>
              <w:t>.</w:t>
            </w:r>
          </w:p>
          <w:p w14:paraId="373799EF" w14:textId="77777777" w:rsidR="00214EB5" w:rsidRPr="003F5D95" w:rsidRDefault="00214EB5">
            <w:pPr>
              <w:keepNext/>
              <w:spacing w:line="260" w:lineRule="atLeast"/>
              <w:rPr>
                <w:b/>
                <w:lang w:val="bg-BG"/>
              </w:rPr>
            </w:pPr>
          </w:p>
          <w:p w14:paraId="6B193120" w14:textId="77777777" w:rsidR="00214EB5" w:rsidRPr="003F5D95" w:rsidRDefault="00214EB5">
            <w:pPr>
              <w:spacing w:line="260" w:lineRule="atLeast"/>
              <w:rPr>
                <w:b/>
                <w:lang w:val="bg-BG"/>
              </w:rPr>
            </w:pPr>
          </w:p>
          <w:p w14:paraId="407E8785" w14:textId="77777777" w:rsidR="00214EB5" w:rsidRPr="003F5D95" w:rsidRDefault="00214EB5">
            <w:pPr>
              <w:keepNext/>
              <w:spacing w:after="120" w:line="260" w:lineRule="atLeast"/>
              <w:rPr>
                <w:b/>
                <w:lang w:val="bg-BG"/>
              </w:rPr>
            </w:pPr>
          </w:p>
        </w:tc>
      </w:tr>
      <w:tr w:rsidR="00214EB5" w:rsidRPr="003F5D95" w14:paraId="6CEB78E6" w14:textId="77777777">
        <w:trPr>
          <w:cantSplit/>
        </w:trPr>
        <w:tc>
          <w:tcPr>
            <w:tcW w:w="9491" w:type="dxa"/>
            <w:gridSpan w:val="4"/>
          </w:tcPr>
          <w:p w14:paraId="18B18296" w14:textId="77777777" w:rsidR="00214EB5" w:rsidRPr="003F5D95" w:rsidRDefault="00C5577F">
            <w:pPr>
              <w:keepNext/>
              <w:keepLines/>
              <w:spacing w:after="120" w:line="260" w:lineRule="atLeast"/>
              <w:rPr>
                <w:color w:val="00B050"/>
              </w:rPr>
            </w:pPr>
            <w:r w:rsidRPr="003F5D95">
              <w:rPr>
                <w:b/>
                <w:lang w:val="bg-BG"/>
              </w:rPr>
              <w:lastRenderedPageBreak/>
              <w:t xml:space="preserve">Всяка картонена кутия </w:t>
            </w:r>
            <w:proofErr w:type="spellStart"/>
            <w:r w:rsidRPr="003F5D95">
              <w:rPr>
                <w:b/>
              </w:rPr>
              <w:t>Evrysdi</w:t>
            </w:r>
            <w:proofErr w:type="spellEnd"/>
            <w:r w:rsidRPr="003F5D95">
              <w:rPr>
                <w:b/>
              </w:rPr>
              <w:t xml:space="preserve"> </w:t>
            </w:r>
            <w:r w:rsidRPr="003F5D95">
              <w:rPr>
                <w:b/>
                <w:lang w:val="bg-BG"/>
              </w:rPr>
              <w:t>съдържа (вижте фигура А):</w:t>
            </w:r>
          </w:p>
        </w:tc>
      </w:tr>
      <w:tr w:rsidR="00214EB5" w:rsidRPr="003F5D95" w14:paraId="747DDC36" w14:textId="77777777">
        <w:trPr>
          <w:cantSplit/>
        </w:trPr>
        <w:tc>
          <w:tcPr>
            <w:tcW w:w="1256" w:type="dxa"/>
          </w:tcPr>
          <w:p w14:paraId="208A098A" w14:textId="5272216E" w:rsidR="00214EB5" w:rsidRPr="003F5D95" w:rsidRDefault="001C6DEC">
            <w:pPr>
              <w:spacing w:after="120" w:line="260" w:lineRule="atLeast"/>
            </w:pPr>
            <w:r>
              <w:rPr>
                <w:noProof/>
                <w:lang w:val="bg-BG" w:eastAsia="bg-BG"/>
              </w:rPr>
              <w:pict w14:anchorId="732FA400">
                <v:shape id="Picture 17" o:spid="_x0000_i1033" type="#_x0000_t75" style="width:46.5pt;height:179.25pt;visibility:visible;mso-wrap-style:square">
                  <v:imagedata r:id="rId15" o:title="numbers"/>
                </v:shape>
              </w:pict>
            </w:r>
          </w:p>
        </w:tc>
        <w:tc>
          <w:tcPr>
            <w:tcW w:w="4555" w:type="dxa"/>
            <w:gridSpan w:val="2"/>
          </w:tcPr>
          <w:p w14:paraId="6A9CC1E1" w14:textId="67A99620" w:rsidR="00214EB5" w:rsidRPr="003F5D95" w:rsidRDefault="00C5577F">
            <w:pPr>
              <w:keepNext/>
              <w:keepLines/>
              <w:spacing w:after="120"/>
              <w:rPr>
                <w:lang w:val="bg-BG"/>
              </w:rPr>
            </w:pPr>
            <w:r w:rsidRPr="003F5D95">
              <w:rPr>
                <w:lang w:val="bg-BG"/>
              </w:rPr>
              <w:t>1 бутилка Evrysdi с адаптор за бутилката и капачка</w:t>
            </w:r>
          </w:p>
          <w:p w14:paraId="790755AE" w14:textId="2163F177" w:rsidR="000427EB" w:rsidRPr="003F5D95" w:rsidRDefault="000427EB" w:rsidP="000427EB">
            <w:pPr>
              <w:keepNext/>
              <w:keepLines/>
              <w:tabs>
                <w:tab w:val="left" w:pos="0"/>
              </w:tabs>
              <w:spacing w:after="120"/>
              <w:rPr>
                <w:lang w:val="bg-BG"/>
              </w:rPr>
            </w:pPr>
            <w:r w:rsidRPr="003F5D95">
              <w:rPr>
                <w:lang w:val="bg-BG"/>
              </w:rPr>
              <w:t>1</w:t>
            </w:r>
            <w:r w:rsidRPr="003F5D95">
              <w:t> </w:t>
            </w:r>
            <w:r w:rsidRPr="003F5D95">
              <w:rPr>
                <w:lang w:val="bg-BG"/>
              </w:rPr>
              <w:t>спринцовки за перорални форми от 12</w:t>
            </w:r>
            <w:r w:rsidRPr="003F5D95">
              <w:t> ml</w:t>
            </w:r>
            <w:r w:rsidRPr="003F5D95">
              <w:rPr>
                <w:lang w:val="bg-BG"/>
              </w:rPr>
              <w:t xml:space="preserve"> (в пликче)</w:t>
            </w:r>
          </w:p>
          <w:p w14:paraId="1AC6D146" w14:textId="77777777" w:rsidR="00214EB5" w:rsidRPr="003F5D95" w:rsidRDefault="00C5577F">
            <w:pPr>
              <w:keepNext/>
              <w:keepLines/>
              <w:tabs>
                <w:tab w:val="left" w:pos="0"/>
              </w:tabs>
              <w:spacing w:after="120"/>
              <w:rPr>
                <w:lang w:val="bg-BG"/>
              </w:rPr>
            </w:pPr>
            <w:r w:rsidRPr="003F5D95">
              <w:rPr>
                <w:lang w:val="bg-BG"/>
              </w:rPr>
              <w:t>2</w:t>
            </w:r>
            <w:r w:rsidRPr="003F5D95">
              <w:t> </w:t>
            </w:r>
            <w:r w:rsidRPr="003F5D95">
              <w:rPr>
                <w:lang w:val="bg-BG"/>
              </w:rPr>
              <w:t>спринцовки за перорални форми от 6</w:t>
            </w:r>
            <w:r w:rsidRPr="003F5D95">
              <w:t> ml</w:t>
            </w:r>
            <w:r w:rsidRPr="003F5D95">
              <w:rPr>
                <w:lang w:val="bg-BG"/>
              </w:rPr>
              <w:t xml:space="preserve"> (в пликчета)</w:t>
            </w:r>
          </w:p>
          <w:p w14:paraId="5857198F" w14:textId="127A7B50" w:rsidR="00214EB5" w:rsidRPr="003F5D95" w:rsidRDefault="00C5577F">
            <w:pPr>
              <w:keepNext/>
              <w:keepLines/>
              <w:tabs>
                <w:tab w:val="left" w:pos="0"/>
              </w:tabs>
              <w:spacing w:after="120"/>
              <w:rPr>
                <w:lang w:val="bg-BG"/>
              </w:rPr>
            </w:pPr>
            <w:r w:rsidRPr="003F5D95">
              <w:rPr>
                <w:lang w:val="bg-BG"/>
              </w:rPr>
              <w:t>2 спринцовки за перорални форми от 1</w:t>
            </w:r>
            <w:r w:rsidRPr="003F5D95">
              <w:t> ml</w:t>
            </w:r>
            <w:r w:rsidRPr="003F5D95">
              <w:rPr>
                <w:lang w:val="bg-BG"/>
              </w:rPr>
              <w:t xml:space="preserve"> (в пликчета) </w:t>
            </w:r>
          </w:p>
          <w:p w14:paraId="207C6675" w14:textId="77777777" w:rsidR="00214EB5" w:rsidRPr="003F5D95" w:rsidRDefault="00C5577F">
            <w:pPr>
              <w:keepNext/>
              <w:keepLines/>
              <w:tabs>
                <w:tab w:val="left" w:pos="0"/>
              </w:tabs>
              <w:spacing w:after="120"/>
              <w:rPr>
                <w:lang w:val="bg-BG"/>
              </w:rPr>
            </w:pPr>
            <w:r w:rsidRPr="003F5D95">
              <w:rPr>
                <w:lang w:val="bg-BG"/>
              </w:rPr>
              <w:t>1 брошура „Указания за употреба“ (не е показана)</w:t>
            </w:r>
          </w:p>
          <w:p w14:paraId="5F73525F" w14:textId="77777777" w:rsidR="00214EB5" w:rsidRPr="003F5D95" w:rsidRDefault="00C5577F">
            <w:pPr>
              <w:keepNext/>
              <w:keepLines/>
              <w:spacing w:after="120"/>
            </w:pPr>
            <w:r w:rsidRPr="003F5D95">
              <w:t xml:space="preserve">1 </w:t>
            </w:r>
            <w:r w:rsidRPr="003F5D95">
              <w:rPr>
                <w:lang w:val="bg-BG"/>
              </w:rPr>
              <w:t>л</w:t>
            </w:r>
            <w:proofErr w:type="spellStart"/>
            <w:r w:rsidRPr="003F5D95">
              <w:t>истовка</w:t>
            </w:r>
            <w:proofErr w:type="spellEnd"/>
            <w:r w:rsidRPr="003F5D95">
              <w:t xml:space="preserve"> (</w:t>
            </w:r>
            <w:proofErr w:type="spellStart"/>
            <w:r w:rsidRPr="003F5D95">
              <w:t>не</w:t>
            </w:r>
            <w:proofErr w:type="spellEnd"/>
            <w:r w:rsidRPr="003F5D95">
              <w:t xml:space="preserve"> е </w:t>
            </w:r>
            <w:proofErr w:type="spellStart"/>
            <w:r w:rsidRPr="003F5D95">
              <w:t>показана</w:t>
            </w:r>
            <w:proofErr w:type="spellEnd"/>
            <w:r w:rsidRPr="003F5D95">
              <w:t>)</w:t>
            </w:r>
          </w:p>
        </w:tc>
        <w:tc>
          <w:tcPr>
            <w:tcW w:w="3680" w:type="dxa"/>
          </w:tcPr>
          <w:p w14:paraId="662BE55E" w14:textId="393CCB8D" w:rsidR="00214EB5" w:rsidRPr="003F5D95" w:rsidRDefault="001C6DEC">
            <w:pPr>
              <w:spacing w:after="120" w:line="260" w:lineRule="atLeast"/>
              <w:jc w:val="center"/>
            </w:pPr>
            <w:r>
              <w:rPr>
                <w:noProof/>
                <w:lang w:val="bg-BG" w:eastAsia="bg-BG"/>
              </w:rPr>
              <w:pict w14:anchorId="1B0204FF">
                <v:shape id="Picture 567524392" o:spid="_x0000_i1034" type="#_x0000_t75" style="width:176.25pt;height:121.5pt;visibility:visible;mso-wrap-style:square">
                  <v:imagedata r:id="rId16" o:title=""/>
                </v:shape>
              </w:pict>
            </w:r>
          </w:p>
          <w:p w14:paraId="3D0B45B4" w14:textId="77777777" w:rsidR="00214EB5" w:rsidRPr="003F5D95" w:rsidRDefault="00C5577F">
            <w:pPr>
              <w:spacing w:after="120" w:line="260" w:lineRule="atLeast"/>
              <w:jc w:val="center"/>
            </w:pPr>
            <w:proofErr w:type="spellStart"/>
            <w:r w:rsidRPr="003F5D95">
              <w:t>Фигура</w:t>
            </w:r>
            <w:proofErr w:type="spellEnd"/>
            <w:r w:rsidRPr="003F5D95">
              <w:t xml:space="preserve"> A</w:t>
            </w:r>
          </w:p>
        </w:tc>
      </w:tr>
      <w:tr w:rsidR="00214EB5" w:rsidRPr="003F5D95" w14:paraId="76AF22ED" w14:textId="77777777">
        <w:trPr>
          <w:cantSplit/>
        </w:trPr>
        <w:tc>
          <w:tcPr>
            <w:tcW w:w="5811" w:type="dxa"/>
            <w:gridSpan w:val="3"/>
          </w:tcPr>
          <w:p w14:paraId="1B75EAF2" w14:textId="77777777" w:rsidR="00214EB5" w:rsidRPr="003F5D95" w:rsidRDefault="00214EB5">
            <w:pPr>
              <w:spacing w:after="120" w:line="260" w:lineRule="atLeast"/>
              <w:rPr>
                <w:b/>
              </w:rPr>
            </w:pPr>
          </w:p>
        </w:tc>
        <w:tc>
          <w:tcPr>
            <w:tcW w:w="3680" w:type="dxa"/>
          </w:tcPr>
          <w:p w14:paraId="15C30BFA" w14:textId="77777777" w:rsidR="00214EB5" w:rsidRPr="003F5D95" w:rsidRDefault="00214EB5">
            <w:pPr>
              <w:spacing w:after="120" w:line="260" w:lineRule="atLeast"/>
              <w:jc w:val="center"/>
            </w:pPr>
          </w:p>
        </w:tc>
      </w:tr>
      <w:tr w:rsidR="00214EB5" w:rsidRPr="003F5D95" w14:paraId="29518146" w14:textId="77777777">
        <w:trPr>
          <w:cantSplit/>
        </w:trPr>
        <w:tc>
          <w:tcPr>
            <w:tcW w:w="9491" w:type="dxa"/>
            <w:gridSpan w:val="4"/>
          </w:tcPr>
          <w:p w14:paraId="37DBC546" w14:textId="77777777" w:rsidR="00214EB5" w:rsidRPr="003F5D95" w:rsidRDefault="00C5577F">
            <w:pPr>
              <w:spacing w:after="120" w:line="260" w:lineRule="atLeast"/>
              <w:rPr>
                <w:b/>
              </w:rPr>
            </w:pPr>
            <w:proofErr w:type="spellStart"/>
            <w:r w:rsidRPr="003F5D95">
              <w:rPr>
                <w:b/>
              </w:rPr>
              <w:t>Как</w:t>
            </w:r>
            <w:proofErr w:type="spellEnd"/>
            <w:r w:rsidRPr="003F5D95">
              <w:rPr>
                <w:b/>
              </w:rPr>
              <w:t xml:space="preserve"> </w:t>
            </w:r>
            <w:proofErr w:type="spellStart"/>
            <w:r w:rsidRPr="003F5D95">
              <w:rPr>
                <w:b/>
              </w:rPr>
              <w:t>да</w:t>
            </w:r>
            <w:proofErr w:type="spellEnd"/>
            <w:r w:rsidRPr="003F5D95">
              <w:rPr>
                <w:b/>
              </w:rPr>
              <w:t xml:space="preserve"> </w:t>
            </w:r>
            <w:proofErr w:type="spellStart"/>
            <w:r w:rsidRPr="003F5D95">
              <w:rPr>
                <w:b/>
              </w:rPr>
              <w:t>съхранява</w:t>
            </w:r>
            <w:proofErr w:type="spellEnd"/>
            <w:r w:rsidRPr="003F5D95">
              <w:rPr>
                <w:b/>
                <w:lang w:val="bg-BG"/>
              </w:rPr>
              <w:t>те</w:t>
            </w:r>
            <w:r w:rsidRPr="003F5D95">
              <w:rPr>
                <w:b/>
              </w:rPr>
              <w:t xml:space="preserve"> </w:t>
            </w:r>
            <w:proofErr w:type="spellStart"/>
            <w:r w:rsidRPr="003F5D95">
              <w:rPr>
                <w:b/>
              </w:rPr>
              <w:t>Evrysdi</w:t>
            </w:r>
            <w:proofErr w:type="spellEnd"/>
          </w:p>
          <w:p w14:paraId="052BECEB" w14:textId="4A880671" w:rsidR="00214EB5" w:rsidRPr="003F5D95" w:rsidRDefault="00C5577F">
            <w:pPr>
              <w:spacing w:after="120"/>
            </w:pPr>
            <w:proofErr w:type="spellStart"/>
            <w:r w:rsidRPr="003F5D95">
              <w:t>Моля</w:t>
            </w:r>
            <w:proofErr w:type="spellEnd"/>
            <w:r w:rsidRPr="003F5D95">
              <w:rPr>
                <w:lang w:val="bg-BG"/>
              </w:rPr>
              <w:t>,</w:t>
            </w:r>
            <w:r w:rsidRPr="003F5D95">
              <w:t xml:space="preserve"> </w:t>
            </w:r>
            <w:r w:rsidRPr="003F5D95">
              <w:rPr>
                <w:lang w:val="bg-BG"/>
              </w:rPr>
              <w:t>вижте</w:t>
            </w:r>
            <w:r w:rsidRPr="003F5D95">
              <w:t xml:space="preserve"> </w:t>
            </w:r>
            <w:proofErr w:type="spellStart"/>
            <w:r w:rsidRPr="003F5D95">
              <w:t>точка</w:t>
            </w:r>
            <w:proofErr w:type="spellEnd"/>
            <w:r w:rsidRPr="003F5D95">
              <w:t xml:space="preserve"> 5 </w:t>
            </w:r>
            <w:r w:rsidRPr="003F5D95">
              <w:rPr>
                <w:lang w:val="bg-BG"/>
              </w:rPr>
              <w:t>„</w:t>
            </w:r>
            <w:proofErr w:type="spellStart"/>
            <w:r w:rsidRPr="003F5D95">
              <w:rPr>
                <w:i/>
              </w:rPr>
              <w:t>Как</w:t>
            </w:r>
            <w:proofErr w:type="spellEnd"/>
            <w:r w:rsidRPr="003F5D95">
              <w:rPr>
                <w:i/>
              </w:rPr>
              <w:t xml:space="preserve"> </w:t>
            </w:r>
            <w:proofErr w:type="spellStart"/>
            <w:r w:rsidRPr="003F5D95">
              <w:rPr>
                <w:i/>
              </w:rPr>
              <w:t>да</w:t>
            </w:r>
            <w:proofErr w:type="spellEnd"/>
            <w:r w:rsidRPr="003F5D95">
              <w:rPr>
                <w:i/>
              </w:rPr>
              <w:t xml:space="preserve"> </w:t>
            </w:r>
            <w:proofErr w:type="spellStart"/>
            <w:r w:rsidRPr="003F5D95">
              <w:rPr>
                <w:i/>
              </w:rPr>
              <w:t>съхранява</w:t>
            </w:r>
            <w:proofErr w:type="spellEnd"/>
            <w:r w:rsidRPr="003F5D95">
              <w:rPr>
                <w:i/>
                <w:lang w:val="bg-BG"/>
              </w:rPr>
              <w:t>те</w:t>
            </w:r>
            <w:r w:rsidRPr="003F5D95">
              <w:rPr>
                <w:i/>
              </w:rPr>
              <w:t xml:space="preserve"> </w:t>
            </w:r>
            <w:proofErr w:type="spellStart"/>
            <w:r w:rsidRPr="003F5D95">
              <w:rPr>
                <w:i/>
              </w:rPr>
              <w:t>Evrysdi</w:t>
            </w:r>
            <w:proofErr w:type="spellEnd"/>
            <w:r w:rsidRPr="003F5D95">
              <w:rPr>
                <w:lang w:val="bg-BG"/>
              </w:rPr>
              <w:t>“</w:t>
            </w:r>
            <w:r w:rsidRPr="003F5D95">
              <w:t xml:space="preserve"> </w:t>
            </w:r>
            <w:r w:rsidRPr="003F5D95">
              <w:rPr>
                <w:lang w:val="bg-BG"/>
              </w:rPr>
              <w:t>в</w:t>
            </w:r>
            <w:r w:rsidRPr="003F5D95">
              <w:t xml:space="preserve"> </w:t>
            </w:r>
            <w:ins w:id="750" w:author="Author">
              <w:r w:rsidR="00F059C2">
                <w:rPr>
                  <w:lang w:val="bg-BG"/>
                </w:rPr>
                <w:t>л</w:t>
              </w:r>
            </w:ins>
            <w:del w:id="751" w:author="Author">
              <w:r w:rsidRPr="003F5D95" w:rsidDel="00F059C2">
                <w:rPr>
                  <w:lang w:val="bg-BG"/>
                </w:rPr>
                <w:delText>Л</w:delText>
              </w:r>
            </w:del>
            <w:proofErr w:type="spellStart"/>
            <w:r w:rsidRPr="003F5D95">
              <w:t>истовката</w:t>
            </w:r>
            <w:proofErr w:type="spellEnd"/>
            <w:r w:rsidRPr="003F5D95">
              <w:t xml:space="preserve"> </w:t>
            </w:r>
            <w:proofErr w:type="spellStart"/>
            <w:r w:rsidRPr="003F5D95">
              <w:t>за</w:t>
            </w:r>
            <w:proofErr w:type="spellEnd"/>
            <w:r w:rsidRPr="003F5D95">
              <w:t xml:space="preserve"> </w:t>
            </w:r>
            <w:proofErr w:type="spellStart"/>
            <w:r w:rsidRPr="003F5D95">
              <w:t>пълна</w:t>
            </w:r>
            <w:proofErr w:type="spellEnd"/>
            <w:r w:rsidRPr="003F5D95">
              <w:t xml:space="preserve"> </w:t>
            </w:r>
            <w:proofErr w:type="spellStart"/>
            <w:r w:rsidRPr="003F5D95">
              <w:t>информация</w:t>
            </w:r>
            <w:proofErr w:type="spellEnd"/>
            <w:r w:rsidRPr="003F5D95">
              <w:t>.</w:t>
            </w:r>
          </w:p>
          <w:p w14:paraId="012CA8B9" w14:textId="77777777" w:rsidR="00214EB5" w:rsidRPr="003F5D95" w:rsidRDefault="00214EB5">
            <w:pPr>
              <w:spacing w:after="120"/>
              <w:rPr>
                <w:b/>
              </w:rPr>
            </w:pPr>
          </w:p>
        </w:tc>
      </w:tr>
      <w:tr w:rsidR="00214EB5" w:rsidRPr="003F5D95" w14:paraId="591FF071" w14:textId="77777777">
        <w:trPr>
          <w:cantSplit/>
          <w:trHeight w:val="11766"/>
        </w:trPr>
        <w:tc>
          <w:tcPr>
            <w:tcW w:w="9491" w:type="dxa"/>
            <w:gridSpan w:val="4"/>
          </w:tcPr>
          <w:p w14:paraId="36D91985" w14:textId="6B72CAA1" w:rsidR="00214EB5" w:rsidRPr="003F5D95" w:rsidRDefault="00C5577F">
            <w:pPr>
              <w:shd w:val="clear" w:color="auto" w:fill="000000"/>
              <w:spacing w:after="120" w:line="260" w:lineRule="atLeast"/>
              <w:rPr>
                <w:b/>
                <w:lang w:val="bg-BG"/>
              </w:rPr>
            </w:pPr>
            <w:r w:rsidRPr="003F5D95">
              <w:rPr>
                <w:b/>
              </w:rPr>
              <w:lastRenderedPageBreak/>
              <w:t xml:space="preserve">A) </w:t>
            </w:r>
            <w:r w:rsidRPr="003F5D95">
              <w:rPr>
                <w:b/>
                <w:lang w:val="bg-BG"/>
              </w:rPr>
              <w:t>И</w:t>
            </w:r>
            <w:proofErr w:type="spellStart"/>
            <w:r w:rsidRPr="003F5D95">
              <w:rPr>
                <w:b/>
              </w:rPr>
              <w:t>зтегляне</w:t>
            </w:r>
            <w:proofErr w:type="spellEnd"/>
            <w:r w:rsidRPr="003F5D95">
              <w:rPr>
                <w:b/>
              </w:rPr>
              <w:t xml:space="preserve"> </w:t>
            </w:r>
            <w:r w:rsidRPr="003F5D95">
              <w:rPr>
                <w:b/>
                <w:lang w:val="bg-BG"/>
              </w:rPr>
              <w:t>на</w:t>
            </w:r>
            <w:r w:rsidRPr="003F5D95">
              <w:rPr>
                <w:b/>
              </w:rPr>
              <w:t xml:space="preserve"> </w:t>
            </w:r>
            <w:proofErr w:type="spellStart"/>
            <w:r w:rsidRPr="003F5D95">
              <w:rPr>
                <w:b/>
              </w:rPr>
              <w:t>доза</w:t>
            </w:r>
            <w:proofErr w:type="spellEnd"/>
            <w:r w:rsidRPr="003F5D95">
              <w:rPr>
                <w:b/>
                <w:lang w:val="bg-BG"/>
              </w:rPr>
              <w:t>та</w:t>
            </w:r>
          </w:p>
          <w:p w14:paraId="41B4E669" w14:textId="5F96612B" w:rsidR="00214EB5" w:rsidRPr="003F5D95" w:rsidRDefault="009C7285">
            <w:pPr>
              <w:spacing w:after="120" w:line="260" w:lineRule="atLeast"/>
              <w:rPr>
                <w:b/>
              </w:rPr>
            </w:pPr>
            <w:r>
              <w:rPr>
                <w:noProof/>
              </w:rPr>
              <w:pict w14:anchorId="44284ECB">
                <v:shape id="image34.png" o:spid="_x0000_s2053" type="#_x0000_t75" style="position:absolute;margin-left:365.3pt;margin-top:33.9pt;width:72.6pt;height:64.35pt;z-index:251657216;visibility:visible;mso-wrap-style:square;mso-wrap-distance-left:9pt;mso-wrap-distance-top:0;mso-wrap-distance-right:9pt;mso-wrap-distance-bottom:0;mso-position-horizontal:absolute;mso-position-horizontal-relative:text;mso-position-vertical:absolute;mso-position-vertical-relative:page">
                  <v:imagedata r:id="rId17" o:title=""/>
                  <w10:wrap type="square" anchory="page"/>
                </v:shape>
              </w:pict>
            </w:r>
            <w:proofErr w:type="spellStart"/>
            <w:r w:rsidR="00C5577F" w:rsidRPr="003F5D95">
              <w:rPr>
                <w:b/>
              </w:rPr>
              <w:t>Как</w:t>
            </w:r>
            <w:proofErr w:type="spellEnd"/>
            <w:r w:rsidR="00C5577F" w:rsidRPr="003F5D95">
              <w:rPr>
                <w:b/>
              </w:rPr>
              <w:t xml:space="preserve"> </w:t>
            </w:r>
            <w:proofErr w:type="spellStart"/>
            <w:r w:rsidR="00C5577F" w:rsidRPr="003F5D95">
              <w:rPr>
                <w:b/>
              </w:rPr>
              <w:t>да</w:t>
            </w:r>
            <w:proofErr w:type="spellEnd"/>
            <w:r w:rsidR="00C5577F" w:rsidRPr="003F5D95">
              <w:rPr>
                <w:b/>
              </w:rPr>
              <w:t xml:space="preserve"> </w:t>
            </w:r>
            <w:proofErr w:type="spellStart"/>
            <w:r w:rsidR="00C5577F" w:rsidRPr="003F5D95">
              <w:rPr>
                <w:b/>
              </w:rPr>
              <w:t>изберете</w:t>
            </w:r>
            <w:proofErr w:type="spellEnd"/>
            <w:r w:rsidR="00C5577F" w:rsidRPr="003F5D95">
              <w:rPr>
                <w:b/>
              </w:rPr>
              <w:t xml:space="preserve"> </w:t>
            </w:r>
            <w:proofErr w:type="spellStart"/>
            <w:r w:rsidR="00C5577F" w:rsidRPr="003F5D95">
              <w:rPr>
                <w:b/>
              </w:rPr>
              <w:t>правилната</w:t>
            </w:r>
            <w:proofErr w:type="spellEnd"/>
            <w:r w:rsidR="00C5577F" w:rsidRPr="003F5D95">
              <w:rPr>
                <w:b/>
              </w:rPr>
              <w:t xml:space="preserve"> </w:t>
            </w:r>
            <w:proofErr w:type="spellStart"/>
            <w:r w:rsidR="00C5577F" w:rsidRPr="003F5D95">
              <w:rPr>
                <w:b/>
              </w:rPr>
              <w:t>спринцовка</w:t>
            </w:r>
            <w:proofErr w:type="spellEnd"/>
            <w:r w:rsidR="00C5577F" w:rsidRPr="003F5D95">
              <w:rPr>
                <w:b/>
              </w:rPr>
              <w:t xml:space="preserve"> </w:t>
            </w:r>
            <w:proofErr w:type="spellStart"/>
            <w:r w:rsidR="00C5577F" w:rsidRPr="003F5D95">
              <w:rPr>
                <w:b/>
              </w:rPr>
              <w:t>за</w:t>
            </w:r>
            <w:proofErr w:type="spellEnd"/>
            <w:r w:rsidR="00C5577F" w:rsidRPr="003F5D95">
              <w:rPr>
                <w:b/>
              </w:rPr>
              <w:t xml:space="preserve"> </w:t>
            </w:r>
            <w:proofErr w:type="spellStart"/>
            <w:r w:rsidR="00C5577F" w:rsidRPr="003F5D95">
              <w:rPr>
                <w:b/>
              </w:rPr>
              <w:t>пероралн</w:t>
            </w:r>
            <w:proofErr w:type="spellEnd"/>
            <w:r w:rsidR="00C5577F" w:rsidRPr="003F5D95">
              <w:rPr>
                <w:b/>
                <w:lang w:val="bg-BG"/>
              </w:rPr>
              <w:t>и</w:t>
            </w:r>
            <w:r w:rsidR="00C5577F" w:rsidRPr="003F5D95">
              <w:rPr>
                <w:b/>
              </w:rPr>
              <w:t xml:space="preserve"> </w:t>
            </w:r>
            <w:r w:rsidR="00C5577F" w:rsidRPr="003F5D95">
              <w:rPr>
                <w:b/>
                <w:lang w:val="bg-BG"/>
              </w:rPr>
              <w:t>форми за Вашата</w:t>
            </w:r>
            <w:r w:rsidR="00C5577F" w:rsidRPr="003F5D95">
              <w:rPr>
                <w:b/>
              </w:rPr>
              <w:t xml:space="preserve"> </w:t>
            </w:r>
            <w:proofErr w:type="spellStart"/>
            <w:r w:rsidR="00C5577F" w:rsidRPr="003F5D95">
              <w:rPr>
                <w:b/>
              </w:rPr>
              <w:t>доза</w:t>
            </w:r>
            <w:proofErr w:type="spellEnd"/>
            <w:r w:rsidR="00C5577F" w:rsidRPr="003F5D95">
              <w:rPr>
                <w:b/>
              </w:rPr>
              <w:t xml:space="preserve"> </w:t>
            </w:r>
            <w:proofErr w:type="spellStart"/>
            <w:r w:rsidR="00C5577F" w:rsidRPr="003F5D95">
              <w:rPr>
                <w:b/>
              </w:rPr>
              <w:t>Evrysdi</w:t>
            </w:r>
            <w:proofErr w:type="spellEnd"/>
          </w:p>
          <w:p w14:paraId="53F81945" w14:textId="0BB140AC" w:rsidR="00214EB5" w:rsidRPr="003F5D95" w:rsidRDefault="00214EB5">
            <w:pPr>
              <w:pStyle w:val="ListParagraph"/>
              <w:spacing w:after="120"/>
              <w:rPr>
                <w:rFonts w:ascii="Times New Roman" w:hAnsi="Times New Roman"/>
                <w:sz w:val="22"/>
                <w:szCs w:val="22"/>
              </w:rPr>
            </w:pPr>
          </w:p>
          <w:p w14:paraId="6D868627" w14:textId="5F801006" w:rsidR="000427EB" w:rsidRPr="003F5D95" w:rsidRDefault="000427EB" w:rsidP="00F35BC9">
            <w:pPr>
              <w:pStyle w:val="ListParagraph"/>
              <w:spacing w:after="120"/>
              <w:ind w:left="714" w:right="2327" w:hanging="357"/>
              <w:contextualSpacing/>
              <w:rPr>
                <w:rFonts w:ascii="Times New Roman" w:hAnsi="Times New Roman"/>
                <w:sz w:val="22"/>
                <w:szCs w:val="22"/>
                <w:lang w:val="bg-BG"/>
              </w:rPr>
            </w:pPr>
            <w:r w:rsidRPr="003F5D95">
              <w:rPr>
                <w:rFonts w:ascii="Times New Roman" w:hAnsi="Times New Roman"/>
              </w:rPr>
              <w:sym w:font="Symbol" w:char="F0B7"/>
            </w:r>
            <w:r w:rsidRPr="003F5D95">
              <w:rPr>
                <w:rFonts w:ascii="Times New Roman" w:hAnsi="Times New Roman"/>
              </w:rPr>
              <w:tab/>
            </w:r>
            <w:r w:rsidRPr="003F5D95">
              <w:rPr>
                <w:rFonts w:ascii="Times New Roman" w:hAnsi="Times New Roman"/>
                <w:sz w:val="22"/>
                <w:szCs w:val="22"/>
                <w:lang w:val="bg-BG"/>
              </w:rPr>
              <w:t>Ако Вашата дневна доза Evrysdi е между 0,3 ml и 1 ml, използвайте спринцовка за перорални форми от 1 ml (жълт етикет).</w:t>
            </w:r>
          </w:p>
          <w:p w14:paraId="03301DD8" w14:textId="5FEE1FF5" w:rsidR="000427EB" w:rsidRPr="003F5D95" w:rsidRDefault="009C7285" w:rsidP="00F35BC9">
            <w:pPr>
              <w:pStyle w:val="ListParagraph"/>
              <w:spacing w:after="120"/>
              <w:ind w:left="714" w:right="2327" w:hanging="357"/>
              <w:contextualSpacing/>
              <w:rPr>
                <w:rFonts w:ascii="Times New Roman" w:hAnsi="Times New Roman"/>
                <w:sz w:val="22"/>
                <w:szCs w:val="22"/>
              </w:rPr>
            </w:pPr>
            <w:r>
              <w:rPr>
                <w:noProof/>
              </w:rPr>
              <w:pict w14:anchorId="015CF75C">
                <v:shape id="image8.png" o:spid="_x0000_s2052" type="#_x0000_t75" style="position:absolute;left:0;text-align:left;margin-left:368.3pt;margin-top:99.9pt;width:67.35pt;height:58.1pt;z-index:251658240;visibility:visible;mso-wrap-style:square;mso-wrap-distance-left:9pt;mso-wrap-distance-top:0;mso-wrap-distance-right:9pt;mso-wrap-distance-bottom:0;mso-position-horizontal:absolute;mso-position-horizontal-relative:text;mso-position-vertical:absolute;mso-position-vertical-relative:page">
                  <v:imagedata r:id="rId18" o:title=""/>
                  <w10:wrap type="square" anchory="page"/>
                </v:shape>
              </w:pict>
            </w:r>
          </w:p>
          <w:p w14:paraId="6FEE3EB6" w14:textId="365A7995" w:rsidR="00214EB5" w:rsidRPr="003F5D95" w:rsidRDefault="00C5577F">
            <w:pPr>
              <w:pStyle w:val="ListParagraph"/>
              <w:spacing w:after="120"/>
              <w:ind w:left="714" w:right="2327" w:hanging="357"/>
              <w:contextualSpacing/>
              <w:rPr>
                <w:rFonts w:ascii="Times New Roman" w:hAnsi="Times New Roman"/>
                <w:sz w:val="22"/>
                <w:szCs w:val="22"/>
              </w:rPr>
            </w:pPr>
            <w:r w:rsidRPr="003F5D95">
              <w:rPr>
                <w:rFonts w:ascii="Times New Roman" w:hAnsi="Times New Roman"/>
              </w:rPr>
              <w:sym w:font="Symbol" w:char="F0B7"/>
            </w:r>
            <w:r w:rsidRPr="003F5D95">
              <w:rPr>
                <w:rFonts w:ascii="Times New Roman" w:hAnsi="Times New Roman"/>
              </w:rPr>
              <w:tab/>
            </w:r>
            <w:r w:rsidRPr="003F5D95">
              <w:rPr>
                <w:rFonts w:ascii="Times New Roman" w:hAnsi="Times New Roman"/>
                <w:sz w:val="22"/>
                <w:szCs w:val="22"/>
                <w:lang w:val="bg-BG"/>
              </w:rPr>
              <w:t>Ако Вашата дневна доза Evrysdi е между 1 ml и 6 ml, използвайте спринцовка за перорални форми от 6 ml (сив етикет).</w:t>
            </w:r>
          </w:p>
          <w:p w14:paraId="21E8B35F" w14:textId="1F5CCB97" w:rsidR="00214EB5" w:rsidRPr="003F5D95" w:rsidRDefault="00214EB5">
            <w:pPr>
              <w:pStyle w:val="ListParagraph"/>
              <w:spacing w:after="120"/>
              <w:ind w:left="0"/>
              <w:rPr>
                <w:rFonts w:ascii="Times New Roman" w:hAnsi="Times New Roman"/>
                <w:sz w:val="22"/>
                <w:szCs w:val="22"/>
              </w:rPr>
            </w:pPr>
          </w:p>
          <w:p w14:paraId="773602AC" w14:textId="6B42FB6C" w:rsidR="00214EB5" w:rsidRPr="003F5D95" w:rsidRDefault="009C7285">
            <w:pPr>
              <w:pStyle w:val="ListParagraph"/>
              <w:spacing w:after="120"/>
              <w:ind w:left="714" w:right="2327" w:hanging="357"/>
              <w:rPr>
                <w:rFonts w:ascii="Times New Roman" w:hAnsi="Times New Roman"/>
                <w:sz w:val="22"/>
                <w:szCs w:val="22"/>
              </w:rPr>
            </w:pPr>
            <w:r>
              <w:rPr>
                <w:noProof/>
              </w:rPr>
              <w:pict w14:anchorId="7A19595D">
                <v:shape id="Picture 79" o:spid="_x0000_s2051" type="#_x0000_t75" alt="2" style="position:absolute;left:0;text-align:left;margin-left:368.9pt;margin-top:162.3pt;width:66.75pt;height:5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v:imagedata r:id="rId19" o:title="2"/>
                  <w10:wrap type="square" anchorx="margin" anchory="margin"/>
                </v:shape>
              </w:pict>
            </w:r>
            <w:r w:rsidR="00C5577F" w:rsidRPr="003F5D95">
              <w:rPr>
                <w:rFonts w:ascii="Times New Roman" w:hAnsi="Times New Roman"/>
                <w:sz w:val="22"/>
                <w:szCs w:val="22"/>
              </w:rPr>
              <w:sym w:font="Symbol" w:char="F0B7"/>
            </w:r>
            <w:r w:rsidR="00C5577F" w:rsidRPr="003F5D95">
              <w:rPr>
                <w:rFonts w:ascii="Times New Roman" w:hAnsi="Times New Roman"/>
                <w:sz w:val="22"/>
                <w:szCs w:val="22"/>
              </w:rPr>
              <w:tab/>
            </w:r>
            <w:r w:rsidR="00C5577F" w:rsidRPr="003F5D95">
              <w:rPr>
                <w:rFonts w:ascii="Times New Roman" w:hAnsi="Times New Roman"/>
                <w:sz w:val="22"/>
                <w:szCs w:val="22"/>
                <w:lang w:val="bg-BG"/>
              </w:rPr>
              <w:t xml:space="preserve">Ако Вашата дневна доза </w:t>
            </w:r>
            <w:proofErr w:type="spellStart"/>
            <w:r w:rsidR="00C5577F" w:rsidRPr="003F5D95">
              <w:rPr>
                <w:rFonts w:ascii="Times New Roman" w:hAnsi="Times New Roman"/>
                <w:sz w:val="22"/>
                <w:szCs w:val="22"/>
              </w:rPr>
              <w:t>Evrysdi</w:t>
            </w:r>
            <w:proofErr w:type="spellEnd"/>
            <w:r w:rsidR="00C5577F" w:rsidRPr="003F5D95">
              <w:rPr>
                <w:rFonts w:ascii="Times New Roman" w:hAnsi="Times New Roman"/>
                <w:sz w:val="22"/>
                <w:szCs w:val="22"/>
              </w:rPr>
              <w:t xml:space="preserve"> </w:t>
            </w:r>
            <w:r w:rsidR="00C5577F" w:rsidRPr="003F5D95">
              <w:rPr>
                <w:rFonts w:ascii="Times New Roman" w:hAnsi="Times New Roman"/>
                <w:sz w:val="22"/>
                <w:szCs w:val="22"/>
                <w:lang w:val="bg-BG"/>
              </w:rPr>
              <w:t>е по-голяма от 6 </w:t>
            </w:r>
            <w:r w:rsidR="00C5577F" w:rsidRPr="003F5D95">
              <w:rPr>
                <w:rFonts w:ascii="Times New Roman" w:hAnsi="Times New Roman"/>
                <w:sz w:val="22"/>
                <w:szCs w:val="22"/>
              </w:rPr>
              <w:t>ml</w:t>
            </w:r>
            <w:r w:rsidR="00C5577F" w:rsidRPr="003F5D95">
              <w:rPr>
                <w:rFonts w:ascii="Times New Roman" w:hAnsi="Times New Roman"/>
                <w:sz w:val="22"/>
                <w:szCs w:val="22"/>
                <w:lang w:val="bg-BG"/>
              </w:rPr>
              <w:t>, използвайте спринцовка за перорални форми от 12 </w:t>
            </w:r>
            <w:r w:rsidR="00C5577F" w:rsidRPr="003F5D95">
              <w:rPr>
                <w:rFonts w:ascii="Times New Roman" w:hAnsi="Times New Roman"/>
                <w:sz w:val="22"/>
                <w:szCs w:val="22"/>
              </w:rPr>
              <w:t>ml</w:t>
            </w:r>
            <w:r w:rsidR="00C5577F" w:rsidRPr="003F5D95">
              <w:rPr>
                <w:rFonts w:ascii="Times New Roman" w:hAnsi="Times New Roman"/>
                <w:sz w:val="22"/>
                <w:szCs w:val="22"/>
                <w:lang w:val="bg-BG"/>
              </w:rPr>
              <w:t xml:space="preserve"> (кафяв етикет). </w:t>
            </w:r>
          </w:p>
          <w:p w14:paraId="4C8B49A1" w14:textId="77777777" w:rsidR="00704F1B" w:rsidRPr="006817BC" w:rsidRDefault="00704F1B" w:rsidP="00C55688"/>
          <w:p w14:paraId="6E118568" w14:textId="29A57BCE" w:rsidR="00214EB5" w:rsidRPr="003F5D95" w:rsidRDefault="000427EB">
            <w:pPr>
              <w:spacing w:after="120" w:line="260" w:lineRule="atLeast"/>
              <w:rPr>
                <w:lang w:val="bg-BG"/>
              </w:rPr>
            </w:pPr>
            <w:r w:rsidRPr="003F5D95">
              <w:rPr>
                <w:lang w:val="bg-BG"/>
              </w:rPr>
              <w:t>Попитайте Вашия лекар или фарм</w:t>
            </w:r>
            <w:r w:rsidR="000D42B0" w:rsidRPr="003F5D95">
              <w:rPr>
                <w:lang w:val="bg-BG"/>
              </w:rPr>
              <w:t>ацевт как да закръгляте</w:t>
            </w:r>
            <w:r w:rsidRPr="003F5D95">
              <w:rPr>
                <w:lang w:val="bg-BG"/>
              </w:rPr>
              <w:t xml:space="preserve"> Вашата доза или дозата на Вашето дете до най-близкото деление.</w:t>
            </w:r>
          </w:p>
          <w:p w14:paraId="3137C99D" w14:textId="77777777" w:rsidR="00214EB5" w:rsidRPr="003F5D95" w:rsidRDefault="00214EB5">
            <w:pPr>
              <w:spacing w:after="120" w:line="260" w:lineRule="atLeast"/>
              <w:rPr>
                <w:b/>
              </w:rPr>
            </w:pPr>
          </w:p>
          <w:p w14:paraId="443E55FD" w14:textId="77777777" w:rsidR="00214EB5" w:rsidRPr="003F5D95" w:rsidRDefault="00214EB5">
            <w:pPr>
              <w:spacing w:after="120" w:line="260" w:lineRule="atLeast"/>
              <w:rPr>
                <w:b/>
              </w:rPr>
            </w:pPr>
          </w:p>
          <w:p w14:paraId="2675AF77" w14:textId="77777777" w:rsidR="00214EB5" w:rsidRPr="003F5D95" w:rsidRDefault="00214EB5">
            <w:pPr>
              <w:spacing w:after="120" w:line="260" w:lineRule="atLeast"/>
              <w:rPr>
                <w:b/>
              </w:rPr>
            </w:pPr>
          </w:p>
          <w:p w14:paraId="0BD938EF" w14:textId="77777777" w:rsidR="00214EB5" w:rsidRPr="003F5D95" w:rsidRDefault="00214EB5">
            <w:pPr>
              <w:spacing w:after="120" w:line="260" w:lineRule="atLeast"/>
              <w:rPr>
                <w:b/>
              </w:rPr>
            </w:pPr>
          </w:p>
          <w:p w14:paraId="2769CDFE" w14:textId="77777777" w:rsidR="00214EB5" w:rsidRPr="003F5D95" w:rsidRDefault="00214EB5">
            <w:pPr>
              <w:spacing w:after="120" w:line="260" w:lineRule="atLeast"/>
              <w:rPr>
                <w:b/>
              </w:rPr>
            </w:pPr>
          </w:p>
          <w:p w14:paraId="21104059" w14:textId="77777777" w:rsidR="00214EB5" w:rsidRPr="003F5D95" w:rsidRDefault="00214EB5">
            <w:pPr>
              <w:spacing w:after="120" w:line="260" w:lineRule="atLeast"/>
              <w:rPr>
                <w:b/>
              </w:rPr>
            </w:pPr>
          </w:p>
          <w:p w14:paraId="07815D38" w14:textId="77777777" w:rsidR="00214EB5" w:rsidRPr="003F5D95" w:rsidRDefault="00214EB5">
            <w:pPr>
              <w:spacing w:after="120" w:line="260" w:lineRule="atLeast"/>
              <w:rPr>
                <w:b/>
              </w:rPr>
            </w:pPr>
          </w:p>
          <w:p w14:paraId="08E1DA61" w14:textId="77777777" w:rsidR="00214EB5" w:rsidRPr="003F5D95" w:rsidRDefault="00214EB5">
            <w:pPr>
              <w:spacing w:after="120" w:line="260" w:lineRule="atLeast"/>
              <w:rPr>
                <w:b/>
              </w:rPr>
            </w:pPr>
          </w:p>
          <w:p w14:paraId="5B837515" w14:textId="77777777" w:rsidR="00214EB5" w:rsidRPr="003F5D95" w:rsidRDefault="00214EB5">
            <w:pPr>
              <w:spacing w:after="120" w:line="260" w:lineRule="atLeast"/>
              <w:rPr>
                <w:b/>
              </w:rPr>
            </w:pPr>
          </w:p>
          <w:p w14:paraId="5D2F8928" w14:textId="77777777" w:rsidR="00214EB5" w:rsidRPr="003F5D95" w:rsidRDefault="00214EB5">
            <w:pPr>
              <w:spacing w:after="120" w:line="260" w:lineRule="atLeast"/>
              <w:rPr>
                <w:b/>
              </w:rPr>
            </w:pPr>
          </w:p>
          <w:p w14:paraId="03ADBE45" w14:textId="77777777" w:rsidR="00214EB5" w:rsidRPr="003F5D95" w:rsidRDefault="00214EB5">
            <w:pPr>
              <w:spacing w:after="120" w:line="260" w:lineRule="atLeast"/>
              <w:rPr>
                <w:b/>
              </w:rPr>
            </w:pPr>
          </w:p>
          <w:p w14:paraId="3B68FE69" w14:textId="77777777" w:rsidR="00214EB5" w:rsidRPr="003F5D95" w:rsidRDefault="00214EB5">
            <w:pPr>
              <w:spacing w:after="120" w:line="260" w:lineRule="atLeast"/>
              <w:rPr>
                <w:b/>
              </w:rPr>
            </w:pPr>
          </w:p>
          <w:p w14:paraId="45F4D577" w14:textId="77777777" w:rsidR="00214EB5" w:rsidRPr="003F5D95" w:rsidRDefault="00214EB5">
            <w:pPr>
              <w:spacing w:after="120" w:line="260" w:lineRule="atLeast"/>
              <w:rPr>
                <w:b/>
              </w:rPr>
            </w:pPr>
          </w:p>
          <w:p w14:paraId="5CAE0F78" w14:textId="77777777" w:rsidR="00214EB5" w:rsidRPr="003F5D95" w:rsidRDefault="00214EB5">
            <w:pPr>
              <w:spacing w:after="120" w:line="260" w:lineRule="atLeast"/>
              <w:rPr>
                <w:b/>
              </w:rPr>
            </w:pPr>
          </w:p>
          <w:p w14:paraId="1C94553F" w14:textId="77777777" w:rsidR="00214EB5" w:rsidRPr="003F5D95" w:rsidRDefault="00214EB5">
            <w:pPr>
              <w:spacing w:after="120" w:line="260" w:lineRule="atLeast"/>
              <w:rPr>
                <w:b/>
              </w:rPr>
            </w:pPr>
          </w:p>
          <w:p w14:paraId="019725E3" w14:textId="77777777" w:rsidR="00214EB5" w:rsidRPr="003F5D95" w:rsidRDefault="00214EB5">
            <w:pPr>
              <w:spacing w:after="120" w:line="260" w:lineRule="atLeast"/>
              <w:rPr>
                <w:b/>
              </w:rPr>
            </w:pPr>
          </w:p>
          <w:p w14:paraId="1E951A55" w14:textId="77777777" w:rsidR="00214EB5" w:rsidRPr="003F5D95" w:rsidRDefault="00214EB5">
            <w:pPr>
              <w:spacing w:after="120" w:line="260" w:lineRule="atLeast"/>
              <w:rPr>
                <w:b/>
              </w:rPr>
            </w:pPr>
          </w:p>
        </w:tc>
      </w:tr>
      <w:tr w:rsidR="00214EB5" w:rsidRPr="003F5D95" w14:paraId="004E74E2" w14:textId="77777777">
        <w:trPr>
          <w:cantSplit/>
          <w:trHeight w:val="284"/>
        </w:trPr>
        <w:tc>
          <w:tcPr>
            <w:tcW w:w="9491" w:type="dxa"/>
            <w:gridSpan w:val="4"/>
            <w:vAlign w:val="center"/>
          </w:tcPr>
          <w:p w14:paraId="395801EB" w14:textId="77777777" w:rsidR="00214EB5" w:rsidRPr="003F5D95" w:rsidRDefault="00C5577F">
            <w:pPr>
              <w:keepNext/>
              <w:keepLines/>
              <w:spacing w:after="120" w:line="260" w:lineRule="atLeast"/>
              <w:rPr>
                <w:b/>
              </w:rPr>
            </w:pPr>
            <w:proofErr w:type="spellStart"/>
            <w:r w:rsidRPr="003F5D95">
              <w:rPr>
                <w:b/>
              </w:rPr>
              <w:lastRenderedPageBreak/>
              <w:t>Как</w:t>
            </w:r>
            <w:proofErr w:type="spellEnd"/>
            <w:r w:rsidRPr="003F5D95">
              <w:rPr>
                <w:b/>
              </w:rPr>
              <w:t xml:space="preserve"> </w:t>
            </w:r>
            <w:r w:rsidRPr="003F5D95">
              <w:rPr>
                <w:b/>
                <w:lang w:val="bg-BG"/>
              </w:rPr>
              <w:t>да изтеглите Вашата</w:t>
            </w:r>
            <w:r w:rsidRPr="003F5D95">
              <w:rPr>
                <w:b/>
              </w:rPr>
              <w:t xml:space="preserve"> </w:t>
            </w:r>
            <w:proofErr w:type="spellStart"/>
            <w:r w:rsidRPr="003F5D95">
              <w:rPr>
                <w:b/>
              </w:rPr>
              <w:t>доза</w:t>
            </w:r>
            <w:proofErr w:type="spellEnd"/>
            <w:r w:rsidRPr="003F5D95">
              <w:rPr>
                <w:b/>
              </w:rPr>
              <w:t xml:space="preserve"> </w:t>
            </w:r>
            <w:proofErr w:type="spellStart"/>
            <w:r w:rsidRPr="003F5D95">
              <w:rPr>
                <w:b/>
              </w:rPr>
              <w:t>Evrysdi</w:t>
            </w:r>
            <w:proofErr w:type="spellEnd"/>
          </w:p>
        </w:tc>
      </w:tr>
      <w:tr w:rsidR="00214EB5" w:rsidRPr="003F5D95" w14:paraId="7A88A032" w14:textId="77777777">
        <w:trPr>
          <w:cantSplit/>
        </w:trPr>
        <w:tc>
          <w:tcPr>
            <w:tcW w:w="4921" w:type="dxa"/>
            <w:gridSpan w:val="2"/>
            <w:vAlign w:val="center"/>
          </w:tcPr>
          <w:p w14:paraId="5CE6B3C7" w14:textId="3004FD29" w:rsidR="00214EB5" w:rsidRPr="003F5D95" w:rsidRDefault="001C6DEC">
            <w:pPr>
              <w:spacing w:after="120" w:line="260" w:lineRule="atLeast"/>
              <w:jc w:val="center"/>
              <w:rPr>
                <w:b/>
              </w:rPr>
            </w:pPr>
            <w:r>
              <w:rPr>
                <w:noProof/>
                <w:lang w:val="bg-BG" w:eastAsia="bg-BG"/>
              </w:rPr>
              <w:pict w14:anchorId="70FD79E8">
                <v:shape id="_x0000_i1035" type="#_x0000_t75" style="width:140.25pt;height:147.75pt;visibility:visible;mso-wrap-style:square">
                  <v:imagedata r:id="rId20" o:title=""/>
                </v:shape>
              </w:pict>
            </w:r>
          </w:p>
          <w:p w14:paraId="198BC38C" w14:textId="77777777" w:rsidR="00214EB5" w:rsidRPr="003F5D95" w:rsidRDefault="00C5577F">
            <w:pPr>
              <w:spacing w:after="120" w:line="260" w:lineRule="atLeast"/>
              <w:jc w:val="center"/>
            </w:pPr>
            <w:proofErr w:type="spellStart"/>
            <w:r w:rsidRPr="003F5D95">
              <w:t>Фигура</w:t>
            </w:r>
            <w:proofErr w:type="spellEnd"/>
            <w:r w:rsidRPr="003F5D95">
              <w:t xml:space="preserve"> Б</w:t>
            </w:r>
          </w:p>
          <w:p w14:paraId="21D98317" w14:textId="77777777" w:rsidR="00214EB5" w:rsidRPr="003F5D95" w:rsidRDefault="00214EB5">
            <w:pPr>
              <w:spacing w:after="120" w:line="260" w:lineRule="atLeast"/>
              <w:jc w:val="center"/>
            </w:pPr>
          </w:p>
        </w:tc>
        <w:tc>
          <w:tcPr>
            <w:tcW w:w="4570" w:type="dxa"/>
            <w:gridSpan w:val="2"/>
            <w:vAlign w:val="center"/>
          </w:tcPr>
          <w:p w14:paraId="3086C9CC" w14:textId="77777777" w:rsidR="00214EB5" w:rsidRPr="003F5D95" w:rsidRDefault="00C5577F">
            <w:pPr>
              <w:spacing w:after="120" w:line="260" w:lineRule="atLeast"/>
            </w:pPr>
            <w:proofErr w:type="spellStart"/>
            <w:r w:rsidRPr="003F5D95">
              <w:rPr>
                <w:b/>
              </w:rPr>
              <w:t>Стъпка</w:t>
            </w:r>
            <w:proofErr w:type="spellEnd"/>
            <w:r w:rsidRPr="003F5D95">
              <w:rPr>
                <w:b/>
              </w:rPr>
              <w:t xml:space="preserve"> A1</w:t>
            </w:r>
          </w:p>
          <w:p w14:paraId="3DF852AE" w14:textId="77777777" w:rsidR="00214EB5" w:rsidRPr="003F5D95" w:rsidRDefault="00C5577F">
            <w:pPr>
              <w:spacing w:after="120" w:line="260" w:lineRule="atLeast"/>
            </w:pPr>
            <w:r w:rsidRPr="003F5D95">
              <w:rPr>
                <w:lang w:val="bg-BG"/>
              </w:rPr>
              <w:t>Махнете</w:t>
            </w:r>
            <w:r w:rsidRPr="003F5D95">
              <w:t xml:space="preserve"> </w:t>
            </w:r>
            <w:proofErr w:type="spellStart"/>
            <w:r w:rsidRPr="003F5D95">
              <w:t>капачката</w:t>
            </w:r>
            <w:proofErr w:type="spellEnd"/>
            <w:r w:rsidRPr="003F5D95">
              <w:rPr>
                <w:lang w:val="bg-BG"/>
              </w:rPr>
              <w:t>,</w:t>
            </w:r>
            <w:r w:rsidRPr="003F5D95">
              <w:t xml:space="preserve"> </w:t>
            </w:r>
            <w:r w:rsidRPr="003F5D95">
              <w:rPr>
                <w:lang w:val="bg-BG"/>
              </w:rPr>
              <w:t>като я натиснете надолу</w:t>
            </w:r>
            <w:r w:rsidRPr="003F5D95">
              <w:t xml:space="preserve"> и </w:t>
            </w:r>
            <w:proofErr w:type="spellStart"/>
            <w:r w:rsidRPr="003F5D95">
              <w:t>след</w:t>
            </w:r>
            <w:proofErr w:type="spellEnd"/>
            <w:r w:rsidRPr="003F5D95">
              <w:t xml:space="preserve"> </w:t>
            </w:r>
            <w:proofErr w:type="spellStart"/>
            <w:r w:rsidRPr="003F5D95">
              <w:t>това</w:t>
            </w:r>
            <w:proofErr w:type="spellEnd"/>
            <w:r w:rsidRPr="003F5D95">
              <w:t xml:space="preserve"> </w:t>
            </w:r>
            <w:r w:rsidRPr="003F5D95">
              <w:rPr>
                <w:lang w:val="bg-BG"/>
              </w:rPr>
              <w:t>я завъртите наляво</w:t>
            </w:r>
            <w:r w:rsidRPr="003F5D95">
              <w:t xml:space="preserve"> (</w:t>
            </w:r>
            <w:proofErr w:type="spellStart"/>
            <w:r w:rsidRPr="003F5D95">
              <w:t>обратно</w:t>
            </w:r>
            <w:proofErr w:type="spellEnd"/>
            <w:r w:rsidRPr="003F5D95">
              <w:t xml:space="preserve"> </w:t>
            </w:r>
            <w:proofErr w:type="spellStart"/>
            <w:r w:rsidRPr="003F5D95">
              <w:t>на</w:t>
            </w:r>
            <w:proofErr w:type="spellEnd"/>
            <w:r w:rsidRPr="003F5D95">
              <w:t xml:space="preserve"> </w:t>
            </w:r>
            <w:proofErr w:type="spellStart"/>
            <w:r w:rsidRPr="003F5D95">
              <w:t>часовниковата</w:t>
            </w:r>
            <w:proofErr w:type="spellEnd"/>
            <w:r w:rsidRPr="003F5D95">
              <w:t xml:space="preserve"> </w:t>
            </w:r>
            <w:proofErr w:type="spellStart"/>
            <w:r w:rsidRPr="003F5D95">
              <w:t>стрелка</w:t>
            </w:r>
            <w:proofErr w:type="spellEnd"/>
            <w:r w:rsidRPr="003F5D95">
              <w:t>) (</w:t>
            </w:r>
            <w:proofErr w:type="spellStart"/>
            <w:r w:rsidRPr="003F5D95">
              <w:t>вижте</w:t>
            </w:r>
            <w:proofErr w:type="spellEnd"/>
            <w:r w:rsidRPr="003F5D95">
              <w:t xml:space="preserve"> </w:t>
            </w:r>
            <w:proofErr w:type="spellStart"/>
            <w:r w:rsidRPr="003F5D95">
              <w:t>Фигура</w:t>
            </w:r>
            <w:proofErr w:type="spellEnd"/>
            <w:r w:rsidRPr="003F5D95">
              <w:t xml:space="preserve"> Б). </w:t>
            </w:r>
            <w:proofErr w:type="spellStart"/>
            <w:r w:rsidRPr="003F5D95">
              <w:t>Не</w:t>
            </w:r>
            <w:proofErr w:type="spellEnd"/>
            <w:r w:rsidRPr="003F5D95">
              <w:t xml:space="preserve"> </w:t>
            </w:r>
            <w:r w:rsidRPr="003F5D95">
              <w:rPr>
                <w:lang w:val="bg-BG"/>
              </w:rPr>
              <w:t>изхвърляйте</w:t>
            </w:r>
            <w:r w:rsidRPr="003F5D95">
              <w:t xml:space="preserve"> </w:t>
            </w:r>
            <w:proofErr w:type="spellStart"/>
            <w:r w:rsidRPr="003F5D95">
              <w:t>капачката</w:t>
            </w:r>
            <w:proofErr w:type="spellEnd"/>
            <w:r w:rsidRPr="003F5D95">
              <w:t>.</w:t>
            </w:r>
          </w:p>
        </w:tc>
      </w:tr>
      <w:tr w:rsidR="00214EB5" w:rsidRPr="003F5D95" w14:paraId="109060C7" w14:textId="77777777">
        <w:trPr>
          <w:cantSplit/>
          <w:trHeight w:val="2836"/>
        </w:trPr>
        <w:tc>
          <w:tcPr>
            <w:tcW w:w="4921" w:type="dxa"/>
            <w:gridSpan w:val="2"/>
            <w:vAlign w:val="center"/>
          </w:tcPr>
          <w:p w14:paraId="667686D6" w14:textId="66A80C14" w:rsidR="00214EB5" w:rsidRPr="003F5D95" w:rsidRDefault="001C6DEC">
            <w:pPr>
              <w:spacing w:after="120" w:line="260" w:lineRule="atLeast"/>
              <w:jc w:val="center"/>
              <w:rPr>
                <w:b/>
                <w:noProof/>
              </w:rPr>
            </w:pPr>
            <w:r>
              <w:rPr>
                <w:noProof/>
                <w:lang w:val="bg-BG" w:eastAsia="bg-BG"/>
              </w:rPr>
              <w:pict w14:anchorId="34D769FE">
                <v:shape id="Picture 7" o:spid="_x0000_i1036" type="#_x0000_t75" style="width:136.5pt;height:127.5pt;visibility:visible;mso-wrap-style:square">
                  <v:imagedata r:id="rId21" o:title=""/>
                </v:shape>
              </w:pict>
            </w:r>
          </w:p>
          <w:p w14:paraId="6C1FB680" w14:textId="77777777" w:rsidR="00214EB5" w:rsidRPr="003F5D95" w:rsidRDefault="00C5577F">
            <w:pPr>
              <w:spacing w:after="120" w:line="260" w:lineRule="atLeast"/>
              <w:jc w:val="center"/>
            </w:pPr>
            <w:proofErr w:type="spellStart"/>
            <w:r w:rsidRPr="003F5D95">
              <w:t>Фигура</w:t>
            </w:r>
            <w:proofErr w:type="spellEnd"/>
            <w:r w:rsidRPr="003F5D95">
              <w:t xml:space="preserve"> В</w:t>
            </w:r>
          </w:p>
          <w:p w14:paraId="17A948E2" w14:textId="77777777" w:rsidR="00214EB5" w:rsidRPr="003F5D95" w:rsidRDefault="00214EB5">
            <w:pPr>
              <w:spacing w:after="120" w:line="260" w:lineRule="atLeast"/>
              <w:jc w:val="center"/>
            </w:pPr>
          </w:p>
        </w:tc>
        <w:tc>
          <w:tcPr>
            <w:tcW w:w="4570" w:type="dxa"/>
            <w:gridSpan w:val="2"/>
            <w:vAlign w:val="center"/>
          </w:tcPr>
          <w:p w14:paraId="545DCDA8" w14:textId="77777777" w:rsidR="00214EB5" w:rsidRPr="003F5D95" w:rsidRDefault="00C5577F">
            <w:pPr>
              <w:spacing w:after="120" w:line="260" w:lineRule="atLeast"/>
            </w:pPr>
            <w:proofErr w:type="spellStart"/>
            <w:r w:rsidRPr="003F5D95">
              <w:rPr>
                <w:b/>
              </w:rPr>
              <w:t>Стъпка</w:t>
            </w:r>
            <w:proofErr w:type="spellEnd"/>
            <w:r w:rsidRPr="003F5D95">
              <w:rPr>
                <w:b/>
              </w:rPr>
              <w:t xml:space="preserve"> A2</w:t>
            </w:r>
          </w:p>
          <w:p w14:paraId="2DA791C8" w14:textId="77777777" w:rsidR="00214EB5" w:rsidRPr="003F5D95" w:rsidRDefault="00C5577F">
            <w:pPr>
              <w:spacing w:after="120" w:line="260" w:lineRule="atLeast"/>
            </w:pPr>
            <w:r w:rsidRPr="003F5D95">
              <w:rPr>
                <w:lang w:val="bg-BG"/>
              </w:rPr>
              <w:t>Натиснете</w:t>
            </w:r>
            <w:r w:rsidRPr="003F5D95">
              <w:t xml:space="preserve"> </w:t>
            </w:r>
            <w:r w:rsidRPr="003F5D95">
              <w:rPr>
                <w:lang w:val="bg-BG"/>
              </w:rPr>
              <w:t xml:space="preserve">докрай </w:t>
            </w:r>
            <w:proofErr w:type="spellStart"/>
            <w:r w:rsidRPr="003F5D95">
              <w:t>буталото</w:t>
            </w:r>
            <w:proofErr w:type="spellEnd"/>
            <w:r w:rsidRPr="003F5D95">
              <w:t xml:space="preserve"> </w:t>
            </w:r>
            <w:proofErr w:type="spellStart"/>
            <w:r w:rsidRPr="003F5D95">
              <w:t>на</w:t>
            </w:r>
            <w:proofErr w:type="spellEnd"/>
            <w:r w:rsidRPr="003F5D95">
              <w:t xml:space="preserve"> </w:t>
            </w:r>
            <w:proofErr w:type="spellStart"/>
            <w:r w:rsidRPr="003F5D95">
              <w:t>спринцовката</w:t>
            </w:r>
            <w:proofErr w:type="spellEnd"/>
            <w:r w:rsidRPr="003F5D95">
              <w:t xml:space="preserve"> </w:t>
            </w:r>
            <w:proofErr w:type="spellStart"/>
            <w:r w:rsidRPr="003F5D95">
              <w:t>за</w:t>
            </w:r>
            <w:proofErr w:type="spellEnd"/>
            <w:r w:rsidRPr="003F5D95">
              <w:t xml:space="preserve"> </w:t>
            </w:r>
            <w:proofErr w:type="spellStart"/>
            <w:r w:rsidRPr="003F5D95">
              <w:t>пероралн</w:t>
            </w:r>
            <w:proofErr w:type="spellEnd"/>
            <w:r w:rsidRPr="003F5D95">
              <w:rPr>
                <w:lang w:val="bg-BG"/>
              </w:rPr>
              <w:t>и</w:t>
            </w:r>
            <w:r w:rsidRPr="003F5D95">
              <w:t xml:space="preserve"> </w:t>
            </w:r>
            <w:r w:rsidRPr="003F5D95">
              <w:rPr>
                <w:lang w:val="bg-BG"/>
              </w:rPr>
              <w:t>форми,</w:t>
            </w:r>
            <w:r w:rsidRPr="003F5D95">
              <w:t xml:space="preserve"> </w:t>
            </w:r>
            <w:r w:rsidRPr="003F5D95">
              <w:rPr>
                <w:lang w:val="bg-BG"/>
              </w:rPr>
              <w:t xml:space="preserve">за да отстраните </w:t>
            </w:r>
            <w:proofErr w:type="spellStart"/>
            <w:r w:rsidRPr="003F5D95">
              <w:t>въздух</w:t>
            </w:r>
            <w:proofErr w:type="spellEnd"/>
            <w:r w:rsidRPr="003F5D95">
              <w:rPr>
                <w:lang w:val="bg-BG"/>
              </w:rPr>
              <w:t>а</w:t>
            </w:r>
            <w:r w:rsidRPr="003F5D95">
              <w:t xml:space="preserve"> в </w:t>
            </w:r>
            <w:proofErr w:type="spellStart"/>
            <w:r w:rsidRPr="003F5D95">
              <w:t>спринцовката</w:t>
            </w:r>
            <w:proofErr w:type="spellEnd"/>
            <w:r w:rsidRPr="003F5D95">
              <w:t xml:space="preserve"> </w:t>
            </w:r>
            <w:proofErr w:type="spellStart"/>
            <w:r w:rsidRPr="003F5D95">
              <w:t>за</w:t>
            </w:r>
            <w:proofErr w:type="spellEnd"/>
            <w:r w:rsidRPr="003F5D95">
              <w:t xml:space="preserve"> </w:t>
            </w:r>
            <w:proofErr w:type="spellStart"/>
            <w:r w:rsidRPr="003F5D95">
              <w:t>пероралн</w:t>
            </w:r>
            <w:proofErr w:type="spellEnd"/>
            <w:r w:rsidRPr="003F5D95">
              <w:rPr>
                <w:lang w:val="bg-BG"/>
              </w:rPr>
              <w:t>и</w:t>
            </w:r>
            <w:r w:rsidRPr="003F5D95">
              <w:t xml:space="preserve"> </w:t>
            </w:r>
            <w:r w:rsidRPr="003F5D95">
              <w:rPr>
                <w:lang w:val="bg-BG"/>
              </w:rPr>
              <w:t>форми</w:t>
            </w:r>
            <w:r w:rsidRPr="003F5D95">
              <w:t xml:space="preserve"> (</w:t>
            </w:r>
            <w:proofErr w:type="spellStart"/>
            <w:r w:rsidRPr="003F5D95">
              <w:t>вижте</w:t>
            </w:r>
            <w:proofErr w:type="spellEnd"/>
            <w:r w:rsidRPr="003F5D95">
              <w:t xml:space="preserve"> </w:t>
            </w:r>
            <w:proofErr w:type="spellStart"/>
            <w:r w:rsidRPr="003F5D95">
              <w:t>Фигура</w:t>
            </w:r>
            <w:proofErr w:type="spellEnd"/>
            <w:r w:rsidRPr="003F5D95">
              <w:t xml:space="preserve"> В). </w:t>
            </w:r>
          </w:p>
        </w:tc>
      </w:tr>
      <w:tr w:rsidR="00214EB5" w:rsidRPr="003F5D95" w14:paraId="0345EC53" w14:textId="77777777">
        <w:trPr>
          <w:cantSplit/>
        </w:trPr>
        <w:tc>
          <w:tcPr>
            <w:tcW w:w="4921" w:type="dxa"/>
            <w:gridSpan w:val="2"/>
            <w:vAlign w:val="center"/>
          </w:tcPr>
          <w:p w14:paraId="0DDD71D6" w14:textId="7B0C7132" w:rsidR="00214EB5" w:rsidRPr="003F5D95" w:rsidRDefault="001C6DEC">
            <w:pPr>
              <w:spacing w:after="120" w:line="260" w:lineRule="atLeast"/>
              <w:jc w:val="center"/>
            </w:pPr>
            <w:r>
              <w:rPr>
                <w:noProof/>
                <w:lang w:val="bg-BG" w:eastAsia="bg-BG"/>
              </w:rPr>
              <w:pict w14:anchorId="120DA93A">
                <v:shape id="Picture 8" o:spid="_x0000_i1037" type="#_x0000_t75" style="width:196.5pt;height:131.25pt;visibility:visible;mso-wrap-style:square">
                  <v:imagedata r:id="rId22" o:title=""/>
                </v:shape>
              </w:pict>
            </w:r>
          </w:p>
          <w:p w14:paraId="0364D36C" w14:textId="77777777" w:rsidR="00214EB5" w:rsidRPr="003F5D95" w:rsidRDefault="00C5577F">
            <w:pPr>
              <w:spacing w:after="120" w:line="260" w:lineRule="atLeast"/>
              <w:jc w:val="center"/>
            </w:pPr>
            <w:proofErr w:type="spellStart"/>
            <w:r w:rsidRPr="003F5D95">
              <w:t>Фигура</w:t>
            </w:r>
            <w:proofErr w:type="spellEnd"/>
            <w:r w:rsidRPr="003F5D95">
              <w:t xml:space="preserve"> Г</w:t>
            </w:r>
          </w:p>
          <w:p w14:paraId="4E0F7DF2" w14:textId="77777777" w:rsidR="00214EB5" w:rsidRPr="003F5D95" w:rsidRDefault="00214EB5">
            <w:pPr>
              <w:spacing w:after="120" w:line="260" w:lineRule="atLeast"/>
              <w:jc w:val="center"/>
            </w:pPr>
          </w:p>
        </w:tc>
        <w:tc>
          <w:tcPr>
            <w:tcW w:w="4570" w:type="dxa"/>
            <w:gridSpan w:val="2"/>
            <w:vAlign w:val="center"/>
          </w:tcPr>
          <w:p w14:paraId="435F9118" w14:textId="77777777" w:rsidR="00214EB5" w:rsidRDefault="00C5577F" w:rsidP="006817BC">
            <w:pPr>
              <w:rPr>
                <w:b/>
              </w:rPr>
            </w:pPr>
            <w:proofErr w:type="spellStart"/>
            <w:r w:rsidRPr="006817BC">
              <w:rPr>
                <w:b/>
              </w:rPr>
              <w:t>Стъпка</w:t>
            </w:r>
            <w:proofErr w:type="spellEnd"/>
            <w:r w:rsidRPr="006817BC">
              <w:rPr>
                <w:b/>
              </w:rPr>
              <w:t xml:space="preserve"> A3</w:t>
            </w:r>
          </w:p>
          <w:p w14:paraId="3DBD7F34" w14:textId="77777777" w:rsidR="006817BC" w:rsidRPr="006817BC" w:rsidRDefault="006817BC" w:rsidP="00C55688">
            <w:pPr>
              <w:rPr>
                <w:b/>
              </w:rPr>
            </w:pPr>
          </w:p>
          <w:p w14:paraId="444E19F0" w14:textId="36B28C71" w:rsidR="00214EB5" w:rsidRPr="006817BC" w:rsidRDefault="00C5577F" w:rsidP="00C55688">
            <w:r w:rsidRPr="006817BC">
              <w:rPr>
                <w:lang w:val="bg-BG"/>
              </w:rPr>
              <w:t>Като държите</w:t>
            </w:r>
            <w:r w:rsidRPr="006817BC">
              <w:t xml:space="preserve"> </w:t>
            </w:r>
            <w:proofErr w:type="spellStart"/>
            <w:r w:rsidRPr="006817BC">
              <w:t>бутилката</w:t>
            </w:r>
            <w:proofErr w:type="spellEnd"/>
            <w:r w:rsidRPr="006817BC">
              <w:t xml:space="preserve"> </w:t>
            </w:r>
            <w:proofErr w:type="spellStart"/>
            <w:r w:rsidRPr="006817BC">
              <w:t>изправена</w:t>
            </w:r>
            <w:proofErr w:type="spellEnd"/>
            <w:r w:rsidRPr="006817BC">
              <w:t xml:space="preserve">, </w:t>
            </w:r>
            <w:r w:rsidRPr="006817BC">
              <w:rPr>
                <w:lang w:val="bg-BG"/>
              </w:rPr>
              <w:t>поставете върха на</w:t>
            </w:r>
            <w:r w:rsidRPr="006817BC">
              <w:t xml:space="preserve"> </w:t>
            </w:r>
            <w:proofErr w:type="spellStart"/>
            <w:r w:rsidRPr="006817BC">
              <w:t>спринцовката</w:t>
            </w:r>
            <w:proofErr w:type="spellEnd"/>
            <w:r w:rsidRPr="006817BC">
              <w:t xml:space="preserve"> в </w:t>
            </w:r>
            <w:proofErr w:type="spellStart"/>
            <w:r w:rsidRPr="006817BC">
              <w:t>адаптора</w:t>
            </w:r>
            <w:proofErr w:type="spellEnd"/>
            <w:r w:rsidRPr="006817BC">
              <w:t xml:space="preserve"> </w:t>
            </w:r>
            <w:proofErr w:type="spellStart"/>
            <w:r w:rsidRPr="006817BC">
              <w:t>на</w:t>
            </w:r>
            <w:proofErr w:type="spellEnd"/>
            <w:r w:rsidRPr="006817BC">
              <w:t xml:space="preserve"> </w:t>
            </w:r>
            <w:proofErr w:type="spellStart"/>
            <w:r w:rsidRPr="006817BC">
              <w:t>бутилката</w:t>
            </w:r>
            <w:proofErr w:type="spellEnd"/>
            <w:r w:rsidRPr="006817BC">
              <w:t xml:space="preserve"> (</w:t>
            </w:r>
            <w:proofErr w:type="spellStart"/>
            <w:r w:rsidRPr="006817BC">
              <w:t>вижте</w:t>
            </w:r>
            <w:proofErr w:type="spellEnd"/>
            <w:r w:rsidRPr="006817BC">
              <w:t xml:space="preserve"> </w:t>
            </w:r>
            <w:proofErr w:type="spellStart"/>
            <w:r w:rsidRPr="006817BC">
              <w:t>Фигура</w:t>
            </w:r>
            <w:proofErr w:type="spellEnd"/>
            <w:r w:rsidR="00704F1B" w:rsidRPr="006817BC">
              <w:t> </w:t>
            </w:r>
            <w:r w:rsidRPr="006817BC">
              <w:t>Г).</w:t>
            </w:r>
          </w:p>
        </w:tc>
      </w:tr>
      <w:tr w:rsidR="00214EB5" w:rsidRPr="003F5D95" w14:paraId="59C2DDEE" w14:textId="77777777">
        <w:trPr>
          <w:cantSplit/>
        </w:trPr>
        <w:tc>
          <w:tcPr>
            <w:tcW w:w="4921" w:type="dxa"/>
            <w:gridSpan w:val="2"/>
            <w:vAlign w:val="center"/>
          </w:tcPr>
          <w:p w14:paraId="2C87E15A" w14:textId="2B1A21B5" w:rsidR="00214EB5" w:rsidRPr="003F5D95" w:rsidRDefault="001C6DEC">
            <w:pPr>
              <w:spacing w:after="120" w:line="260" w:lineRule="atLeast"/>
              <w:jc w:val="center"/>
            </w:pPr>
            <w:r>
              <w:rPr>
                <w:noProof/>
                <w:lang w:val="bg-BG" w:eastAsia="bg-BG"/>
              </w:rPr>
              <w:pict w14:anchorId="1D010D31">
                <v:shape id="Picture 9" o:spid="_x0000_i1038" type="#_x0000_t75" style="width:116.25pt;height:129.75pt;visibility:visible;mso-wrap-style:square">
                  <v:imagedata r:id="rId23" o:title=""/>
                </v:shape>
              </w:pict>
            </w:r>
          </w:p>
          <w:p w14:paraId="73DD122F" w14:textId="77777777" w:rsidR="00214EB5" w:rsidRPr="003F5D95" w:rsidRDefault="00C5577F">
            <w:pPr>
              <w:spacing w:after="120" w:line="260" w:lineRule="atLeast"/>
              <w:jc w:val="center"/>
            </w:pPr>
            <w:proofErr w:type="spellStart"/>
            <w:r w:rsidRPr="003F5D95">
              <w:t>Фигура</w:t>
            </w:r>
            <w:proofErr w:type="spellEnd"/>
            <w:r w:rsidRPr="003F5D95">
              <w:t xml:space="preserve"> Д</w:t>
            </w:r>
          </w:p>
        </w:tc>
        <w:tc>
          <w:tcPr>
            <w:tcW w:w="4570" w:type="dxa"/>
            <w:gridSpan w:val="2"/>
            <w:vAlign w:val="center"/>
          </w:tcPr>
          <w:p w14:paraId="030F99C7" w14:textId="77777777" w:rsidR="00214EB5" w:rsidRPr="003F5D95" w:rsidRDefault="00C5577F">
            <w:pPr>
              <w:spacing w:after="120" w:line="260" w:lineRule="atLeast"/>
              <w:rPr>
                <w:b/>
              </w:rPr>
            </w:pPr>
            <w:proofErr w:type="spellStart"/>
            <w:r w:rsidRPr="003F5D95">
              <w:rPr>
                <w:b/>
              </w:rPr>
              <w:t>Стъпка</w:t>
            </w:r>
            <w:proofErr w:type="spellEnd"/>
            <w:r w:rsidRPr="003F5D95">
              <w:rPr>
                <w:b/>
              </w:rPr>
              <w:t xml:space="preserve"> A4</w:t>
            </w:r>
          </w:p>
          <w:p w14:paraId="088B0EC9" w14:textId="77777777" w:rsidR="00214EB5" w:rsidRPr="003F5D95" w:rsidRDefault="00C5577F">
            <w:pPr>
              <w:spacing w:after="120" w:line="260" w:lineRule="atLeast"/>
            </w:pPr>
            <w:proofErr w:type="spellStart"/>
            <w:r w:rsidRPr="003F5D95">
              <w:t>Внимателно</w:t>
            </w:r>
            <w:proofErr w:type="spellEnd"/>
            <w:r w:rsidRPr="003F5D95">
              <w:t xml:space="preserve"> </w:t>
            </w:r>
            <w:r w:rsidRPr="003F5D95">
              <w:rPr>
                <w:lang w:val="bg-BG"/>
              </w:rPr>
              <w:t>обърнете</w:t>
            </w:r>
            <w:r w:rsidRPr="003F5D95">
              <w:t xml:space="preserve"> </w:t>
            </w:r>
            <w:proofErr w:type="spellStart"/>
            <w:r w:rsidRPr="003F5D95">
              <w:t>бутилката</w:t>
            </w:r>
            <w:proofErr w:type="spellEnd"/>
            <w:r w:rsidRPr="003F5D95">
              <w:t xml:space="preserve"> </w:t>
            </w:r>
            <w:r w:rsidRPr="003F5D95">
              <w:rPr>
                <w:lang w:val="bg-BG"/>
              </w:rPr>
              <w:t>с дъното нагоре,</w:t>
            </w:r>
            <w:r w:rsidRPr="003F5D95">
              <w:t xml:space="preserve"> </w:t>
            </w:r>
            <w:r w:rsidRPr="003F5D95">
              <w:rPr>
                <w:lang w:val="bg-BG"/>
              </w:rPr>
              <w:t>като</w:t>
            </w:r>
            <w:r w:rsidRPr="003F5D95">
              <w:t xml:space="preserve"> </w:t>
            </w:r>
            <w:proofErr w:type="spellStart"/>
            <w:r w:rsidRPr="003F5D95">
              <w:t>върхът</w:t>
            </w:r>
            <w:proofErr w:type="spellEnd"/>
            <w:r w:rsidRPr="003F5D95">
              <w:t xml:space="preserve"> </w:t>
            </w:r>
            <w:proofErr w:type="spellStart"/>
            <w:r w:rsidRPr="003F5D95">
              <w:t>на</w:t>
            </w:r>
            <w:proofErr w:type="spellEnd"/>
            <w:r w:rsidRPr="003F5D95">
              <w:t xml:space="preserve"> </w:t>
            </w:r>
            <w:proofErr w:type="spellStart"/>
            <w:r w:rsidRPr="003F5D95">
              <w:t>спринцовката</w:t>
            </w:r>
            <w:proofErr w:type="spellEnd"/>
            <w:r w:rsidRPr="003F5D95">
              <w:t xml:space="preserve"> </w:t>
            </w:r>
            <w:r w:rsidRPr="003F5D95">
              <w:rPr>
                <w:lang w:val="bg-BG"/>
              </w:rPr>
              <w:t>е стабилно поставен</w:t>
            </w:r>
            <w:r w:rsidRPr="003F5D95">
              <w:t xml:space="preserve"> в </w:t>
            </w:r>
            <w:proofErr w:type="spellStart"/>
            <w:r w:rsidRPr="003F5D95">
              <w:t>адаптора</w:t>
            </w:r>
            <w:proofErr w:type="spellEnd"/>
            <w:r w:rsidRPr="003F5D95">
              <w:t xml:space="preserve"> </w:t>
            </w:r>
            <w:proofErr w:type="spellStart"/>
            <w:r w:rsidRPr="003F5D95">
              <w:t>на</w:t>
            </w:r>
            <w:proofErr w:type="spellEnd"/>
            <w:r w:rsidRPr="003F5D95">
              <w:t xml:space="preserve"> </w:t>
            </w:r>
            <w:proofErr w:type="spellStart"/>
            <w:r w:rsidRPr="003F5D95">
              <w:t>бутилката</w:t>
            </w:r>
            <w:proofErr w:type="spellEnd"/>
            <w:r w:rsidRPr="003F5D95">
              <w:t xml:space="preserve"> (</w:t>
            </w:r>
            <w:proofErr w:type="spellStart"/>
            <w:r w:rsidRPr="003F5D95">
              <w:t>вижте</w:t>
            </w:r>
            <w:proofErr w:type="spellEnd"/>
            <w:r w:rsidRPr="003F5D95">
              <w:t xml:space="preserve"> </w:t>
            </w:r>
            <w:proofErr w:type="spellStart"/>
            <w:r w:rsidRPr="003F5D95">
              <w:t>Фигура</w:t>
            </w:r>
            <w:proofErr w:type="spellEnd"/>
            <w:r w:rsidRPr="003F5D95">
              <w:rPr>
                <w:lang w:val="bg-BG"/>
              </w:rPr>
              <w:t> </w:t>
            </w:r>
            <w:r w:rsidRPr="003F5D95">
              <w:t>Д).</w:t>
            </w:r>
          </w:p>
        </w:tc>
      </w:tr>
      <w:tr w:rsidR="00214EB5" w:rsidRPr="003F5D95" w14:paraId="717C5161" w14:textId="77777777">
        <w:trPr>
          <w:cantSplit/>
        </w:trPr>
        <w:tc>
          <w:tcPr>
            <w:tcW w:w="4921" w:type="dxa"/>
            <w:gridSpan w:val="2"/>
            <w:vAlign w:val="center"/>
          </w:tcPr>
          <w:p w14:paraId="23C8EB0A" w14:textId="15E6D7F4" w:rsidR="00214EB5" w:rsidRPr="003F5D95" w:rsidRDefault="001C6DEC">
            <w:pPr>
              <w:spacing w:after="120" w:line="260" w:lineRule="atLeast"/>
              <w:jc w:val="center"/>
            </w:pPr>
            <w:r>
              <w:rPr>
                <w:noProof/>
                <w:lang w:val="bg-BG" w:eastAsia="bg-BG"/>
              </w:rPr>
              <w:lastRenderedPageBreak/>
              <w:pict w14:anchorId="55C84E0E">
                <v:shape id="Picture 10" o:spid="_x0000_i1039" type="#_x0000_t75" style="width:201pt;height:143.25pt;visibility:visible;mso-wrap-style:square">
                  <v:imagedata r:id="rId24" o:title=""/>
                </v:shape>
              </w:pict>
            </w:r>
          </w:p>
          <w:p w14:paraId="6DEDA54A" w14:textId="77777777" w:rsidR="00214EB5" w:rsidRPr="003F5D95" w:rsidRDefault="00C5577F">
            <w:pPr>
              <w:spacing w:after="120" w:line="260" w:lineRule="atLeast"/>
              <w:jc w:val="center"/>
            </w:pPr>
            <w:proofErr w:type="spellStart"/>
            <w:r w:rsidRPr="003F5D95">
              <w:t>Фигура</w:t>
            </w:r>
            <w:proofErr w:type="spellEnd"/>
            <w:r w:rsidRPr="003F5D95">
              <w:t xml:space="preserve"> Е</w:t>
            </w:r>
          </w:p>
          <w:p w14:paraId="50EAECBC" w14:textId="77777777" w:rsidR="00214EB5" w:rsidRPr="003F5D95" w:rsidRDefault="00214EB5">
            <w:pPr>
              <w:spacing w:after="120" w:line="260" w:lineRule="atLeast"/>
              <w:jc w:val="center"/>
            </w:pPr>
          </w:p>
        </w:tc>
        <w:tc>
          <w:tcPr>
            <w:tcW w:w="4570" w:type="dxa"/>
            <w:gridSpan w:val="2"/>
            <w:vAlign w:val="center"/>
          </w:tcPr>
          <w:p w14:paraId="5F88D504" w14:textId="77777777" w:rsidR="00214EB5" w:rsidRPr="003F5D95" w:rsidRDefault="00C5577F">
            <w:pPr>
              <w:spacing w:after="120" w:line="260" w:lineRule="atLeast"/>
              <w:rPr>
                <w:b/>
              </w:rPr>
            </w:pPr>
            <w:proofErr w:type="spellStart"/>
            <w:r w:rsidRPr="003F5D95">
              <w:rPr>
                <w:b/>
              </w:rPr>
              <w:t>Стъпка</w:t>
            </w:r>
            <w:proofErr w:type="spellEnd"/>
            <w:r w:rsidRPr="003F5D95">
              <w:rPr>
                <w:b/>
              </w:rPr>
              <w:t xml:space="preserve"> A5</w:t>
            </w:r>
          </w:p>
          <w:p w14:paraId="1F60E9CD" w14:textId="77777777" w:rsidR="00214EB5" w:rsidRPr="003F5D95" w:rsidRDefault="00C5577F" w:rsidP="009C357A">
            <w:pPr>
              <w:spacing w:after="120" w:line="260" w:lineRule="atLeast"/>
              <w:pPrChange w:id="752" w:author="Author">
                <w:pPr>
                  <w:spacing w:after="120" w:line="260" w:lineRule="atLeast"/>
                  <w:jc w:val="both"/>
                </w:pPr>
              </w:pPrChange>
            </w:pPr>
            <w:proofErr w:type="spellStart"/>
            <w:r w:rsidRPr="003F5D95">
              <w:t>Бавно</w:t>
            </w:r>
            <w:proofErr w:type="spellEnd"/>
            <w:r w:rsidRPr="003F5D95">
              <w:t xml:space="preserve"> </w:t>
            </w:r>
            <w:r w:rsidRPr="003F5D95">
              <w:rPr>
                <w:lang w:val="bg-BG"/>
              </w:rPr>
              <w:t>издърпайте</w:t>
            </w:r>
            <w:r w:rsidRPr="003F5D95">
              <w:t xml:space="preserve"> </w:t>
            </w:r>
            <w:proofErr w:type="spellStart"/>
            <w:r w:rsidRPr="003F5D95">
              <w:t>буталото</w:t>
            </w:r>
            <w:proofErr w:type="spellEnd"/>
            <w:r w:rsidRPr="003F5D95">
              <w:rPr>
                <w:lang w:val="bg-BG"/>
              </w:rPr>
              <w:t>,</w:t>
            </w:r>
            <w:r w:rsidRPr="003F5D95">
              <w:t xml:space="preserve"> </w:t>
            </w:r>
            <w:r w:rsidRPr="003F5D95">
              <w:rPr>
                <w:lang w:val="bg-BG"/>
              </w:rPr>
              <w:t>за да изтеглите</w:t>
            </w:r>
            <w:r w:rsidRPr="003F5D95">
              <w:t xml:space="preserve"> </w:t>
            </w:r>
            <w:r w:rsidRPr="003F5D95">
              <w:rPr>
                <w:lang w:val="bg-BG"/>
              </w:rPr>
              <w:t xml:space="preserve">Вашата </w:t>
            </w:r>
            <w:proofErr w:type="spellStart"/>
            <w:r w:rsidRPr="003F5D95">
              <w:t>доза</w:t>
            </w:r>
            <w:proofErr w:type="spellEnd"/>
            <w:r w:rsidRPr="003F5D95">
              <w:t xml:space="preserve"> </w:t>
            </w:r>
            <w:proofErr w:type="spellStart"/>
            <w:r w:rsidRPr="003F5D95">
              <w:t>Evrysdi</w:t>
            </w:r>
            <w:proofErr w:type="spellEnd"/>
            <w:r w:rsidRPr="003F5D95">
              <w:t xml:space="preserve">. </w:t>
            </w:r>
            <w:r w:rsidRPr="003F5D95">
              <w:rPr>
                <w:lang w:val="bg-BG"/>
              </w:rPr>
              <w:t>Черният в</w:t>
            </w:r>
            <w:r w:rsidRPr="003F5D95">
              <w:t>р</w:t>
            </w:r>
            <w:r w:rsidRPr="003F5D95">
              <w:rPr>
                <w:lang w:val="bg-BG"/>
              </w:rPr>
              <w:t>ъ</w:t>
            </w:r>
            <w:r w:rsidRPr="003F5D95">
              <w:t xml:space="preserve">х </w:t>
            </w:r>
            <w:r w:rsidRPr="003F5D95">
              <w:rPr>
                <w:lang w:val="bg-BG"/>
              </w:rPr>
              <w:t>на</w:t>
            </w:r>
            <w:r w:rsidRPr="003F5D95">
              <w:t xml:space="preserve"> </w:t>
            </w:r>
            <w:proofErr w:type="spellStart"/>
            <w:r w:rsidRPr="003F5D95">
              <w:t>бутало</w:t>
            </w:r>
            <w:proofErr w:type="spellEnd"/>
            <w:r w:rsidRPr="003F5D95">
              <w:rPr>
                <w:lang w:val="bg-BG"/>
              </w:rPr>
              <w:t>то</w:t>
            </w:r>
            <w:r w:rsidRPr="003F5D95">
              <w:t xml:space="preserve"> </w:t>
            </w:r>
            <w:proofErr w:type="spellStart"/>
            <w:r w:rsidRPr="003F5D95">
              <w:t>трябва</w:t>
            </w:r>
            <w:proofErr w:type="spellEnd"/>
            <w:r w:rsidRPr="003F5D95">
              <w:t xml:space="preserve"> </w:t>
            </w:r>
            <w:proofErr w:type="spellStart"/>
            <w:r w:rsidRPr="003F5D95">
              <w:t>да</w:t>
            </w:r>
            <w:proofErr w:type="spellEnd"/>
            <w:r w:rsidRPr="003F5D95">
              <w:t xml:space="preserve"> </w:t>
            </w:r>
            <w:r w:rsidRPr="003F5D95">
              <w:rPr>
                <w:lang w:val="bg-BG"/>
              </w:rPr>
              <w:t>се изравни</w:t>
            </w:r>
            <w:r w:rsidRPr="003F5D95">
              <w:t xml:space="preserve"> с </w:t>
            </w:r>
            <w:proofErr w:type="spellStart"/>
            <w:r w:rsidRPr="003F5D95">
              <w:t>означени</w:t>
            </w:r>
            <w:proofErr w:type="spellEnd"/>
            <w:r w:rsidRPr="003F5D95">
              <w:rPr>
                <w:lang w:val="bg-BG"/>
              </w:rPr>
              <w:t>те</w:t>
            </w:r>
            <w:r w:rsidRPr="003F5D95">
              <w:t xml:space="preserve"> ml </w:t>
            </w:r>
            <w:r w:rsidRPr="003F5D95">
              <w:rPr>
                <w:lang w:val="bg-BG"/>
              </w:rPr>
              <w:t>на</w:t>
            </w:r>
            <w:r w:rsidRPr="003F5D95">
              <w:t xml:space="preserve"> </w:t>
            </w:r>
            <w:proofErr w:type="spellStart"/>
            <w:r w:rsidRPr="003F5D95">
              <w:t>спринцовката</w:t>
            </w:r>
            <w:proofErr w:type="spellEnd"/>
            <w:r w:rsidRPr="003F5D95">
              <w:t xml:space="preserve"> </w:t>
            </w:r>
            <w:proofErr w:type="spellStart"/>
            <w:r w:rsidRPr="003F5D95">
              <w:t>за</w:t>
            </w:r>
            <w:proofErr w:type="spellEnd"/>
            <w:r w:rsidRPr="003F5D95">
              <w:t xml:space="preserve"> </w:t>
            </w:r>
            <w:proofErr w:type="spellStart"/>
            <w:r w:rsidRPr="003F5D95">
              <w:t>пероралн</w:t>
            </w:r>
            <w:proofErr w:type="spellEnd"/>
            <w:r w:rsidRPr="003F5D95">
              <w:rPr>
                <w:lang w:val="bg-BG"/>
              </w:rPr>
              <w:t>и</w:t>
            </w:r>
            <w:r w:rsidRPr="003F5D95">
              <w:t xml:space="preserve"> </w:t>
            </w:r>
            <w:r w:rsidRPr="003F5D95">
              <w:rPr>
                <w:lang w:val="bg-BG"/>
              </w:rPr>
              <w:t>форми,</w:t>
            </w:r>
            <w:r w:rsidRPr="003F5D95">
              <w:t xml:space="preserve"> </w:t>
            </w:r>
            <w:r w:rsidRPr="003F5D95">
              <w:rPr>
                <w:lang w:val="bg-BG"/>
              </w:rPr>
              <w:t>съответстващи на</w:t>
            </w:r>
            <w:r w:rsidRPr="003F5D95">
              <w:t xml:space="preserve"> </w:t>
            </w:r>
            <w:r w:rsidRPr="003F5D95">
              <w:rPr>
                <w:lang w:val="bg-BG"/>
              </w:rPr>
              <w:t xml:space="preserve">Вашата </w:t>
            </w:r>
            <w:proofErr w:type="spellStart"/>
            <w:r w:rsidRPr="003F5D95">
              <w:t>дневна</w:t>
            </w:r>
            <w:proofErr w:type="spellEnd"/>
            <w:r w:rsidRPr="003F5D95">
              <w:t xml:space="preserve"> </w:t>
            </w:r>
            <w:proofErr w:type="spellStart"/>
            <w:r w:rsidRPr="003F5D95">
              <w:t>доза</w:t>
            </w:r>
            <w:proofErr w:type="spellEnd"/>
            <w:r w:rsidRPr="003F5D95">
              <w:t xml:space="preserve"> (</w:t>
            </w:r>
            <w:proofErr w:type="spellStart"/>
            <w:r w:rsidRPr="003F5D95">
              <w:t>вижте</w:t>
            </w:r>
            <w:proofErr w:type="spellEnd"/>
            <w:r w:rsidRPr="003F5D95">
              <w:t xml:space="preserve"> </w:t>
            </w:r>
            <w:proofErr w:type="spellStart"/>
            <w:r w:rsidRPr="003F5D95">
              <w:t>Фигура</w:t>
            </w:r>
            <w:proofErr w:type="spellEnd"/>
            <w:r w:rsidRPr="003F5D95">
              <w:t xml:space="preserve"> Е).</w:t>
            </w:r>
          </w:p>
          <w:p w14:paraId="63F60DCD" w14:textId="77777777" w:rsidR="00214EB5" w:rsidRPr="003F5D95" w:rsidRDefault="00C5577F" w:rsidP="00F059C2">
            <w:pPr>
              <w:spacing w:after="120" w:line="260" w:lineRule="atLeast"/>
            </w:pPr>
            <w:proofErr w:type="spellStart"/>
            <w:r w:rsidRPr="003F5D95">
              <w:t>След</w:t>
            </w:r>
            <w:proofErr w:type="spellEnd"/>
            <w:r w:rsidRPr="003F5D95">
              <w:t xml:space="preserve"> </w:t>
            </w:r>
            <w:r w:rsidRPr="003F5D95">
              <w:rPr>
                <w:lang w:val="bg-BG"/>
              </w:rPr>
              <w:t xml:space="preserve">като изтеглите </w:t>
            </w:r>
            <w:proofErr w:type="spellStart"/>
            <w:r w:rsidRPr="003F5D95">
              <w:t>правилната</w:t>
            </w:r>
            <w:proofErr w:type="spellEnd"/>
            <w:r w:rsidRPr="003F5D95">
              <w:t xml:space="preserve"> </w:t>
            </w:r>
            <w:proofErr w:type="spellStart"/>
            <w:r w:rsidRPr="003F5D95">
              <w:t>доза</w:t>
            </w:r>
            <w:proofErr w:type="spellEnd"/>
            <w:r w:rsidRPr="003F5D95">
              <w:t xml:space="preserve">, </w:t>
            </w:r>
            <w:r w:rsidRPr="003F5D95">
              <w:rPr>
                <w:b/>
                <w:lang w:val="bg-BG"/>
              </w:rPr>
              <w:t>задръжте</w:t>
            </w:r>
            <w:r w:rsidRPr="003F5D95">
              <w:rPr>
                <w:b/>
              </w:rPr>
              <w:t xml:space="preserve"> </w:t>
            </w:r>
            <w:proofErr w:type="spellStart"/>
            <w:r w:rsidRPr="003F5D95">
              <w:rPr>
                <w:b/>
              </w:rPr>
              <w:t>буталото</w:t>
            </w:r>
            <w:proofErr w:type="spellEnd"/>
            <w:r w:rsidRPr="003F5D95">
              <w:rPr>
                <w:b/>
              </w:rPr>
              <w:t xml:space="preserve"> </w:t>
            </w:r>
            <w:r w:rsidRPr="003F5D95">
              <w:rPr>
                <w:b/>
                <w:lang w:val="bg-BG"/>
              </w:rPr>
              <w:t>на място, без да го движите</w:t>
            </w:r>
            <w:r w:rsidRPr="00C55688">
              <w:rPr>
                <w:bCs/>
              </w:rPr>
              <w:t>.</w:t>
            </w:r>
          </w:p>
        </w:tc>
      </w:tr>
      <w:tr w:rsidR="00214EB5" w:rsidRPr="003F5D95" w14:paraId="20C3E9B2" w14:textId="77777777">
        <w:trPr>
          <w:cantSplit/>
        </w:trPr>
        <w:tc>
          <w:tcPr>
            <w:tcW w:w="4921" w:type="dxa"/>
            <w:gridSpan w:val="2"/>
            <w:vAlign w:val="center"/>
          </w:tcPr>
          <w:p w14:paraId="494AE342" w14:textId="4638851A" w:rsidR="00214EB5" w:rsidRPr="003F5D95" w:rsidRDefault="001C6DEC">
            <w:pPr>
              <w:spacing w:after="120" w:line="260" w:lineRule="atLeast"/>
              <w:jc w:val="center"/>
            </w:pPr>
            <w:r>
              <w:rPr>
                <w:noProof/>
                <w:lang w:val="bg-BG" w:eastAsia="bg-BG"/>
              </w:rPr>
              <w:pict w14:anchorId="34C00B5B">
                <v:shape id="Picture 11" o:spid="_x0000_i1040" type="#_x0000_t75" style="width:3in;height:148.5pt;visibility:visible;mso-wrap-style:square">
                  <v:imagedata r:id="rId25" o:title=""/>
                </v:shape>
              </w:pict>
            </w:r>
          </w:p>
          <w:p w14:paraId="58FD3FE7" w14:textId="77777777" w:rsidR="00214EB5" w:rsidRPr="003F5D95" w:rsidRDefault="00C5577F">
            <w:pPr>
              <w:spacing w:after="120" w:line="260" w:lineRule="atLeast"/>
              <w:jc w:val="center"/>
            </w:pPr>
            <w:proofErr w:type="spellStart"/>
            <w:r w:rsidRPr="003F5D95">
              <w:t>Фигура</w:t>
            </w:r>
            <w:proofErr w:type="spellEnd"/>
            <w:r w:rsidRPr="003F5D95">
              <w:t xml:space="preserve"> Ж</w:t>
            </w:r>
          </w:p>
        </w:tc>
        <w:tc>
          <w:tcPr>
            <w:tcW w:w="4570" w:type="dxa"/>
            <w:gridSpan w:val="2"/>
            <w:vAlign w:val="center"/>
          </w:tcPr>
          <w:p w14:paraId="06897476" w14:textId="77777777" w:rsidR="00214EB5" w:rsidRPr="003F5D95" w:rsidRDefault="00C5577F">
            <w:pPr>
              <w:spacing w:after="120" w:line="260" w:lineRule="atLeast"/>
              <w:rPr>
                <w:b/>
              </w:rPr>
            </w:pPr>
            <w:proofErr w:type="spellStart"/>
            <w:r w:rsidRPr="003F5D95">
              <w:rPr>
                <w:b/>
              </w:rPr>
              <w:t>Стъпка</w:t>
            </w:r>
            <w:proofErr w:type="spellEnd"/>
            <w:r w:rsidRPr="003F5D95">
              <w:rPr>
                <w:b/>
              </w:rPr>
              <w:t xml:space="preserve"> A6</w:t>
            </w:r>
          </w:p>
          <w:p w14:paraId="624589CA" w14:textId="77777777" w:rsidR="00214EB5" w:rsidRPr="003F5D95" w:rsidRDefault="00C5577F">
            <w:pPr>
              <w:spacing w:after="120" w:line="260" w:lineRule="atLeast"/>
            </w:pPr>
            <w:r w:rsidRPr="003F5D95">
              <w:rPr>
                <w:b/>
                <w:lang w:val="bg-BG"/>
              </w:rPr>
              <w:t>Продължавайте да държите</w:t>
            </w:r>
            <w:r w:rsidRPr="003F5D95">
              <w:rPr>
                <w:b/>
              </w:rPr>
              <w:t xml:space="preserve"> </w:t>
            </w:r>
            <w:proofErr w:type="spellStart"/>
            <w:r w:rsidRPr="003F5D95">
              <w:rPr>
                <w:b/>
              </w:rPr>
              <w:t>буталото</w:t>
            </w:r>
            <w:proofErr w:type="spellEnd"/>
            <w:r w:rsidRPr="003F5D95">
              <w:rPr>
                <w:b/>
              </w:rPr>
              <w:t xml:space="preserve"> </w:t>
            </w:r>
            <w:r w:rsidRPr="003F5D95">
              <w:rPr>
                <w:b/>
                <w:lang w:val="bg-BG"/>
              </w:rPr>
              <w:t>на място, без да го движите</w:t>
            </w:r>
            <w:r w:rsidRPr="003F5D95">
              <w:rPr>
                <w:b/>
              </w:rPr>
              <w:t>.</w:t>
            </w:r>
            <w:r w:rsidRPr="003F5D95">
              <w:t xml:space="preserve"> </w:t>
            </w:r>
            <w:r w:rsidRPr="003F5D95">
              <w:rPr>
                <w:lang w:val="bg-BG"/>
              </w:rPr>
              <w:t>Оставете</w:t>
            </w:r>
            <w:r w:rsidRPr="003F5D95">
              <w:t xml:space="preserve"> </w:t>
            </w:r>
            <w:proofErr w:type="spellStart"/>
            <w:r w:rsidRPr="003F5D95">
              <w:t>спринцовката</w:t>
            </w:r>
            <w:proofErr w:type="spellEnd"/>
            <w:r w:rsidRPr="003F5D95">
              <w:t xml:space="preserve"> </w:t>
            </w:r>
            <w:proofErr w:type="spellStart"/>
            <w:r w:rsidRPr="003F5D95">
              <w:t>за</w:t>
            </w:r>
            <w:proofErr w:type="spellEnd"/>
            <w:r w:rsidRPr="003F5D95">
              <w:t xml:space="preserve"> </w:t>
            </w:r>
            <w:proofErr w:type="spellStart"/>
            <w:r w:rsidRPr="003F5D95">
              <w:t>пероралн</w:t>
            </w:r>
            <w:proofErr w:type="spellEnd"/>
            <w:r w:rsidRPr="003F5D95">
              <w:rPr>
                <w:lang w:val="bg-BG"/>
              </w:rPr>
              <w:t>и</w:t>
            </w:r>
            <w:r w:rsidRPr="003F5D95">
              <w:t xml:space="preserve"> </w:t>
            </w:r>
            <w:r w:rsidRPr="003F5D95">
              <w:rPr>
                <w:lang w:val="bg-BG"/>
              </w:rPr>
              <w:t>форми</w:t>
            </w:r>
            <w:r w:rsidRPr="003F5D95">
              <w:t xml:space="preserve"> в </w:t>
            </w:r>
            <w:proofErr w:type="spellStart"/>
            <w:r w:rsidRPr="003F5D95">
              <w:t>адаптора</w:t>
            </w:r>
            <w:proofErr w:type="spellEnd"/>
            <w:r w:rsidRPr="003F5D95">
              <w:t xml:space="preserve"> </w:t>
            </w:r>
            <w:proofErr w:type="spellStart"/>
            <w:r w:rsidRPr="003F5D95">
              <w:t>на</w:t>
            </w:r>
            <w:proofErr w:type="spellEnd"/>
            <w:r w:rsidRPr="003F5D95">
              <w:t xml:space="preserve"> </w:t>
            </w:r>
            <w:proofErr w:type="spellStart"/>
            <w:r w:rsidRPr="003F5D95">
              <w:t>бутилката</w:t>
            </w:r>
            <w:proofErr w:type="spellEnd"/>
            <w:r w:rsidRPr="003F5D95">
              <w:t xml:space="preserve"> и </w:t>
            </w:r>
            <w:r w:rsidRPr="003F5D95">
              <w:rPr>
                <w:lang w:val="bg-BG"/>
              </w:rPr>
              <w:t>обърнете</w:t>
            </w:r>
            <w:r w:rsidRPr="003F5D95">
              <w:t xml:space="preserve"> </w:t>
            </w:r>
            <w:proofErr w:type="spellStart"/>
            <w:r w:rsidRPr="003F5D95">
              <w:t>бутилката</w:t>
            </w:r>
            <w:proofErr w:type="spellEnd"/>
            <w:r w:rsidRPr="003F5D95">
              <w:t xml:space="preserve"> в </w:t>
            </w:r>
            <w:proofErr w:type="spellStart"/>
            <w:r w:rsidRPr="003F5D95">
              <w:t>изправено</w:t>
            </w:r>
            <w:proofErr w:type="spellEnd"/>
            <w:r w:rsidRPr="003F5D95">
              <w:t xml:space="preserve"> </w:t>
            </w:r>
            <w:proofErr w:type="spellStart"/>
            <w:r w:rsidRPr="003F5D95">
              <w:t>положение</w:t>
            </w:r>
            <w:proofErr w:type="spellEnd"/>
            <w:r w:rsidRPr="003F5D95">
              <w:t xml:space="preserve">. </w:t>
            </w:r>
            <w:r w:rsidRPr="003F5D95">
              <w:rPr>
                <w:lang w:val="bg-BG"/>
              </w:rPr>
              <w:t>Поставете</w:t>
            </w:r>
            <w:r w:rsidRPr="003F5D95">
              <w:t xml:space="preserve"> </w:t>
            </w:r>
            <w:proofErr w:type="spellStart"/>
            <w:r w:rsidRPr="003F5D95">
              <w:t>бутилката</w:t>
            </w:r>
            <w:proofErr w:type="spellEnd"/>
            <w:r w:rsidRPr="003F5D95">
              <w:t xml:space="preserve"> </w:t>
            </w:r>
            <w:r w:rsidRPr="003F5D95">
              <w:rPr>
                <w:lang w:val="bg-BG"/>
              </w:rPr>
              <w:t>върху равна</w:t>
            </w:r>
            <w:r w:rsidRPr="003F5D95">
              <w:t xml:space="preserve"> </w:t>
            </w:r>
            <w:proofErr w:type="spellStart"/>
            <w:r w:rsidRPr="003F5D95">
              <w:t>повърхност</w:t>
            </w:r>
            <w:proofErr w:type="spellEnd"/>
            <w:r w:rsidRPr="003F5D95">
              <w:t xml:space="preserve">. </w:t>
            </w:r>
            <w:r w:rsidRPr="003F5D95">
              <w:rPr>
                <w:lang w:val="bg-BG"/>
              </w:rPr>
              <w:t>Махнете</w:t>
            </w:r>
            <w:r w:rsidRPr="003F5D95">
              <w:t xml:space="preserve"> </w:t>
            </w:r>
            <w:proofErr w:type="spellStart"/>
            <w:r w:rsidRPr="003F5D95">
              <w:t>спринцовката</w:t>
            </w:r>
            <w:proofErr w:type="spellEnd"/>
            <w:r w:rsidRPr="003F5D95">
              <w:t xml:space="preserve"> </w:t>
            </w:r>
            <w:proofErr w:type="spellStart"/>
            <w:r w:rsidRPr="003F5D95">
              <w:t>за</w:t>
            </w:r>
            <w:proofErr w:type="spellEnd"/>
            <w:r w:rsidRPr="003F5D95">
              <w:t xml:space="preserve"> </w:t>
            </w:r>
            <w:proofErr w:type="spellStart"/>
            <w:r w:rsidRPr="003F5D95">
              <w:t>пероралн</w:t>
            </w:r>
            <w:proofErr w:type="spellEnd"/>
            <w:r w:rsidRPr="003F5D95">
              <w:rPr>
                <w:lang w:val="bg-BG"/>
              </w:rPr>
              <w:t>и</w:t>
            </w:r>
            <w:r w:rsidRPr="003F5D95">
              <w:t xml:space="preserve"> </w:t>
            </w:r>
            <w:r w:rsidRPr="003F5D95">
              <w:rPr>
                <w:lang w:val="bg-BG"/>
              </w:rPr>
              <w:t>форми</w:t>
            </w:r>
            <w:r w:rsidRPr="003F5D95">
              <w:t xml:space="preserve"> </w:t>
            </w:r>
            <w:proofErr w:type="spellStart"/>
            <w:r w:rsidRPr="003F5D95">
              <w:t>от</w:t>
            </w:r>
            <w:proofErr w:type="spellEnd"/>
            <w:r w:rsidRPr="003F5D95">
              <w:t xml:space="preserve"> </w:t>
            </w:r>
            <w:proofErr w:type="spellStart"/>
            <w:r w:rsidRPr="003F5D95">
              <w:t>адаптора</w:t>
            </w:r>
            <w:proofErr w:type="spellEnd"/>
            <w:r w:rsidRPr="003F5D95">
              <w:t xml:space="preserve"> </w:t>
            </w:r>
            <w:proofErr w:type="spellStart"/>
            <w:r w:rsidRPr="003F5D95">
              <w:t>на</w:t>
            </w:r>
            <w:proofErr w:type="spellEnd"/>
            <w:r w:rsidRPr="003F5D95">
              <w:t xml:space="preserve"> </w:t>
            </w:r>
            <w:proofErr w:type="spellStart"/>
            <w:r w:rsidRPr="003F5D95">
              <w:t>бутилката</w:t>
            </w:r>
            <w:proofErr w:type="spellEnd"/>
            <w:r w:rsidRPr="003F5D95">
              <w:rPr>
                <w:lang w:val="bg-BG"/>
              </w:rPr>
              <w:t>,</w:t>
            </w:r>
            <w:r w:rsidRPr="003F5D95">
              <w:t xml:space="preserve"> </w:t>
            </w:r>
            <w:r w:rsidRPr="003F5D95">
              <w:rPr>
                <w:lang w:val="bg-BG"/>
              </w:rPr>
              <w:t xml:space="preserve">като я изтеглите внимателно право нагоре </w:t>
            </w:r>
            <w:r w:rsidRPr="003F5D95">
              <w:t>(</w:t>
            </w:r>
            <w:proofErr w:type="spellStart"/>
            <w:r w:rsidRPr="003F5D95">
              <w:t>вижте</w:t>
            </w:r>
            <w:proofErr w:type="spellEnd"/>
            <w:r w:rsidRPr="003F5D95">
              <w:t xml:space="preserve"> </w:t>
            </w:r>
            <w:proofErr w:type="spellStart"/>
            <w:r w:rsidRPr="003F5D95">
              <w:t>Фигура</w:t>
            </w:r>
            <w:proofErr w:type="spellEnd"/>
            <w:r w:rsidRPr="003F5D95">
              <w:t xml:space="preserve"> Ж). </w:t>
            </w:r>
          </w:p>
        </w:tc>
      </w:tr>
      <w:tr w:rsidR="00214EB5" w:rsidRPr="003F5D95" w14:paraId="2267CC78" w14:textId="77777777">
        <w:trPr>
          <w:cantSplit/>
        </w:trPr>
        <w:tc>
          <w:tcPr>
            <w:tcW w:w="4921" w:type="dxa"/>
            <w:gridSpan w:val="2"/>
            <w:vAlign w:val="center"/>
          </w:tcPr>
          <w:p w14:paraId="16E906F1" w14:textId="0135E66C" w:rsidR="00214EB5" w:rsidRPr="003F5D95" w:rsidRDefault="001C6DEC">
            <w:pPr>
              <w:spacing w:after="120" w:line="260" w:lineRule="atLeast"/>
              <w:jc w:val="center"/>
            </w:pPr>
            <w:r>
              <w:rPr>
                <w:noProof/>
                <w:szCs w:val="22"/>
                <w:lang w:val="bg-BG" w:eastAsia="bg-BG"/>
              </w:rPr>
              <w:pict w14:anchorId="42D71B0A">
                <v:shape id="Picture 6" o:spid="_x0000_i1041" type="#_x0000_t75" style="width:212.25pt;height:147pt;visibility:visible;mso-wrap-style:square">
                  <v:imagedata r:id="rId26" o:title=""/>
                </v:shape>
              </w:pict>
            </w:r>
          </w:p>
          <w:p w14:paraId="04BC04A6" w14:textId="77777777" w:rsidR="00214EB5" w:rsidRPr="003F5D95" w:rsidRDefault="00C5577F">
            <w:pPr>
              <w:spacing w:after="120" w:line="260" w:lineRule="atLeast"/>
              <w:jc w:val="center"/>
            </w:pPr>
            <w:proofErr w:type="spellStart"/>
            <w:r w:rsidRPr="003F5D95">
              <w:t>Фигура</w:t>
            </w:r>
            <w:proofErr w:type="spellEnd"/>
            <w:r w:rsidRPr="003F5D95">
              <w:t xml:space="preserve"> З</w:t>
            </w:r>
          </w:p>
        </w:tc>
        <w:tc>
          <w:tcPr>
            <w:tcW w:w="4570" w:type="dxa"/>
            <w:gridSpan w:val="2"/>
            <w:vAlign w:val="center"/>
          </w:tcPr>
          <w:p w14:paraId="3C0B1784" w14:textId="77777777" w:rsidR="00214EB5" w:rsidRPr="003F5D95" w:rsidRDefault="00C5577F">
            <w:pPr>
              <w:spacing w:after="120" w:line="260" w:lineRule="atLeast"/>
              <w:rPr>
                <w:b/>
              </w:rPr>
            </w:pPr>
            <w:proofErr w:type="spellStart"/>
            <w:r w:rsidRPr="003F5D95">
              <w:rPr>
                <w:b/>
              </w:rPr>
              <w:t>Стъпка</w:t>
            </w:r>
            <w:proofErr w:type="spellEnd"/>
            <w:r w:rsidRPr="003F5D95">
              <w:rPr>
                <w:b/>
              </w:rPr>
              <w:t xml:space="preserve"> A7</w:t>
            </w:r>
          </w:p>
          <w:p w14:paraId="1091FA2C" w14:textId="77777777" w:rsidR="00214EB5" w:rsidRPr="003F5D95" w:rsidRDefault="00C5577F">
            <w:pPr>
              <w:spacing w:after="120" w:line="260" w:lineRule="atLeast"/>
            </w:pPr>
            <w:r w:rsidRPr="003F5D95">
              <w:rPr>
                <w:lang w:val="bg-BG"/>
              </w:rPr>
              <w:t xml:space="preserve">Дръжте </w:t>
            </w:r>
            <w:proofErr w:type="spellStart"/>
            <w:r w:rsidRPr="003F5D95">
              <w:t>спринцовката</w:t>
            </w:r>
            <w:proofErr w:type="spellEnd"/>
            <w:r w:rsidRPr="003F5D95">
              <w:t xml:space="preserve"> </w:t>
            </w:r>
            <w:proofErr w:type="spellStart"/>
            <w:r w:rsidRPr="003F5D95">
              <w:t>за</w:t>
            </w:r>
            <w:proofErr w:type="spellEnd"/>
            <w:r w:rsidRPr="003F5D95">
              <w:t xml:space="preserve"> </w:t>
            </w:r>
            <w:proofErr w:type="spellStart"/>
            <w:r w:rsidRPr="003F5D95">
              <w:t>пероралн</w:t>
            </w:r>
            <w:proofErr w:type="spellEnd"/>
            <w:r w:rsidRPr="003F5D95">
              <w:rPr>
                <w:lang w:val="bg-BG"/>
              </w:rPr>
              <w:t>и</w:t>
            </w:r>
            <w:r w:rsidRPr="003F5D95">
              <w:t xml:space="preserve"> </w:t>
            </w:r>
            <w:r w:rsidRPr="003F5D95">
              <w:rPr>
                <w:lang w:val="bg-BG"/>
              </w:rPr>
              <w:t>форми</w:t>
            </w:r>
            <w:r w:rsidRPr="003F5D95">
              <w:t xml:space="preserve"> с </w:t>
            </w:r>
            <w:proofErr w:type="spellStart"/>
            <w:r w:rsidRPr="003F5D95">
              <w:t>върх</w:t>
            </w:r>
            <w:proofErr w:type="spellEnd"/>
            <w:r w:rsidRPr="003F5D95">
              <w:rPr>
                <w:lang w:val="bg-BG"/>
              </w:rPr>
              <w:t>а</w:t>
            </w:r>
            <w:r w:rsidRPr="003F5D95">
              <w:t xml:space="preserve"> </w:t>
            </w:r>
            <w:proofErr w:type="spellStart"/>
            <w:r w:rsidRPr="003F5D95">
              <w:t>на</w:t>
            </w:r>
            <w:proofErr w:type="spellEnd"/>
            <w:r w:rsidRPr="003F5D95">
              <w:rPr>
                <w:lang w:val="bg-BG"/>
              </w:rPr>
              <w:t>горе</w:t>
            </w:r>
            <w:r w:rsidRPr="003F5D95">
              <w:t xml:space="preserve">. </w:t>
            </w:r>
            <w:r w:rsidRPr="003F5D95">
              <w:rPr>
                <w:lang w:val="bg-BG"/>
              </w:rPr>
              <w:t>Проверете</w:t>
            </w:r>
            <w:r w:rsidRPr="003F5D95">
              <w:t xml:space="preserve"> </w:t>
            </w:r>
            <w:proofErr w:type="spellStart"/>
            <w:r w:rsidRPr="003F5D95">
              <w:t>лекарството</w:t>
            </w:r>
            <w:proofErr w:type="spellEnd"/>
            <w:r w:rsidRPr="003F5D95">
              <w:t xml:space="preserve"> в </w:t>
            </w:r>
            <w:proofErr w:type="spellStart"/>
            <w:r w:rsidRPr="003F5D95">
              <w:t>спринцовката</w:t>
            </w:r>
            <w:proofErr w:type="spellEnd"/>
            <w:r w:rsidRPr="003F5D95">
              <w:t xml:space="preserve"> </w:t>
            </w:r>
            <w:proofErr w:type="spellStart"/>
            <w:r w:rsidRPr="003F5D95">
              <w:t>за</w:t>
            </w:r>
            <w:proofErr w:type="spellEnd"/>
            <w:r w:rsidRPr="003F5D95">
              <w:t xml:space="preserve"> </w:t>
            </w:r>
            <w:proofErr w:type="spellStart"/>
            <w:r w:rsidRPr="003F5D95">
              <w:t>пероралн</w:t>
            </w:r>
            <w:proofErr w:type="spellEnd"/>
            <w:r w:rsidRPr="003F5D95">
              <w:rPr>
                <w:lang w:val="bg-BG"/>
              </w:rPr>
              <w:t>и</w:t>
            </w:r>
            <w:r w:rsidRPr="003F5D95">
              <w:t xml:space="preserve"> </w:t>
            </w:r>
            <w:r w:rsidRPr="003F5D95">
              <w:rPr>
                <w:lang w:val="bg-BG"/>
              </w:rPr>
              <w:t>форми</w:t>
            </w:r>
            <w:r w:rsidRPr="003F5D95">
              <w:t xml:space="preserve">. </w:t>
            </w:r>
            <w:proofErr w:type="spellStart"/>
            <w:r w:rsidRPr="003F5D95">
              <w:rPr>
                <w:b/>
              </w:rPr>
              <w:t>Ако</w:t>
            </w:r>
            <w:proofErr w:type="spellEnd"/>
            <w:r w:rsidRPr="003F5D95">
              <w:rPr>
                <w:b/>
              </w:rPr>
              <w:t xml:space="preserve"> </w:t>
            </w:r>
            <w:r w:rsidRPr="003F5D95">
              <w:t xml:space="preserve">в </w:t>
            </w:r>
            <w:proofErr w:type="spellStart"/>
            <w:r w:rsidRPr="003F5D95">
              <w:t>спринцовката</w:t>
            </w:r>
            <w:proofErr w:type="spellEnd"/>
            <w:r w:rsidRPr="003F5D95">
              <w:t xml:space="preserve"> </w:t>
            </w:r>
            <w:proofErr w:type="spellStart"/>
            <w:r w:rsidRPr="003F5D95">
              <w:t>за</w:t>
            </w:r>
            <w:proofErr w:type="spellEnd"/>
            <w:r w:rsidRPr="003F5D95">
              <w:t xml:space="preserve"> </w:t>
            </w:r>
            <w:proofErr w:type="spellStart"/>
            <w:r w:rsidRPr="003F5D95">
              <w:t>пероралн</w:t>
            </w:r>
            <w:proofErr w:type="spellEnd"/>
            <w:r w:rsidRPr="003F5D95">
              <w:rPr>
                <w:lang w:val="bg-BG"/>
              </w:rPr>
              <w:t>и</w:t>
            </w:r>
            <w:r w:rsidRPr="003F5D95">
              <w:t xml:space="preserve"> </w:t>
            </w:r>
            <w:r w:rsidRPr="003F5D95">
              <w:rPr>
                <w:lang w:val="bg-BG"/>
              </w:rPr>
              <w:t xml:space="preserve">форми има големи </w:t>
            </w:r>
            <w:proofErr w:type="spellStart"/>
            <w:r w:rsidRPr="003F5D95">
              <w:t>въздушни</w:t>
            </w:r>
            <w:proofErr w:type="spellEnd"/>
            <w:r w:rsidRPr="003F5D95">
              <w:t xml:space="preserve"> </w:t>
            </w:r>
            <w:proofErr w:type="spellStart"/>
            <w:r w:rsidRPr="003F5D95">
              <w:t>мехурчета</w:t>
            </w:r>
            <w:proofErr w:type="spellEnd"/>
            <w:r w:rsidRPr="003F5D95">
              <w:t xml:space="preserve"> (</w:t>
            </w:r>
            <w:proofErr w:type="spellStart"/>
            <w:r w:rsidRPr="003F5D95">
              <w:t>вижте</w:t>
            </w:r>
            <w:proofErr w:type="spellEnd"/>
            <w:r w:rsidRPr="003F5D95">
              <w:t xml:space="preserve"> </w:t>
            </w:r>
            <w:proofErr w:type="spellStart"/>
            <w:r w:rsidRPr="003F5D95">
              <w:t>Фигура</w:t>
            </w:r>
            <w:proofErr w:type="spellEnd"/>
            <w:r w:rsidRPr="003F5D95">
              <w:t xml:space="preserve"> З)</w:t>
            </w:r>
            <w:r w:rsidRPr="003F5D95">
              <w:rPr>
                <w:b/>
              </w:rPr>
              <w:t xml:space="preserve"> </w:t>
            </w:r>
            <w:proofErr w:type="spellStart"/>
            <w:r w:rsidRPr="003F5D95">
              <w:rPr>
                <w:b/>
              </w:rPr>
              <w:t>или</w:t>
            </w:r>
            <w:proofErr w:type="spellEnd"/>
            <w:r w:rsidRPr="003F5D95">
              <w:t xml:space="preserve"> </w:t>
            </w:r>
            <w:proofErr w:type="spellStart"/>
            <w:r w:rsidRPr="003F5D95">
              <w:rPr>
                <w:b/>
              </w:rPr>
              <w:t>ако</w:t>
            </w:r>
            <w:proofErr w:type="spellEnd"/>
            <w:r w:rsidRPr="003F5D95">
              <w:rPr>
                <w:b/>
              </w:rPr>
              <w:t xml:space="preserve"> </w:t>
            </w:r>
            <w:r w:rsidRPr="003F5D95">
              <w:rPr>
                <w:lang w:val="bg-BG"/>
              </w:rPr>
              <w:t>сте изтеглили</w:t>
            </w:r>
            <w:r w:rsidRPr="003F5D95">
              <w:rPr>
                <w:b/>
                <w:lang w:val="bg-BG"/>
              </w:rPr>
              <w:t xml:space="preserve"> </w:t>
            </w:r>
            <w:r w:rsidRPr="003F5D95">
              <w:rPr>
                <w:lang w:val="bg-BG"/>
              </w:rPr>
              <w:t>неправилна</w:t>
            </w:r>
            <w:r w:rsidRPr="003F5D95">
              <w:t xml:space="preserve"> </w:t>
            </w:r>
            <w:proofErr w:type="spellStart"/>
            <w:r w:rsidRPr="003F5D95">
              <w:t>доза</w:t>
            </w:r>
            <w:proofErr w:type="spellEnd"/>
            <w:r w:rsidRPr="003F5D95">
              <w:t xml:space="preserve"> </w:t>
            </w:r>
            <w:proofErr w:type="spellStart"/>
            <w:r w:rsidRPr="003F5D95">
              <w:t>Evrysdi</w:t>
            </w:r>
            <w:proofErr w:type="spellEnd"/>
            <w:r w:rsidRPr="003F5D95">
              <w:t xml:space="preserve">, </w:t>
            </w:r>
            <w:r w:rsidRPr="003F5D95">
              <w:rPr>
                <w:lang w:val="bg-BG"/>
              </w:rPr>
              <w:t>поставете</w:t>
            </w:r>
            <w:r w:rsidRPr="003F5D95">
              <w:t xml:space="preserve"> </w:t>
            </w:r>
            <w:proofErr w:type="spellStart"/>
            <w:r w:rsidRPr="003F5D95">
              <w:t>върх</w:t>
            </w:r>
            <w:proofErr w:type="spellEnd"/>
            <w:r w:rsidRPr="003F5D95">
              <w:rPr>
                <w:lang w:val="bg-BG"/>
              </w:rPr>
              <w:t>а</w:t>
            </w:r>
            <w:r w:rsidRPr="003F5D95">
              <w:t xml:space="preserve"> </w:t>
            </w:r>
            <w:proofErr w:type="spellStart"/>
            <w:r w:rsidRPr="003F5D95">
              <w:t>на</w:t>
            </w:r>
            <w:proofErr w:type="spellEnd"/>
            <w:r w:rsidRPr="003F5D95">
              <w:t xml:space="preserve"> </w:t>
            </w:r>
            <w:proofErr w:type="spellStart"/>
            <w:r w:rsidRPr="003F5D95">
              <w:t>спринцовката</w:t>
            </w:r>
            <w:proofErr w:type="spellEnd"/>
            <w:r w:rsidRPr="003F5D95">
              <w:t xml:space="preserve"> </w:t>
            </w:r>
            <w:r w:rsidRPr="003F5D95">
              <w:rPr>
                <w:lang w:val="bg-BG"/>
              </w:rPr>
              <w:t>плътно</w:t>
            </w:r>
            <w:r w:rsidRPr="003F5D95">
              <w:t xml:space="preserve"> в </w:t>
            </w:r>
            <w:proofErr w:type="spellStart"/>
            <w:r w:rsidRPr="003F5D95">
              <w:t>адаптора</w:t>
            </w:r>
            <w:proofErr w:type="spellEnd"/>
            <w:r w:rsidRPr="003F5D95">
              <w:t xml:space="preserve"> </w:t>
            </w:r>
            <w:proofErr w:type="spellStart"/>
            <w:r w:rsidRPr="003F5D95">
              <w:t>на</w:t>
            </w:r>
            <w:proofErr w:type="spellEnd"/>
            <w:r w:rsidRPr="003F5D95">
              <w:t xml:space="preserve"> </w:t>
            </w:r>
            <w:proofErr w:type="spellStart"/>
            <w:r w:rsidRPr="003F5D95">
              <w:t>бутилката</w:t>
            </w:r>
            <w:proofErr w:type="spellEnd"/>
            <w:r w:rsidRPr="003F5D95">
              <w:t xml:space="preserve">. </w:t>
            </w:r>
            <w:r w:rsidRPr="003F5D95">
              <w:rPr>
                <w:lang w:val="bg-BG"/>
              </w:rPr>
              <w:t>Натиснете</w:t>
            </w:r>
            <w:r w:rsidRPr="003F5D95">
              <w:t xml:space="preserve"> </w:t>
            </w:r>
            <w:proofErr w:type="spellStart"/>
            <w:r w:rsidRPr="003F5D95">
              <w:t>буталото</w:t>
            </w:r>
            <w:proofErr w:type="spellEnd"/>
            <w:r w:rsidRPr="003F5D95">
              <w:t xml:space="preserve"> </w:t>
            </w:r>
            <w:r w:rsidRPr="003F5D95">
              <w:rPr>
                <w:lang w:val="bg-BG"/>
              </w:rPr>
              <w:t>докрай, така че</w:t>
            </w:r>
            <w:r w:rsidRPr="003F5D95">
              <w:t xml:space="preserve"> </w:t>
            </w:r>
            <w:proofErr w:type="spellStart"/>
            <w:r w:rsidRPr="003F5D95">
              <w:t>лекарството</w:t>
            </w:r>
            <w:proofErr w:type="spellEnd"/>
            <w:r w:rsidRPr="003F5D95">
              <w:t xml:space="preserve"> </w:t>
            </w:r>
            <w:r w:rsidRPr="003F5D95">
              <w:rPr>
                <w:lang w:val="bg-BG"/>
              </w:rPr>
              <w:t>да изтече обратно</w:t>
            </w:r>
            <w:r w:rsidRPr="003F5D95">
              <w:t xml:space="preserve"> в </w:t>
            </w:r>
            <w:proofErr w:type="spellStart"/>
            <w:r w:rsidRPr="003F5D95">
              <w:t>бутилката</w:t>
            </w:r>
            <w:proofErr w:type="spellEnd"/>
            <w:r w:rsidRPr="003F5D95">
              <w:rPr>
                <w:lang w:val="bg-BG"/>
              </w:rPr>
              <w:t>,</w:t>
            </w:r>
            <w:r w:rsidRPr="003F5D95">
              <w:t xml:space="preserve"> и </w:t>
            </w:r>
            <w:r w:rsidRPr="003F5D95">
              <w:rPr>
                <w:lang w:val="bg-BG"/>
              </w:rPr>
              <w:t>повторете</w:t>
            </w:r>
            <w:r w:rsidRPr="003F5D95">
              <w:t xml:space="preserve"> </w:t>
            </w:r>
            <w:proofErr w:type="spellStart"/>
            <w:r w:rsidRPr="003F5D95">
              <w:t>Стъпки</w:t>
            </w:r>
            <w:proofErr w:type="spellEnd"/>
            <w:r w:rsidRPr="003F5D95">
              <w:t xml:space="preserve"> A4 </w:t>
            </w:r>
            <w:r w:rsidRPr="003F5D95">
              <w:rPr>
                <w:lang w:val="bg-BG"/>
              </w:rPr>
              <w:t>до</w:t>
            </w:r>
            <w:r w:rsidRPr="003F5D95">
              <w:t xml:space="preserve"> A7. </w:t>
            </w:r>
          </w:p>
          <w:p w14:paraId="4B372DF2" w14:textId="77777777" w:rsidR="00214EB5" w:rsidRPr="003F5D95" w:rsidRDefault="00C5577F">
            <w:pPr>
              <w:spacing w:after="120" w:line="260" w:lineRule="atLeast"/>
            </w:pPr>
            <w:r w:rsidRPr="003F5D95">
              <w:rPr>
                <w:b/>
                <w:lang w:val="bg-BG"/>
              </w:rPr>
              <w:t>Приемете</w:t>
            </w:r>
            <w:r w:rsidRPr="003F5D95">
              <w:rPr>
                <w:b/>
              </w:rPr>
              <w:t xml:space="preserve"> </w:t>
            </w:r>
            <w:proofErr w:type="spellStart"/>
            <w:r w:rsidRPr="003F5D95">
              <w:rPr>
                <w:b/>
              </w:rPr>
              <w:t>или</w:t>
            </w:r>
            <w:proofErr w:type="spellEnd"/>
            <w:r w:rsidRPr="003F5D95">
              <w:rPr>
                <w:b/>
              </w:rPr>
              <w:t xml:space="preserve"> </w:t>
            </w:r>
            <w:r w:rsidRPr="003F5D95">
              <w:rPr>
                <w:b/>
                <w:lang w:val="bg-BG"/>
              </w:rPr>
              <w:t>приложете</w:t>
            </w:r>
            <w:r w:rsidRPr="003F5D95">
              <w:rPr>
                <w:b/>
              </w:rPr>
              <w:t xml:space="preserve"> </w:t>
            </w:r>
            <w:proofErr w:type="spellStart"/>
            <w:r w:rsidRPr="003F5D95">
              <w:rPr>
                <w:b/>
              </w:rPr>
              <w:t>Evrysdi</w:t>
            </w:r>
            <w:proofErr w:type="spellEnd"/>
            <w:r w:rsidRPr="003F5D95">
              <w:rPr>
                <w:b/>
              </w:rPr>
              <w:t xml:space="preserve"> </w:t>
            </w:r>
            <w:r w:rsidRPr="003F5D95">
              <w:rPr>
                <w:b/>
                <w:lang w:val="bg-BG"/>
              </w:rPr>
              <w:t>незабавно,</w:t>
            </w:r>
            <w:r w:rsidRPr="003F5D95">
              <w:rPr>
                <w:b/>
              </w:rPr>
              <w:t xml:space="preserve"> </w:t>
            </w:r>
            <w:proofErr w:type="spellStart"/>
            <w:r w:rsidRPr="003F5D95">
              <w:rPr>
                <w:b/>
              </w:rPr>
              <w:t>след</w:t>
            </w:r>
            <w:proofErr w:type="spellEnd"/>
            <w:r w:rsidRPr="003F5D95">
              <w:rPr>
                <w:b/>
              </w:rPr>
              <w:t xml:space="preserve"> </w:t>
            </w:r>
            <w:r w:rsidRPr="003F5D95">
              <w:rPr>
                <w:b/>
                <w:lang w:val="bg-BG"/>
              </w:rPr>
              <w:t xml:space="preserve">като сте го изтеглили </w:t>
            </w:r>
            <w:r w:rsidRPr="003F5D95">
              <w:rPr>
                <w:b/>
              </w:rPr>
              <w:t xml:space="preserve">в </w:t>
            </w:r>
            <w:proofErr w:type="spellStart"/>
            <w:r w:rsidRPr="003F5D95">
              <w:rPr>
                <w:b/>
              </w:rPr>
              <w:t>спринцовката</w:t>
            </w:r>
            <w:proofErr w:type="spellEnd"/>
            <w:r w:rsidRPr="003F5D95">
              <w:rPr>
                <w:b/>
              </w:rPr>
              <w:t xml:space="preserve"> </w:t>
            </w:r>
            <w:proofErr w:type="spellStart"/>
            <w:r w:rsidRPr="003F5D95">
              <w:rPr>
                <w:b/>
              </w:rPr>
              <w:t>за</w:t>
            </w:r>
            <w:proofErr w:type="spellEnd"/>
            <w:r w:rsidRPr="003F5D95">
              <w:rPr>
                <w:b/>
              </w:rPr>
              <w:t xml:space="preserve"> </w:t>
            </w:r>
            <w:proofErr w:type="spellStart"/>
            <w:r w:rsidRPr="003F5D95">
              <w:rPr>
                <w:b/>
              </w:rPr>
              <w:t>пероралн</w:t>
            </w:r>
            <w:proofErr w:type="spellEnd"/>
            <w:r w:rsidRPr="003F5D95">
              <w:rPr>
                <w:b/>
                <w:lang w:val="bg-BG"/>
              </w:rPr>
              <w:t>и</w:t>
            </w:r>
            <w:r w:rsidRPr="003F5D95">
              <w:rPr>
                <w:b/>
              </w:rPr>
              <w:t xml:space="preserve"> </w:t>
            </w:r>
            <w:r w:rsidRPr="003F5D95">
              <w:rPr>
                <w:b/>
                <w:lang w:val="bg-BG"/>
              </w:rPr>
              <w:t>форми</w:t>
            </w:r>
            <w:r w:rsidRPr="003F5D95">
              <w:rPr>
                <w:b/>
              </w:rPr>
              <w:t>.</w:t>
            </w:r>
            <w:r w:rsidRPr="003F5D95">
              <w:t xml:space="preserve"> </w:t>
            </w:r>
          </w:p>
          <w:p w14:paraId="1EEA6D17" w14:textId="7AC28DF5" w:rsidR="00214EB5" w:rsidRPr="006817BC" w:rsidRDefault="00C5577F" w:rsidP="00C55688">
            <w:proofErr w:type="spellStart"/>
            <w:r w:rsidRPr="006817BC">
              <w:t>Ако</w:t>
            </w:r>
            <w:proofErr w:type="spellEnd"/>
            <w:r w:rsidRPr="006817BC">
              <w:t xml:space="preserve"> </w:t>
            </w:r>
            <w:r w:rsidRPr="006817BC">
              <w:rPr>
                <w:lang w:val="bg-BG"/>
              </w:rPr>
              <w:t>не се приеме</w:t>
            </w:r>
            <w:r w:rsidRPr="006817BC">
              <w:t xml:space="preserve"> </w:t>
            </w:r>
            <w:r w:rsidRPr="006817BC">
              <w:rPr>
                <w:b/>
              </w:rPr>
              <w:t xml:space="preserve">в </w:t>
            </w:r>
            <w:proofErr w:type="spellStart"/>
            <w:r w:rsidRPr="006817BC">
              <w:rPr>
                <w:b/>
              </w:rPr>
              <w:t>рамките</w:t>
            </w:r>
            <w:proofErr w:type="spellEnd"/>
            <w:r w:rsidRPr="006817BC">
              <w:rPr>
                <w:b/>
              </w:rPr>
              <w:t xml:space="preserve"> </w:t>
            </w:r>
            <w:proofErr w:type="spellStart"/>
            <w:r w:rsidRPr="006817BC">
              <w:rPr>
                <w:b/>
              </w:rPr>
              <w:t>на</w:t>
            </w:r>
            <w:proofErr w:type="spellEnd"/>
            <w:r w:rsidRPr="006817BC">
              <w:rPr>
                <w:b/>
              </w:rPr>
              <w:t xml:space="preserve"> 5</w:t>
            </w:r>
            <w:r w:rsidR="00704F1B" w:rsidRPr="006817BC">
              <w:rPr>
                <w:b/>
              </w:rPr>
              <w:t> </w:t>
            </w:r>
            <w:proofErr w:type="spellStart"/>
            <w:r w:rsidRPr="006817BC">
              <w:rPr>
                <w:b/>
              </w:rPr>
              <w:t>минути</w:t>
            </w:r>
            <w:proofErr w:type="spellEnd"/>
            <w:r w:rsidRPr="006817BC">
              <w:t xml:space="preserve">, </w:t>
            </w:r>
            <w:r w:rsidRPr="006817BC">
              <w:rPr>
                <w:lang w:val="bg-BG"/>
              </w:rPr>
              <w:t>изхвърлете лекарството</w:t>
            </w:r>
            <w:r w:rsidRPr="006817BC">
              <w:t xml:space="preserve"> </w:t>
            </w:r>
            <w:proofErr w:type="spellStart"/>
            <w:r w:rsidRPr="006817BC">
              <w:t>от</w:t>
            </w:r>
            <w:proofErr w:type="spellEnd"/>
            <w:r w:rsidRPr="006817BC">
              <w:t xml:space="preserve"> </w:t>
            </w:r>
            <w:proofErr w:type="spellStart"/>
            <w:r w:rsidRPr="006817BC">
              <w:t>спринцовка</w:t>
            </w:r>
            <w:proofErr w:type="spellEnd"/>
            <w:r w:rsidRPr="006817BC">
              <w:rPr>
                <w:lang w:val="bg-BG"/>
              </w:rPr>
              <w:t>та</w:t>
            </w:r>
            <w:r w:rsidRPr="006817BC">
              <w:t xml:space="preserve"> </w:t>
            </w:r>
            <w:proofErr w:type="spellStart"/>
            <w:r w:rsidRPr="006817BC">
              <w:t>за</w:t>
            </w:r>
            <w:proofErr w:type="spellEnd"/>
            <w:r w:rsidRPr="006817BC">
              <w:t xml:space="preserve"> </w:t>
            </w:r>
            <w:proofErr w:type="spellStart"/>
            <w:r w:rsidRPr="006817BC">
              <w:t>пероралн</w:t>
            </w:r>
            <w:proofErr w:type="spellEnd"/>
            <w:r w:rsidRPr="006817BC">
              <w:rPr>
                <w:lang w:val="bg-BG"/>
              </w:rPr>
              <w:t>и</w:t>
            </w:r>
            <w:r w:rsidRPr="006817BC">
              <w:t xml:space="preserve"> </w:t>
            </w:r>
            <w:r w:rsidRPr="006817BC">
              <w:rPr>
                <w:lang w:val="bg-BG"/>
              </w:rPr>
              <w:t>форми</w:t>
            </w:r>
            <w:r w:rsidRPr="006817BC">
              <w:t xml:space="preserve"> и </w:t>
            </w:r>
            <w:r w:rsidRPr="006817BC">
              <w:rPr>
                <w:lang w:val="bg-BG"/>
              </w:rPr>
              <w:t>изтеглете нова</w:t>
            </w:r>
            <w:r w:rsidRPr="006817BC">
              <w:t xml:space="preserve"> </w:t>
            </w:r>
            <w:proofErr w:type="spellStart"/>
            <w:r w:rsidRPr="006817BC">
              <w:t>доза</w:t>
            </w:r>
            <w:proofErr w:type="spellEnd"/>
            <w:r w:rsidRPr="006817BC">
              <w:t xml:space="preserve">. </w:t>
            </w:r>
          </w:p>
        </w:tc>
      </w:tr>
      <w:tr w:rsidR="00214EB5" w:rsidRPr="003F5D95" w14:paraId="72DC5397" w14:textId="77777777">
        <w:trPr>
          <w:cantSplit/>
        </w:trPr>
        <w:tc>
          <w:tcPr>
            <w:tcW w:w="4921" w:type="dxa"/>
            <w:gridSpan w:val="2"/>
            <w:vAlign w:val="center"/>
          </w:tcPr>
          <w:p w14:paraId="031BEB84" w14:textId="22D66A6F" w:rsidR="00214EB5" w:rsidRPr="003F5D95" w:rsidRDefault="001C6DEC">
            <w:pPr>
              <w:spacing w:after="120" w:line="260" w:lineRule="atLeast"/>
              <w:jc w:val="center"/>
              <w:rPr>
                <w:noProof/>
                <w:lang w:eastAsia="zh-CN"/>
              </w:rPr>
            </w:pPr>
            <w:r>
              <w:rPr>
                <w:noProof/>
                <w:lang w:val="bg-BG" w:eastAsia="bg-BG"/>
              </w:rPr>
              <w:lastRenderedPageBreak/>
              <w:pict w14:anchorId="587D6D11">
                <v:shape id="Picture 13" o:spid="_x0000_i1042" type="#_x0000_t75" style="width:213.75pt;height:147pt;visibility:visible;mso-wrap-style:square">
                  <v:imagedata r:id="rId27" o:title=""/>
                </v:shape>
              </w:pict>
            </w:r>
          </w:p>
          <w:p w14:paraId="6126EB36" w14:textId="77777777" w:rsidR="00214EB5" w:rsidRPr="003F5D95" w:rsidRDefault="00C5577F">
            <w:pPr>
              <w:spacing w:after="120" w:line="260" w:lineRule="atLeast"/>
              <w:jc w:val="center"/>
            </w:pPr>
            <w:proofErr w:type="spellStart"/>
            <w:r w:rsidRPr="003F5D95">
              <w:t>Фигура</w:t>
            </w:r>
            <w:proofErr w:type="spellEnd"/>
            <w:r w:rsidRPr="003F5D95">
              <w:t xml:space="preserve"> И</w:t>
            </w:r>
          </w:p>
        </w:tc>
        <w:tc>
          <w:tcPr>
            <w:tcW w:w="4570" w:type="dxa"/>
            <w:gridSpan w:val="2"/>
            <w:vAlign w:val="center"/>
          </w:tcPr>
          <w:p w14:paraId="2D1A62AB" w14:textId="77777777" w:rsidR="00214EB5" w:rsidRPr="003F5D95" w:rsidRDefault="00C5577F">
            <w:pPr>
              <w:spacing w:after="120" w:line="260" w:lineRule="atLeast"/>
              <w:rPr>
                <w:b/>
              </w:rPr>
            </w:pPr>
            <w:proofErr w:type="spellStart"/>
            <w:r w:rsidRPr="003F5D95">
              <w:rPr>
                <w:b/>
              </w:rPr>
              <w:t>Стъпка</w:t>
            </w:r>
            <w:proofErr w:type="spellEnd"/>
            <w:r w:rsidRPr="003F5D95">
              <w:rPr>
                <w:b/>
              </w:rPr>
              <w:t xml:space="preserve"> A8</w:t>
            </w:r>
          </w:p>
          <w:p w14:paraId="684801C0" w14:textId="77777777" w:rsidR="00214EB5" w:rsidRPr="003F5D95" w:rsidRDefault="00C5577F">
            <w:pPr>
              <w:spacing w:after="120" w:line="260" w:lineRule="atLeast"/>
            </w:pPr>
            <w:r w:rsidRPr="003F5D95">
              <w:rPr>
                <w:lang w:val="bg-BG"/>
              </w:rPr>
              <w:t>Сложете</w:t>
            </w:r>
            <w:r w:rsidRPr="003F5D95">
              <w:t xml:space="preserve"> </w:t>
            </w:r>
            <w:proofErr w:type="spellStart"/>
            <w:r w:rsidRPr="003F5D95">
              <w:t>капачката</w:t>
            </w:r>
            <w:proofErr w:type="spellEnd"/>
            <w:r w:rsidRPr="003F5D95">
              <w:t xml:space="preserve"> </w:t>
            </w:r>
            <w:r w:rsidRPr="003F5D95">
              <w:rPr>
                <w:lang w:val="bg-BG"/>
              </w:rPr>
              <w:t>обратно на</w:t>
            </w:r>
            <w:r w:rsidRPr="003F5D95">
              <w:t xml:space="preserve"> </w:t>
            </w:r>
            <w:proofErr w:type="spellStart"/>
            <w:r w:rsidRPr="003F5D95">
              <w:t>бутилката</w:t>
            </w:r>
            <w:proofErr w:type="spellEnd"/>
            <w:r w:rsidRPr="003F5D95">
              <w:t xml:space="preserve">. </w:t>
            </w:r>
            <w:r w:rsidRPr="003F5D95">
              <w:rPr>
                <w:lang w:val="bg-BG"/>
              </w:rPr>
              <w:t>Завъртете</w:t>
            </w:r>
            <w:r w:rsidRPr="003F5D95">
              <w:t xml:space="preserve"> </w:t>
            </w:r>
            <w:proofErr w:type="spellStart"/>
            <w:r w:rsidRPr="003F5D95">
              <w:t>капачката</w:t>
            </w:r>
            <w:proofErr w:type="spellEnd"/>
            <w:r w:rsidRPr="003F5D95">
              <w:t xml:space="preserve"> </w:t>
            </w:r>
            <w:r w:rsidRPr="003F5D95">
              <w:rPr>
                <w:lang w:val="bg-BG"/>
              </w:rPr>
              <w:t>надясно</w:t>
            </w:r>
            <w:r w:rsidRPr="003F5D95">
              <w:t xml:space="preserve"> (</w:t>
            </w:r>
            <w:proofErr w:type="spellStart"/>
            <w:r w:rsidRPr="003F5D95">
              <w:t>по</w:t>
            </w:r>
            <w:proofErr w:type="spellEnd"/>
            <w:r w:rsidRPr="003F5D95">
              <w:t xml:space="preserve"> </w:t>
            </w:r>
            <w:proofErr w:type="spellStart"/>
            <w:r w:rsidRPr="003F5D95">
              <w:t>посока</w:t>
            </w:r>
            <w:proofErr w:type="spellEnd"/>
            <w:r w:rsidRPr="003F5D95">
              <w:t xml:space="preserve"> </w:t>
            </w:r>
            <w:proofErr w:type="spellStart"/>
            <w:r w:rsidRPr="003F5D95">
              <w:t>на</w:t>
            </w:r>
            <w:proofErr w:type="spellEnd"/>
            <w:r w:rsidRPr="003F5D95">
              <w:t xml:space="preserve"> </w:t>
            </w:r>
            <w:proofErr w:type="spellStart"/>
            <w:r w:rsidRPr="003F5D95">
              <w:t>часовниковата</w:t>
            </w:r>
            <w:proofErr w:type="spellEnd"/>
            <w:r w:rsidRPr="003F5D95">
              <w:t xml:space="preserve"> </w:t>
            </w:r>
            <w:proofErr w:type="spellStart"/>
            <w:r w:rsidRPr="003F5D95">
              <w:t>стрелка</w:t>
            </w:r>
            <w:proofErr w:type="spellEnd"/>
            <w:r w:rsidRPr="003F5D95">
              <w:t>)</w:t>
            </w:r>
            <w:r w:rsidRPr="003F5D95">
              <w:rPr>
                <w:lang w:val="bg-BG"/>
              </w:rPr>
              <w:t>,</w:t>
            </w:r>
            <w:r w:rsidRPr="003F5D95">
              <w:t xml:space="preserve"> </w:t>
            </w:r>
            <w:r w:rsidRPr="003F5D95">
              <w:rPr>
                <w:lang w:val="bg-BG"/>
              </w:rPr>
              <w:t>за да затворите</w:t>
            </w:r>
            <w:r w:rsidRPr="003F5D95">
              <w:t xml:space="preserve"> </w:t>
            </w:r>
            <w:proofErr w:type="spellStart"/>
            <w:r w:rsidRPr="003F5D95">
              <w:t>бутилката</w:t>
            </w:r>
            <w:proofErr w:type="spellEnd"/>
            <w:r w:rsidRPr="003F5D95">
              <w:t xml:space="preserve"> </w:t>
            </w:r>
            <w:r w:rsidRPr="003F5D95">
              <w:rPr>
                <w:lang w:val="bg-BG"/>
              </w:rPr>
              <w:t xml:space="preserve">плътно </w:t>
            </w:r>
            <w:r w:rsidRPr="003F5D95">
              <w:t>(</w:t>
            </w:r>
            <w:proofErr w:type="spellStart"/>
            <w:r w:rsidRPr="003F5D95">
              <w:t>вижте</w:t>
            </w:r>
            <w:proofErr w:type="spellEnd"/>
            <w:r w:rsidRPr="003F5D95">
              <w:t xml:space="preserve"> </w:t>
            </w:r>
            <w:proofErr w:type="spellStart"/>
            <w:r w:rsidRPr="003F5D95">
              <w:t>Фигура</w:t>
            </w:r>
            <w:proofErr w:type="spellEnd"/>
            <w:r w:rsidRPr="003F5D95">
              <w:t xml:space="preserve"> И). </w:t>
            </w:r>
            <w:proofErr w:type="spellStart"/>
            <w:r w:rsidRPr="003F5D95">
              <w:t>Не</w:t>
            </w:r>
            <w:proofErr w:type="spellEnd"/>
            <w:r w:rsidRPr="003F5D95">
              <w:t xml:space="preserve"> </w:t>
            </w:r>
            <w:r w:rsidRPr="003F5D95">
              <w:rPr>
                <w:lang w:val="bg-BG"/>
              </w:rPr>
              <w:t>махайте</w:t>
            </w:r>
            <w:r w:rsidRPr="003F5D95">
              <w:t xml:space="preserve"> </w:t>
            </w:r>
            <w:proofErr w:type="spellStart"/>
            <w:r w:rsidRPr="003F5D95">
              <w:t>адаптора</w:t>
            </w:r>
            <w:proofErr w:type="spellEnd"/>
            <w:r w:rsidRPr="003F5D95">
              <w:t xml:space="preserve"> </w:t>
            </w:r>
            <w:proofErr w:type="spellStart"/>
            <w:r w:rsidRPr="003F5D95">
              <w:t>на</w:t>
            </w:r>
            <w:proofErr w:type="spellEnd"/>
            <w:r w:rsidRPr="003F5D95">
              <w:t xml:space="preserve"> </w:t>
            </w:r>
            <w:proofErr w:type="spellStart"/>
            <w:r w:rsidRPr="003F5D95">
              <w:t>бутилката</w:t>
            </w:r>
            <w:proofErr w:type="spellEnd"/>
            <w:r w:rsidRPr="003F5D95">
              <w:t xml:space="preserve">. </w:t>
            </w:r>
          </w:p>
          <w:p w14:paraId="2D781577" w14:textId="77777777" w:rsidR="00214EB5" w:rsidRPr="003F5D95" w:rsidRDefault="00214EB5">
            <w:pPr>
              <w:spacing w:after="120" w:line="260" w:lineRule="atLeast"/>
              <w:rPr>
                <w:b/>
              </w:rPr>
            </w:pPr>
          </w:p>
        </w:tc>
      </w:tr>
      <w:tr w:rsidR="00214EB5" w:rsidRPr="003F5D95" w14:paraId="7C732B7A" w14:textId="77777777">
        <w:trPr>
          <w:cantSplit/>
          <w:trHeight w:val="4428"/>
        </w:trPr>
        <w:tc>
          <w:tcPr>
            <w:tcW w:w="9491" w:type="dxa"/>
            <w:gridSpan w:val="4"/>
          </w:tcPr>
          <w:p w14:paraId="097FAE23" w14:textId="77777777" w:rsidR="00214EB5" w:rsidRPr="003F5D95" w:rsidRDefault="00C5577F">
            <w:pPr>
              <w:spacing w:after="120" w:line="260" w:lineRule="atLeast"/>
              <w:rPr>
                <w:b/>
              </w:rPr>
            </w:pPr>
            <w:proofErr w:type="spellStart"/>
            <w:r w:rsidRPr="003F5D95">
              <w:t>Ако</w:t>
            </w:r>
            <w:proofErr w:type="spellEnd"/>
            <w:r w:rsidRPr="003F5D95">
              <w:t xml:space="preserve"> </w:t>
            </w:r>
            <w:r w:rsidRPr="003F5D95">
              <w:rPr>
                <w:lang w:val="bg-BG"/>
              </w:rPr>
              <w:t>приемате Вашата</w:t>
            </w:r>
            <w:r w:rsidRPr="003F5D95">
              <w:t xml:space="preserve"> </w:t>
            </w:r>
            <w:proofErr w:type="spellStart"/>
            <w:r w:rsidRPr="003F5D95">
              <w:t>доза</w:t>
            </w:r>
            <w:proofErr w:type="spellEnd"/>
            <w:r w:rsidRPr="003F5D95">
              <w:t xml:space="preserve"> </w:t>
            </w:r>
            <w:proofErr w:type="spellStart"/>
            <w:r w:rsidRPr="003F5D95">
              <w:t>Evrysdi</w:t>
            </w:r>
            <w:proofErr w:type="spellEnd"/>
            <w:r w:rsidRPr="003F5D95">
              <w:t xml:space="preserve"> </w:t>
            </w:r>
            <w:proofErr w:type="spellStart"/>
            <w:r w:rsidRPr="003F5D95">
              <w:t>през</w:t>
            </w:r>
            <w:proofErr w:type="spellEnd"/>
            <w:r w:rsidRPr="003F5D95">
              <w:t xml:space="preserve"> </w:t>
            </w:r>
            <w:proofErr w:type="spellStart"/>
            <w:r w:rsidRPr="003F5D95">
              <w:t>устата</w:t>
            </w:r>
            <w:proofErr w:type="spellEnd"/>
            <w:r w:rsidRPr="003F5D95">
              <w:t xml:space="preserve">, </w:t>
            </w:r>
            <w:r w:rsidRPr="003F5D95">
              <w:rPr>
                <w:lang w:val="bg-BG"/>
              </w:rPr>
              <w:t>следвайте</w:t>
            </w:r>
            <w:r w:rsidRPr="003F5D95">
              <w:t xml:space="preserve"> </w:t>
            </w:r>
            <w:proofErr w:type="spellStart"/>
            <w:r w:rsidRPr="003F5D95">
              <w:t>указания</w:t>
            </w:r>
            <w:proofErr w:type="spellEnd"/>
            <w:r w:rsidRPr="003F5D95">
              <w:rPr>
                <w:lang w:val="bg-BG"/>
              </w:rPr>
              <w:t>та</w:t>
            </w:r>
            <w:r w:rsidRPr="003F5D95">
              <w:t xml:space="preserve"> в </w:t>
            </w:r>
            <w:r w:rsidRPr="003F5D95">
              <w:rPr>
                <w:b/>
                <w:lang w:val="bg-BG"/>
              </w:rPr>
              <w:t>„Б</w:t>
            </w:r>
            <w:r w:rsidRPr="003F5D95">
              <w:rPr>
                <w:b/>
              </w:rPr>
              <w:t xml:space="preserve">) </w:t>
            </w:r>
            <w:proofErr w:type="spellStart"/>
            <w:r w:rsidRPr="003F5D95">
              <w:rPr>
                <w:b/>
              </w:rPr>
              <w:t>Как</w:t>
            </w:r>
            <w:proofErr w:type="spellEnd"/>
            <w:r w:rsidRPr="003F5D95">
              <w:rPr>
                <w:b/>
              </w:rPr>
              <w:t xml:space="preserve"> </w:t>
            </w:r>
            <w:proofErr w:type="spellStart"/>
            <w:r w:rsidRPr="003F5D95">
              <w:rPr>
                <w:b/>
              </w:rPr>
              <w:t>да</w:t>
            </w:r>
            <w:proofErr w:type="spellEnd"/>
            <w:r w:rsidRPr="003F5D95">
              <w:rPr>
                <w:b/>
              </w:rPr>
              <w:t xml:space="preserve"> </w:t>
            </w:r>
            <w:proofErr w:type="spellStart"/>
            <w:r w:rsidRPr="003F5D95">
              <w:rPr>
                <w:b/>
              </w:rPr>
              <w:t>се</w:t>
            </w:r>
            <w:proofErr w:type="spellEnd"/>
            <w:r w:rsidRPr="003F5D95">
              <w:rPr>
                <w:b/>
              </w:rPr>
              <w:t xml:space="preserve"> </w:t>
            </w:r>
            <w:proofErr w:type="spellStart"/>
            <w:r w:rsidRPr="003F5D95">
              <w:rPr>
                <w:b/>
              </w:rPr>
              <w:t>приема</w:t>
            </w:r>
            <w:proofErr w:type="spellEnd"/>
            <w:r w:rsidRPr="003F5D95">
              <w:rPr>
                <w:b/>
              </w:rPr>
              <w:t xml:space="preserve"> </w:t>
            </w:r>
            <w:proofErr w:type="spellStart"/>
            <w:r w:rsidRPr="003F5D95">
              <w:rPr>
                <w:b/>
              </w:rPr>
              <w:t>доза</w:t>
            </w:r>
            <w:proofErr w:type="spellEnd"/>
            <w:r w:rsidRPr="003F5D95">
              <w:rPr>
                <w:b/>
                <w:lang w:val="bg-BG"/>
              </w:rPr>
              <w:t>та</w:t>
            </w:r>
            <w:r w:rsidRPr="003F5D95">
              <w:rPr>
                <w:b/>
              </w:rPr>
              <w:t xml:space="preserve"> </w:t>
            </w:r>
            <w:proofErr w:type="spellStart"/>
            <w:r w:rsidRPr="003F5D95">
              <w:rPr>
                <w:b/>
              </w:rPr>
              <w:t>Evrysdi</w:t>
            </w:r>
            <w:proofErr w:type="spellEnd"/>
            <w:r w:rsidRPr="003F5D95">
              <w:rPr>
                <w:b/>
              </w:rPr>
              <w:t xml:space="preserve"> </w:t>
            </w:r>
            <w:proofErr w:type="spellStart"/>
            <w:r w:rsidRPr="003F5D95">
              <w:rPr>
                <w:b/>
              </w:rPr>
              <w:t>през</w:t>
            </w:r>
            <w:proofErr w:type="spellEnd"/>
            <w:r w:rsidRPr="003F5D95">
              <w:rPr>
                <w:b/>
              </w:rPr>
              <w:t xml:space="preserve"> </w:t>
            </w:r>
            <w:proofErr w:type="spellStart"/>
            <w:r w:rsidRPr="003F5D95">
              <w:rPr>
                <w:b/>
              </w:rPr>
              <w:t>устата</w:t>
            </w:r>
            <w:proofErr w:type="spellEnd"/>
            <w:r w:rsidRPr="003F5D95">
              <w:rPr>
                <w:b/>
                <w:lang w:val="bg-BG"/>
              </w:rPr>
              <w:t>“</w:t>
            </w:r>
            <w:r w:rsidRPr="00C55688">
              <w:rPr>
                <w:bCs/>
              </w:rPr>
              <w:t>.</w:t>
            </w:r>
          </w:p>
          <w:p w14:paraId="024825F2" w14:textId="77777777" w:rsidR="00214EB5" w:rsidRPr="003F5D95" w:rsidRDefault="00214EB5">
            <w:pPr>
              <w:spacing w:after="120" w:line="260" w:lineRule="atLeast"/>
              <w:rPr>
                <w:b/>
              </w:rPr>
            </w:pPr>
          </w:p>
          <w:p w14:paraId="24E4755B" w14:textId="77777777" w:rsidR="00214EB5" w:rsidRPr="003F5D95" w:rsidRDefault="00C5577F">
            <w:pPr>
              <w:spacing w:after="120" w:line="260" w:lineRule="atLeast"/>
              <w:rPr>
                <w:b/>
              </w:rPr>
            </w:pPr>
            <w:proofErr w:type="spellStart"/>
            <w:r w:rsidRPr="003F5D95">
              <w:t>Ако</w:t>
            </w:r>
            <w:proofErr w:type="spellEnd"/>
            <w:r w:rsidRPr="003F5D95">
              <w:t xml:space="preserve"> </w:t>
            </w:r>
            <w:r w:rsidRPr="003F5D95">
              <w:rPr>
                <w:lang w:val="bg-BG"/>
              </w:rPr>
              <w:t>приемате Вашата</w:t>
            </w:r>
            <w:r w:rsidRPr="003F5D95">
              <w:t xml:space="preserve"> </w:t>
            </w:r>
            <w:proofErr w:type="spellStart"/>
            <w:r w:rsidRPr="003F5D95">
              <w:t>доза</w:t>
            </w:r>
            <w:proofErr w:type="spellEnd"/>
            <w:r w:rsidRPr="003F5D95">
              <w:t xml:space="preserve"> </w:t>
            </w:r>
            <w:proofErr w:type="spellStart"/>
            <w:r w:rsidRPr="003F5D95">
              <w:t>Evrysdi</w:t>
            </w:r>
            <w:proofErr w:type="spellEnd"/>
            <w:r w:rsidRPr="003F5D95">
              <w:t xml:space="preserve"> </w:t>
            </w:r>
            <w:r w:rsidRPr="003F5D95">
              <w:rPr>
                <w:lang w:val="bg-BG"/>
              </w:rPr>
              <w:t>през</w:t>
            </w:r>
            <w:r w:rsidRPr="003F5D95">
              <w:t xml:space="preserve"> </w:t>
            </w:r>
            <w:proofErr w:type="spellStart"/>
            <w:r w:rsidRPr="003F5D95">
              <w:t>гастростом</w:t>
            </w:r>
            <w:proofErr w:type="spellEnd"/>
            <w:r w:rsidRPr="003F5D95">
              <w:rPr>
                <w:lang w:val="bg-BG"/>
              </w:rPr>
              <w:t>н</w:t>
            </w:r>
            <w:r w:rsidRPr="003F5D95">
              <w:t>а</w:t>
            </w:r>
            <w:r w:rsidRPr="003F5D95">
              <w:rPr>
                <w:lang w:val="bg-BG"/>
              </w:rPr>
              <w:t xml:space="preserve"> сонда</w:t>
            </w:r>
            <w:r w:rsidRPr="003F5D95">
              <w:t xml:space="preserve">, </w:t>
            </w:r>
            <w:r w:rsidRPr="003F5D95">
              <w:rPr>
                <w:lang w:val="bg-BG"/>
              </w:rPr>
              <w:t>следвайте</w:t>
            </w:r>
            <w:r w:rsidRPr="003F5D95">
              <w:t xml:space="preserve"> </w:t>
            </w:r>
            <w:proofErr w:type="spellStart"/>
            <w:r w:rsidRPr="003F5D95">
              <w:t>указания</w:t>
            </w:r>
            <w:proofErr w:type="spellEnd"/>
            <w:r w:rsidRPr="003F5D95">
              <w:rPr>
                <w:lang w:val="bg-BG"/>
              </w:rPr>
              <w:t>та</w:t>
            </w:r>
            <w:r w:rsidRPr="003F5D95">
              <w:t xml:space="preserve"> в</w:t>
            </w:r>
            <w:r w:rsidRPr="003F5D95">
              <w:rPr>
                <w:lang w:val="bg-BG"/>
              </w:rPr>
              <w:t>ъв</w:t>
            </w:r>
            <w:r w:rsidRPr="003F5D95">
              <w:t xml:space="preserve"> </w:t>
            </w:r>
            <w:r w:rsidRPr="003F5D95">
              <w:rPr>
                <w:b/>
                <w:lang w:val="bg-BG"/>
              </w:rPr>
              <w:t>„В</w:t>
            </w:r>
            <w:r w:rsidRPr="003F5D95">
              <w:rPr>
                <w:b/>
              </w:rPr>
              <w:t xml:space="preserve">) </w:t>
            </w:r>
            <w:proofErr w:type="spellStart"/>
            <w:r w:rsidRPr="003F5D95">
              <w:rPr>
                <w:b/>
              </w:rPr>
              <w:t>Как</w:t>
            </w:r>
            <w:proofErr w:type="spellEnd"/>
            <w:r w:rsidRPr="003F5D95">
              <w:rPr>
                <w:b/>
              </w:rPr>
              <w:t xml:space="preserve"> </w:t>
            </w:r>
            <w:proofErr w:type="spellStart"/>
            <w:r w:rsidRPr="003F5D95">
              <w:rPr>
                <w:b/>
              </w:rPr>
              <w:t>да</w:t>
            </w:r>
            <w:proofErr w:type="spellEnd"/>
            <w:r w:rsidRPr="003F5D95">
              <w:rPr>
                <w:b/>
              </w:rPr>
              <w:t xml:space="preserve"> </w:t>
            </w:r>
            <w:proofErr w:type="spellStart"/>
            <w:r w:rsidRPr="003F5D95">
              <w:rPr>
                <w:b/>
              </w:rPr>
              <w:t>се</w:t>
            </w:r>
            <w:proofErr w:type="spellEnd"/>
            <w:r w:rsidRPr="003F5D95">
              <w:rPr>
                <w:b/>
              </w:rPr>
              <w:t xml:space="preserve"> </w:t>
            </w:r>
            <w:proofErr w:type="spellStart"/>
            <w:r w:rsidRPr="003F5D95">
              <w:rPr>
                <w:b/>
              </w:rPr>
              <w:t>даде</w:t>
            </w:r>
            <w:proofErr w:type="spellEnd"/>
            <w:r w:rsidRPr="003F5D95">
              <w:rPr>
                <w:b/>
              </w:rPr>
              <w:t xml:space="preserve"> </w:t>
            </w:r>
            <w:proofErr w:type="spellStart"/>
            <w:r w:rsidRPr="003F5D95">
              <w:rPr>
                <w:b/>
              </w:rPr>
              <w:t>доза</w:t>
            </w:r>
            <w:proofErr w:type="spellEnd"/>
            <w:r w:rsidRPr="003F5D95">
              <w:rPr>
                <w:b/>
                <w:lang w:val="bg-BG"/>
              </w:rPr>
              <w:t>та</w:t>
            </w:r>
            <w:r w:rsidRPr="003F5D95">
              <w:rPr>
                <w:b/>
              </w:rPr>
              <w:t xml:space="preserve"> </w:t>
            </w:r>
            <w:proofErr w:type="spellStart"/>
            <w:r w:rsidRPr="003F5D95">
              <w:rPr>
                <w:b/>
              </w:rPr>
              <w:t>Evrysdi</w:t>
            </w:r>
            <w:proofErr w:type="spellEnd"/>
            <w:r w:rsidRPr="003F5D95">
              <w:rPr>
                <w:b/>
              </w:rPr>
              <w:t xml:space="preserve"> </w:t>
            </w:r>
            <w:proofErr w:type="spellStart"/>
            <w:r w:rsidRPr="003F5D95">
              <w:rPr>
                <w:b/>
              </w:rPr>
              <w:t>през</w:t>
            </w:r>
            <w:proofErr w:type="spellEnd"/>
            <w:r w:rsidRPr="003F5D95">
              <w:rPr>
                <w:b/>
              </w:rPr>
              <w:t xml:space="preserve"> </w:t>
            </w:r>
            <w:proofErr w:type="spellStart"/>
            <w:r w:rsidRPr="003F5D95">
              <w:rPr>
                <w:b/>
              </w:rPr>
              <w:t>гастростом</w:t>
            </w:r>
            <w:proofErr w:type="spellEnd"/>
            <w:r w:rsidRPr="003F5D95">
              <w:rPr>
                <w:b/>
                <w:lang w:val="bg-BG"/>
              </w:rPr>
              <w:t>н</w:t>
            </w:r>
            <w:r w:rsidRPr="003F5D95">
              <w:rPr>
                <w:b/>
              </w:rPr>
              <w:t>а</w:t>
            </w:r>
            <w:r w:rsidRPr="003F5D95">
              <w:rPr>
                <w:b/>
                <w:lang w:val="bg-BG"/>
              </w:rPr>
              <w:t xml:space="preserve"> сонда (</w:t>
            </w:r>
            <w:r w:rsidRPr="003F5D95">
              <w:rPr>
                <w:b/>
              </w:rPr>
              <w:t>G</w:t>
            </w:r>
            <w:r w:rsidRPr="003F5D95">
              <w:rPr>
                <w:b/>
                <w:lang w:val="bg-BG"/>
              </w:rPr>
              <w:t>-сонда)“</w:t>
            </w:r>
            <w:r w:rsidRPr="00C55688">
              <w:rPr>
                <w:bCs/>
              </w:rPr>
              <w:t>.</w:t>
            </w:r>
          </w:p>
          <w:p w14:paraId="6B76DFA0" w14:textId="77777777" w:rsidR="00214EB5" w:rsidRPr="003F5D95" w:rsidRDefault="00214EB5">
            <w:pPr>
              <w:spacing w:after="120" w:line="260" w:lineRule="atLeast"/>
            </w:pPr>
          </w:p>
          <w:p w14:paraId="4A6DFD7A" w14:textId="77777777" w:rsidR="00214EB5" w:rsidRPr="003F5D95" w:rsidRDefault="00C5577F">
            <w:pPr>
              <w:spacing w:after="120" w:line="260" w:lineRule="atLeast"/>
              <w:rPr>
                <w:b/>
              </w:rPr>
            </w:pPr>
            <w:proofErr w:type="spellStart"/>
            <w:r w:rsidRPr="003F5D95">
              <w:t>Ако</w:t>
            </w:r>
            <w:proofErr w:type="spellEnd"/>
            <w:r w:rsidRPr="003F5D95">
              <w:t xml:space="preserve"> </w:t>
            </w:r>
            <w:r w:rsidRPr="003F5D95">
              <w:rPr>
                <w:lang w:val="bg-BG"/>
              </w:rPr>
              <w:t>приемате Вашата</w:t>
            </w:r>
            <w:r w:rsidRPr="003F5D95">
              <w:t xml:space="preserve"> </w:t>
            </w:r>
            <w:proofErr w:type="spellStart"/>
            <w:r w:rsidRPr="003F5D95">
              <w:t>доза</w:t>
            </w:r>
            <w:proofErr w:type="spellEnd"/>
            <w:r w:rsidRPr="003F5D95">
              <w:t xml:space="preserve"> </w:t>
            </w:r>
            <w:proofErr w:type="spellStart"/>
            <w:r w:rsidRPr="003F5D95">
              <w:t>Evrysdi</w:t>
            </w:r>
            <w:proofErr w:type="spellEnd"/>
            <w:r w:rsidRPr="003F5D95">
              <w:t xml:space="preserve"> </w:t>
            </w:r>
            <w:r w:rsidRPr="003F5D95">
              <w:rPr>
                <w:lang w:val="bg-BG"/>
              </w:rPr>
              <w:t xml:space="preserve">през </w:t>
            </w:r>
            <w:proofErr w:type="spellStart"/>
            <w:r w:rsidRPr="003F5D95">
              <w:t>назогастрална</w:t>
            </w:r>
            <w:proofErr w:type="spellEnd"/>
            <w:r w:rsidRPr="003F5D95">
              <w:t xml:space="preserve"> </w:t>
            </w:r>
            <w:proofErr w:type="spellStart"/>
            <w:r w:rsidRPr="003F5D95">
              <w:t>сонда</w:t>
            </w:r>
            <w:proofErr w:type="spellEnd"/>
            <w:r w:rsidRPr="003F5D95">
              <w:t xml:space="preserve">, </w:t>
            </w:r>
            <w:r w:rsidRPr="003F5D95">
              <w:rPr>
                <w:lang w:val="bg-BG"/>
              </w:rPr>
              <w:t>следвайте</w:t>
            </w:r>
            <w:r w:rsidRPr="003F5D95">
              <w:t xml:space="preserve"> </w:t>
            </w:r>
            <w:proofErr w:type="spellStart"/>
            <w:r w:rsidRPr="003F5D95">
              <w:t>указания</w:t>
            </w:r>
            <w:proofErr w:type="spellEnd"/>
            <w:r w:rsidRPr="003F5D95">
              <w:rPr>
                <w:lang w:val="bg-BG"/>
              </w:rPr>
              <w:t>та</w:t>
            </w:r>
            <w:r w:rsidRPr="003F5D95">
              <w:t xml:space="preserve"> в </w:t>
            </w:r>
            <w:r w:rsidRPr="003F5D95">
              <w:rPr>
                <w:b/>
                <w:lang w:val="bg-BG"/>
              </w:rPr>
              <w:t>„Г</w:t>
            </w:r>
            <w:r w:rsidRPr="003F5D95">
              <w:rPr>
                <w:b/>
              </w:rPr>
              <w:t xml:space="preserve">) </w:t>
            </w:r>
            <w:proofErr w:type="spellStart"/>
            <w:r w:rsidRPr="003F5D95">
              <w:rPr>
                <w:b/>
              </w:rPr>
              <w:t>Как</w:t>
            </w:r>
            <w:proofErr w:type="spellEnd"/>
            <w:r w:rsidRPr="003F5D95">
              <w:rPr>
                <w:b/>
              </w:rPr>
              <w:t xml:space="preserve"> </w:t>
            </w:r>
            <w:proofErr w:type="spellStart"/>
            <w:r w:rsidRPr="003F5D95">
              <w:rPr>
                <w:b/>
              </w:rPr>
              <w:t>да</w:t>
            </w:r>
            <w:proofErr w:type="spellEnd"/>
            <w:r w:rsidRPr="003F5D95">
              <w:rPr>
                <w:b/>
              </w:rPr>
              <w:t xml:space="preserve"> </w:t>
            </w:r>
            <w:proofErr w:type="spellStart"/>
            <w:r w:rsidRPr="003F5D95">
              <w:rPr>
                <w:b/>
              </w:rPr>
              <w:t>се</w:t>
            </w:r>
            <w:proofErr w:type="spellEnd"/>
            <w:r w:rsidRPr="003F5D95">
              <w:rPr>
                <w:b/>
              </w:rPr>
              <w:t xml:space="preserve"> </w:t>
            </w:r>
            <w:proofErr w:type="spellStart"/>
            <w:r w:rsidRPr="003F5D95">
              <w:rPr>
                <w:b/>
              </w:rPr>
              <w:t>даде</w:t>
            </w:r>
            <w:proofErr w:type="spellEnd"/>
            <w:r w:rsidRPr="003F5D95">
              <w:rPr>
                <w:b/>
              </w:rPr>
              <w:t xml:space="preserve"> </w:t>
            </w:r>
            <w:proofErr w:type="spellStart"/>
            <w:r w:rsidRPr="003F5D95">
              <w:rPr>
                <w:b/>
              </w:rPr>
              <w:t>доза</w:t>
            </w:r>
            <w:proofErr w:type="spellEnd"/>
            <w:r w:rsidRPr="003F5D95">
              <w:rPr>
                <w:b/>
                <w:lang w:val="bg-BG"/>
              </w:rPr>
              <w:t>та</w:t>
            </w:r>
            <w:r w:rsidRPr="003F5D95">
              <w:rPr>
                <w:b/>
              </w:rPr>
              <w:t xml:space="preserve"> </w:t>
            </w:r>
            <w:proofErr w:type="spellStart"/>
            <w:r w:rsidRPr="003F5D95">
              <w:rPr>
                <w:b/>
              </w:rPr>
              <w:t>Evrysdi</w:t>
            </w:r>
            <w:proofErr w:type="spellEnd"/>
            <w:r w:rsidRPr="003F5D95">
              <w:rPr>
                <w:b/>
              </w:rPr>
              <w:t xml:space="preserve"> </w:t>
            </w:r>
            <w:proofErr w:type="spellStart"/>
            <w:r w:rsidRPr="003F5D95">
              <w:rPr>
                <w:b/>
              </w:rPr>
              <w:t>през</w:t>
            </w:r>
            <w:proofErr w:type="spellEnd"/>
            <w:r w:rsidRPr="003F5D95">
              <w:rPr>
                <w:b/>
              </w:rPr>
              <w:t xml:space="preserve"> </w:t>
            </w:r>
            <w:proofErr w:type="spellStart"/>
            <w:r w:rsidRPr="003F5D95">
              <w:rPr>
                <w:b/>
              </w:rPr>
              <w:t>назогастрална</w:t>
            </w:r>
            <w:proofErr w:type="spellEnd"/>
            <w:r w:rsidRPr="003F5D95">
              <w:rPr>
                <w:b/>
              </w:rPr>
              <w:t xml:space="preserve"> </w:t>
            </w:r>
            <w:proofErr w:type="spellStart"/>
            <w:r w:rsidRPr="003F5D95">
              <w:rPr>
                <w:b/>
              </w:rPr>
              <w:t>сонда</w:t>
            </w:r>
            <w:proofErr w:type="spellEnd"/>
            <w:r w:rsidRPr="003F5D95">
              <w:rPr>
                <w:b/>
                <w:lang w:val="bg-BG"/>
              </w:rPr>
              <w:t xml:space="preserve"> (</w:t>
            </w:r>
            <w:r w:rsidRPr="003F5D95">
              <w:rPr>
                <w:b/>
              </w:rPr>
              <w:t>NG-</w:t>
            </w:r>
            <w:r w:rsidRPr="003F5D95">
              <w:rPr>
                <w:b/>
                <w:lang w:val="bg-BG"/>
              </w:rPr>
              <w:t>сонда)“</w:t>
            </w:r>
            <w:r w:rsidRPr="00C55688">
              <w:rPr>
                <w:bCs/>
              </w:rPr>
              <w:t>.</w:t>
            </w:r>
            <w:r w:rsidRPr="003F5D95">
              <w:rPr>
                <w:b/>
              </w:rPr>
              <w:t xml:space="preserve"> </w:t>
            </w:r>
          </w:p>
          <w:p w14:paraId="78A21100" w14:textId="14CCF814" w:rsidR="00214EB5" w:rsidRPr="003F5D95" w:rsidRDefault="00A0266A">
            <w:pPr>
              <w:spacing w:after="120" w:line="260" w:lineRule="atLeast"/>
              <w:rPr>
                <w:b/>
              </w:rPr>
            </w:pPr>
            <w:r>
              <w:rPr>
                <w:lang w:val="bg-BG"/>
              </w:rPr>
              <w:t>С</w:t>
            </w:r>
            <w:r w:rsidR="00C5577F" w:rsidRPr="003F5D95">
              <w:rPr>
                <w:lang w:val="bg-BG"/>
              </w:rPr>
              <w:t>принцовки</w:t>
            </w:r>
            <w:r>
              <w:rPr>
                <w:lang w:val="bg-BG"/>
              </w:rPr>
              <w:t>те за перорални форми</w:t>
            </w:r>
            <w:r w:rsidR="00C5577F" w:rsidRPr="003F5D95">
              <w:rPr>
                <w:lang w:val="bg-BG"/>
              </w:rPr>
              <w:t xml:space="preserve"> за прилагане на </w:t>
            </w:r>
            <w:proofErr w:type="spellStart"/>
            <w:r w:rsidR="00C5577F" w:rsidRPr="003F5D95">
              <w:t>Evrysdi</w:t>
            </w:r>
            <w:proofErr w:type="spellEnd"/>
            <w:r w:rsidR="00C5577F" w:rsidRPr="003F5D95">
              <w:t xml:space="preserve"> </w:t>
            </w:r>
            <w:r w:rsidR="00C5577F" w:rsidRPr="003F5D95">
              <w:rPr>
                <w:lang w:val="bg-BG"/>
              </w:rPr>
              <w:t>са специално създадени да бъдат съвместими със системата</w:t>
            </w:r>
            <w:r w:rsidR="00C5577F" w:rsidRPr="003F5D95">
              <w:rPr>
                <w:b/>
                <w:lang w:val="bg-BG"/>
              </w:rPr>
              <w:t xml:space="preserve"> </w:t>
            </w:r>
            <w:proofErr w:type="spellStart"/>
            <w:r w:rsidR="00C5577F" w:rsidRPr="003F5D95">
              <w:t>ENFit</w:t>
            </w:r>
            <w:proofErr w:type="spellEnd"/>
            <w:r w:rsidR="00C5577F" w:rsidRPr="003F5D95">
              <w:rPr>
                <w:vertAlign w:val="superscript"/>
              </w:rPr>
              <w:t>®</w:t>
            </w:r>
            <w:r w:rsidR="00C5577F" w:rsidRPr="003F5D95">
              <w:t xml:space="preserve">. </w:t>
            </w:r>
            <w:r w:rsidR="00C5577F" w:rsidRPr="003F5D95">
              <w:rPr>
                <w:lang w:val="bg-BG"/>
              </w:rPr>
              <w:t xml:space="preserve">Ако Вашата сонда за хранене не е съвместима с </w:t>
            </w:r>
            <w:proofErr w:type="spellStart"/>
            <w:r w:rsidR="00C5577F" w:rsidRPr="003F5D95">
              <w:t>ENFit</w:t>
            </w:r>
            <w:proofErr w:type="spellEnd"/>
            <w:r w:rsidR="00C5577F" w:rsidRPr="003F5D95">
              <w:rPr>
                <w:vertAlign w:val="superscript"/>
              </w:rPr>
              <w:t>®</w:t>
            </w:r>
            <w:r w:rsidR="00C5577F" w:rsidRPr="003F5D95">
              <w:t xml:space="preserve">, </w:t>
            </w:r>
            <w:proofErr w:type="spellStart"/>
            <w:r w:rsidR="00C5577F" w:rsidRPr="003F5D95">
              <w:t>може</w:t>
            </w:r>
            <w:proofErr w:type="spellEnd"/>
            <w:r w:rsidR="00C5577F" w:rsidRPr="003F5D95">
              <w:t xml:space="preserve"> </w:t>
            </w:r>
            <w:proofErr w:type="spellStart"/>
            <w:r w:rsidR="00C5577F" w:rsidRPr="003F5D95">
              <w:t>да</w:t>
            </w:r>
            <w:proofErr w:type="spellEnd"/>
            <w:r w:rsidR="00C5577F" w:rsidRPr="003F5D95">
              <w:t xml:space="preserve"> </w:t>
            </w:r>
            <w:proofErr w:type="spellStart"/>
            <w:r w:rsidR="00C5577F" w:rsidRPr="003F5D95">
              <w:t>се</w:t>
            </w:r>
            <w:proofErr w:type="spellEnd"/>
            <w:r w:rsidR="00C5577F" w:rsidRPr="003F5D95">
              <w:t xml:space="preserve"> </w:t>
            </w:r>
            <w:proofErr w:type="spellStart"/>
            <w:r w:rsidR="00C5577F" w:rsidRPr="003F5D95">
              <w:t>нуждаете</w:t>
            </w:r>
            <w:proofErr w:type="spellEnd"/>
            <w:r w:rsidR="00C5577F" w:rsidRPr="003F5D95">
              <w:t xml:space="preserve"> </w:t>
            </w:r>
            <w:r w:rsidR="00C5577F" w:rsidRPr="003F5D95">
              <w:rPr>
                <w:lang w:val="bg-BG"/>
              </w:rPr>
              <w:t xml:space="preserve">от </w:t>
            </w:r>
            <w:proofErr w:type="spellStart"/>
            <w:r w:rsidR="00C5577F" w:rsidRPr="003F5D95">
              <w:t>ENFit</w:t>
            </w:r>
            <w:proofErr w:type="spellEnd"/>
            <w:r w:rsidR="005C4738" w:rsidRPr="003F5D95">
              <w:rPr>
                <w:vertAlign w:val="superscript"/>
              </w:rPr>
              <w:t>®</w:t>
            </w:r>
            <w:r w:rsidR="00C5577F" w:rsidRPr="003F5D95">
              <w:t xml:space="preserve"> </w:t>
            </w:r>
            <w:r w:rsidR="00C5577F" w:rsidRPr="003F5D95">
              <w:rPr>
                <w:lang w:val="bg-BG"/>
              </w:rPr>
              <w:t xml:space="preserve">преходен конектор, за да свържете спринцовката </w:t>
            </w:r>
            <w:proofErr w:type="spellStart"/>
            <w:r w:rsidR="00C5577F" w:rsidRPr="003F5D95">
              <w:t>Evrysdi</w:t>
            </w:r>
            <w:proofErr w:type="spellEnd"/>
            <w:r w:rsidR="00C5577F" w:rsidRPr="003F5D95">
              <w:t xml:space="preserve"> </w:t>
            </w:r>
            <w:r w:rsidR="00C5577F" w:rsidRPr="003F5D95">
              <w:rPr>
                <w:lang w:val="bg-BG"/>
              </w:rPr>
              <w:t xml:space="preserve">с Вашата </w:t>
            </w:r>
            <w:r w:rsidR="00C5577F" w:rsidRPr="003F5D95">
              <w:t>G-</w:t>
            </w:r>
            <w:r w:rsidR="00C5577F" w:rsidRPr="003F5D95">
              <w:rPr>
                <w:lang w:val="bg-BG"/>
              </w:rPr>
              <w:t xml:space="preserve">сонда или </w:t>
            </w:r>
            <w:r w:rsidR="00C5577F" w:rsidRPr="003F5D95">
              <w:t>NG-</w:t>
            </w:r>
            <w:r w:rsidR="00C5577F" w:rsidRPr="003F5D95">
              <w:rPr>
                <w:lang w:val="bg-BG"/>
              </w:rPr>
              <w:t>сонда.</w:t>
            </w:r>
          </w:p>
        </w:tc>
      </w:tr>
      <w:tr w:rsidR="00214EB5" w:rsidRPr="003F5D95" w14:paraId="6A1AEB4A" w14:textId="77777777">
        <w:trPr>
          <w:cantSplit/>
        </w:trPr>
        <w:tc>
          <w:tcPr>
            <w:tcW w:w="9491" w:type="dxa"/>
            <w:gridSpan w:val="4"/>
            <w:shd w:val="clear" w:color="auto" w:fill="000000"/>
            <w:vAlign w:val="center"/>
          </w:tcPr>
          <w:p w14:paraId="6957D889" w14:textId="77777777" w:rsidR="00214EB5" w:rsidRPr="003F5D95" w:rsidRDefault="00C5577F">
            <w:pPr>
              <w:shd w:val="clear" w:color="auto" w:fill="000000"/>
              <w:spacing w:line="260" w:lineRule="atLeast"/>
              <w:rPr>
                <w:b/>
              </w:rPr>
            </w:pPr>
            <w:r w:rsidRPr="003F5D95">
              <w:rPr>
                <w:b/>
                <w:lang w:val="bg-BG"/>
              </w:rPr>
              <w:t>Б</w:t>
            </w:r>
            <w:r w:rsidRPr="003F5D95">
              <w:rPr>
                <w:b/>
              </w:rPr>
              <w:t xml:space="preserve">) </w:t>
            </w:r>
            <w:proofErr w:type="spellStart"/>
            <w:r w:rsidRPr="003F5D95">
              <w:rPr>
                <w:b/>
              </w:rPr>
              <w:t>Как</w:t>
            </w:r>
            <w:proofErr w:type="spellEnd"/>
            <w:r w:rsidRPr="003F5D95">
              <w:rPr>
                <w:b/>
              </w:rPr>
              <w:t xml:space="preserve"> </w:t>
            </w:r>
            <w:proofErr w:type="spellStart"/>
            <w:r w:rsidRPr="003F5D95">
              <w:rPr>
                <w:b/>
              </w:rPr>
              <w:t>да</w:t>
            </w:r>
            <w:proofErr w:type="spellEnd"/>
            <w:r w:rsidRPr="003F5D95">
              <w:rPr>
                <w:b/>
              </w:rPr>
              <w:t xml:space="preserve"> </w:t>
            </w:r>
            <w:proofErr w:type="spellStart"/>
            <w:r w:rsidRPr="003F5D95">
              <w:rPr>
                <w:b/>
              </w:rPr>
              <w:t>се</w:t>
            </w:r>
            <w:proofErr w:type="spellEnd"/>
            <w:r w:rsidRPr="003F5D95">
              <w:rPr>
                <w:b/>
              </w:rPr>
              <w:t xml:space="preserve"> </w:t>
            </w:r>
            <w:proofErr w:type="spellStart"/>
            <w:r w:rsidRPr="003F5D95">
              <w:rPr>
                <w:b/>
              </w:rPr>
              <w:t>приема</w:t>
            </w:r>
            <w:proofErr w:type="spellEnd"/>
            <w:r w:rsidRPr="003F5D95">
              <w:rPr>
                <w:b/>
              </w:rPr>
              <w:t xml:space="preserve"> </w:t>
            </w:r>
            <w:proofErr w:type="spellStart"/>
            <w:r w:rsidRPr="003F5D95">
              <w:rPr>
                <w:b/>
              </w:rPr>
              <w:t>доза</w:t>
            </w:r>
            <w:proofErr w:type="spellEnd"/>
            <w:r w:rsidRPr="003F5D95">
              <w:rPr>
                <w:b/>
                <w:lang w:val="bg-BG"/>
              </w:rPr>
              <w:t>та</w:t>
            </w:r>
            <w:r w:rsidRPr="003F5D95">
              <w:rPr>
                <w:b/>
              </w:rPr>
              <w:t xml:space="preserve"> </w:t>
            </w:r>
            <w:proofErr w:type="spellStart"/>
            <w:r w:rsidRPr="003F5D95">
              <w:rPr>
                <w:b/>
              </w:rPr>
              <w:t>Evrysdi</w:t>
            </w:r>
            <w:proofErr w:type="spellEnd"/>
            <w:r w:rsidRPr="003F5D95">
              <w:rPr>
                <w:b/>
              </w:rPr>
              <w:t xml:space="preserve"> </w:t>
            </w:r>
            <w:proofErr w:type="spellStart"/>
            <w:r w:rsidRPr="003F5D95">
              <w:rPr>
                <w:b/>
              </w:rPr>
              <w:t>през</w:t>
            </w:r>
            <w:proofErr w:type="spellEnd"/>
            <w:r w:rsidRPr="003F5D95">
              <w:rPr>
                <w:b/>
              </w:rPr>
              <w:t xml:space="preserve"> </w:t>
            </w:r>
            <w:proofErr w:type="spellStart"/>
            <w:r w:rsidRPr="003F5D95">
              <w:rPr>
                <w:b/>
              </w:rPr>
              <w:t>устата</w:t>
            </w:r>
            <w:proofErr w:type="spellEnd"/>
          </w:p>
        </w:tc>
      </w:tr>
      <w:tr w:rsidR="00214EB5" w:rsidRPr="003F5D95" w14:paraId="07DF328F" w14:textId="77777777">
        <w:trPr>
          <w:cantSplit/>
          <w:trHeight w:val="340"/>
        </w:trPr>
        <w:tc>
          <w:tcPr>
            <w:tcW w:w="9491" w:type="dxa"/>
            <w:gridSpan w:val="4"/>
            <w:vAlign w:val="center"/>
          </w:tcPr>
          <w:p w14:paraId="25C168D3" w14:textId="77777777" w:rsidR="00214EB5" w:rsidRPr="003F5D95" w:rsidRDefault="00C5577F">
            <w:pPr>
              <w:spacing w:line="260" w:lineRule="atLeast"/>
              <w:rPr>
                <w:b/>
              </w:rPr>
            </w:pPr>
            <w:r w:rsidRPr="003F5D95">
              <w:rPr>
                <w:lang w:val="bg-BG"/>
              </w:rPr>
              <w:t>Седнете в изправено положение,</w:t>
            </w:r>
            <w:r w:rsidRPr="003F5D95">
              <w:t xml:space="preserve"> </w:t>
            </w:r>
            <w:proofErr w:type="spellStart"/>
            <w:r w:rsidRPr="003F5D95">
              <w:t>когато</w:t>
            </w:r>
            <w:proofErr w:type="spellEnd"/>
            <w:r w:rsidRPr="003F5D95">
              <w:t xml:space="preserve"> </w:t>
            </w:r>
            <w:r w:rsidRPr="003F5D95">
              <w:rPr>
                <w:lang w:val="bg-BG"/>
              </w:rPr>
              <w:t>приемате</w:t>
            </w:r>
            <w:r w:rsidRPr="003F5D95">
              <w:t xml:space="preserve"> </w:t>
            </w:r>
            <w:proofErr w:type="spellStart"/>
            <w:r w:rsidRPr="003F5D95">
              <w:t>доза</w:t>
            </w:r>
            <w:proofErr w:type="spellEnd"/>
            <w:r w:rsidRPr="003F5D95">
              <w:rPr>
                <w:lang w:val="bg-BG"/>
              </w:rPr>
              <w:t>та</w:t>
            </w:r>
            <w:r w:rsidRPr="003F5D95">
              <w:t xml:space="preserve"> </w:t>
            </w:r>
            <w:proofErr w:type="spellStart"/>
            <w:r w:rsidRPr="003F5D95">
              <w:t>Evrysdi</w:t>
            </w:r>
            <w:proofErr w:type="spellEnd"/>
            <w:r w:rsidRPr="003F5D95">
              <w:t xml:space="preserve"> </w:t>
            </w:r>
            <w:proofErr w:type="spellStart"/>
            <w:r w:rsidRPr="003F5D95">
              <w:t>през</w:t>
            </w:r>
            <w:proofErr w:type="spellEnd"/>
            <w:r w:rsidRPr="003F5D95">
              <w:t xml:space="preserve"> </w:t>
            </w:r>
            <w:proofErr w:type="spellStart"/>
            <w:r w:rsidRPr="003F5D95">
              <w:t>устата</w:t>
            </w:r>
            <w:proofErr w:type="spellEnd"/>
            <w:r w:rsidRPr="003F5D95">
              <w:t>.</w:t>
            </w:r>
          </w:p>
        </w:tc>
      </w:tr>
      <w:tr w:rsidR="00214EB5" w:rsidRPr="003F5D95" w14:paraId="47C3B60B" w14:textId="77777777">
        <w:trPr>
          <w:cantSplit/>
        </w:trPr>
        <w:tc>
          <w:tcPr>
            <w:tcW w:w="4921" w:type="dxa"/>
            <w:gridSpan w:val="2"/>
            <w:vAlign w:val="center"/>
          </w:tcPr>
          <w:p w14:paraId="18A34B81" w14:textId="7EB61D98" w:rsidR="00214EB5" w:rsidRPr="003F5D95" w:rsidRDefault="001C6DEC">
            <w:pPr>
              <w:spacing w:after="120" w:line="260" w:lineRule="atLeast"/>
              <w:jc w:val="center"/>
            </w:pPr>
            <w:r>
              <w:rPr>
                <w:noProof/>
                <w:szCs w:val="22"/>
                <w:lang w:val="bg-BG" w:eastAsia="bg-BG"/>
              </w:rPr>
              <w:pict w14:anchorId="7F28DC2C">
                <v:shape id="Picture 1098" o:spid="_x0000_i1043" type="#_x0000_t75" style="width:213.75pt;height:136.5pt;visibility:visible;mso-wrap-style:square">
                  <v:imagedata r:id="rId28" o:title=""/>
                </v:shape>
              </w:pict>
            </w:r>
          </w:p>
          <w:p w14:paraId="4B944624" w14:textId="77777777" w:rsidR="00214EB5" w:rsidRPr="003F5D95" w:rsidRDefault="00C5577F">
            <w:pPr>
              <w:spacing w:after="120" w:line="260" w:lineRule="atLeast"/>
              <w:jc w:val="center"/>
            </w:pPr>
            <w:proofErr w:type="spellStart"/>
            <w:r w:rsidRPr="003F5D95">
              <w:t>Фигура</w:t>
            </w:r>
            <w:proofErr w:type="spellEnd"/>
            <w:r w:rsidRPr="003F5D95">
              <w:t xml:space="preserve"> Й</w:t>
            </w:r>
          </w:p>
        </w:tc>
        <w:tc>
          <w:tcPr>
            <w:tcW w:w="4570" w:type="dxa"/>
            <w:gridSpan w:val="2"/>
            <w:vAlign w:val="center"/>
          </w:tcPr>
          <w:p w14:paraId="1253A85A" w14:textId="77777777" w:rsidR="00214EB5" w:rsidRPr="003F5D95" w:rsidRDefault="00C5577F">
            <w:pPr>
              <w:spacing w:after="120" w:line="260" w:lineRule="atLeast"/>
              <w:rPr>
                <w:b/>
              </w:rPr>
            </w:pPr>
            <w:proofErr w:type="spellStart"/>
            <w:r w:rsidRPr="003F5D95">
              <w:rPr>
                <w:b/>
              </w:rPr>
              <w:t>Стъпка</w:t>
            </w:r>
            <w:proofErr w:type="spellEnd"/>
            <w:r w:rsidRPr="003F5D95">
              <w:rPr>
                <w:b/>
              </w:rPr>
              <w:t xml:space="preserve"> </w:t>
            </w:r>
            <w:r w:rsidRPr="003F5D95">
              <w:rPr>
                <w:b/>
                <w:lang w:val="bg-BG"/>
              </w:rPr>
              <w:t>Б</w:t>
            </w:r>
            <w:r w:rsidRPr="003F5D95">
              <w:rPr>
                <w:b/>
              </w:rPr>
              <w:t>1</w:t>
            </w:r>
          </w:p>
          <w:p w14:paraId="2E6E2CEF" w14:textId="77777777" w:rsidR="00214EB5" w:rsidRPr="003F5D95" w:rsidRDefault="00C5577F">
            <w:pPr>
              <w:spacing w:after="120" w:line="260" w:lineRule="atLeast"/>
              <w:rPr>
                <w:b/>
              </w:rPr>
            </w:pPr>
            <w:r w:rsidRPr="003F5D95">
              <w:rPr>
                <w:lang w:val="bg-BG"/>
              </w:rPr>
              <w:t>Поставете</w:t>
            </w:r>
            <w:r w:rsidRPr="003F5D95">
              <w:t xml:space="preserve"> </w:t>
            </w:r>
            <w:proofErr w:type="spellStart"/>
            <w:r w:rsidRPr="003F5D95">
              <w:t>спринцовката</w:t>
            </w:r>
            <w:proofErr w:type="spellEnd"/>
            <w:r w:rsidRPr="003F5D95">
              <w:t xml:space="preserve"> </w:t>
            </w:r>
            <w:proofErr w:type="spellStart"/>
            <w:r w:rsidRPr="003F5D95">
              <w:t>за</w:t>
            </w:r>
            <w:proofErr w:type="spellEnd"/>
            <w:r w:rsidRPr="003F5D95">
              <w:t xml:space="preserve"> </w:t>
            </w:r>
            <w:proofErr w:type="spellStart"/>
            <w:r w:rsidRPr="003F5D95">
              <w:t>пероралн</w:t>
            </w:r>
            <w:proofErr w:type="spellEnd"/>
            <w:r w:rsidRPr="003F5D95">
              <w:rPr>
                <w:lang w:val="bg-BG"/>
              </w:rPr>
              <w:t>и</w:t>
            </w:r>
            <w:r w:rsidRPr="003F5D95">
              <w:t xml:space="preserve"> </w:t>
            </w:r>
            <w:r w:rsidRPr="003F5D95">
              <w:rPr>
                <w:lang w:val="bg-BG"/>
              </w:rPr>
              <w:t>форми</w:t>
            </w:r>
            <w:r w:rsidRPr="003F5D95">
              <w:t xml:space="preserve"> в </w:t>
            </w:r>
            <w:proofErr w:type="spellStart"/>
            <w:r w:rsidRPr="003F5D95">
              <w:t>устата</w:t>
            </w:r>
            <w:proofErr w:type="spellEnd"/>
            <w:r w:rsidRPr="003F5D95">
              <w:rPr>
                <w:lang w:val="bg-BG"/>
              </w:rPr>
              <w:t>,</w:t>
            </w:r>
            <w:r w:rsidRPr="003F5D95">
              <w:t xml:space="preserve"> </w:t>
            </w:r>
            <w:r w:rsidRPr="003F5D95">
              <w:rPr>
                <w:b/>
                <w:lang w:val="bg-BG"/>
              </w:rPr>
              <w:t>като</w:t>
            </w:r>
            <w:r w:rsidRPr="003F5D95">
              <w:rPr>
                <w:b/>
              </w:rPr>
              <w:t xml:space="preserve"> </w:t>
            </w:r>
            <w:proofErr w:type="spellStart"/>
            <w:r w:rsidRPr="003F5D95">
              <w:rPr>
                <w:b/>
              </w:rPr>
              <w:t>върх</w:t>
            </w:r>
            <w:proofErr w:type="spellEnd"/>
            <w:r w:rsidRPr="003F5D95">
              <w:rPr>
                <w:b/>
                <w:lang w:val="bg-BG"/>
              </w:rPr>
              <w:t>ът докосва</w:t>
            </w:r>
            <w:r w:rsidRPr="003F5D95">
              <w:rPr>
                <w:b/>
              </w:rPr>
              <w:t xml:space="preserve"> </w:t>
            </w:r>
            <w:r w:rsidRPr="003F5D95">
              <w:rPr>
                <w:b/>
                <w:lang w:val="bg-BG"/>
              </w:rPr>
              <w:t>една от бузите</w:t>
            </w:r>
            <w:r w:rsidRPr="00C55688">
              <w:rPr>
                <w:bCs/>
              </w:rPr>
              <w:t>.</w:t>
            </w:r>
          </w:p>
          <w:p w14:paraId="53BE950E" w14:textId="77777777" w:rsidR="00214EB5" w:rsidRPr="003F5D95" w:rsidRDefault="00C5577F">
            <w:pPr>
              <w:spacing w:after="120" w:line="260" w:lineRule="atLeast"/>
            </w:pPr>
            <w:proofErr w:type="spellStart"/>
            <w:r w:rsidRPr="003F5D95">
              <w:rPr>
                <w:b/>
              </w:rPr>
              <w:t>Бавно</w:t>
            </w:r>
            <w:proofErr w:type="spellEnd"/>
            <w:r w:rsidRPr="003F5D95">
              <w:t xml:space="preserve"> </w:t>
            </w:r>
            <w:r w:rsidRPr="003F5D95">
              <w:rPr>
                <w:lang w:val="bg-BG"/>
              </w:rPr>
              <w:t>натиснете</w:t>
            </w:r>
            <w:r w:rsidRPr="003F5D95">
              <w:t xml:space="preserve"> </w:t>
            </w:r>
            <w:proofErr w:type="spellStart"/>
            <w:r w:rsidRPr="003F5D95">
              <w:t>буталото</w:t>
            </w:r>
            <w:proofErr w:type="spellEnd"/>
            <w:r w:rsidRPr="003F5D95">
              <w:t xml:space="preserve"> </w:t>
            </w:r>
            <w:proofErr w:type="spellStart"/>
            <w:r w:rsidRPr="003F5D95">
              <w:t>докрай</w:t>
            </w:r>
            <w:proofErr w:type="spellEnd"/>
            <w:r w:rsidRPr="003F5D95">
              <w:rPr>
                <w:lang w:val="bg-BG"/>
              </w:rPr>
              <w:t>,</w:t>
            </w:r>
            <w:r w:rsidRPr="003F5D95">
              <w:t xml:space="preserve"> </w:t>
            </w:r>
            <w:r w:rsidRPr="003F5D95">
              <w:rPr>
                <w:lang w:val="bg-BG"/>
              </w:rPr>
              <w:t>за да дадете</w:t>
            </w:r>
            <w:r w:rsidRPr="003F5D95">
              <w:t xml:space="preserve"> </w:t>
            </w:r>
            <w:proofErr w:type="spellStart"/>
            <w:r w:rsidRPr="003F5D95">
              <w:t>пълната</w:t>
            </w:r>
            <w:proofErr w:type="spellEnd"/>
            <w:r w:rsidRPr="003F5D95">
              <w:t xml:space="preserve"> </w:t>
            </w:r>
            <w:proofErr w:type="spellStart"/>
            <w:r w:rsidRPr="003F5D95">
              <w:t>доза</w:t>
            </w:r>
            <w:proofErr w:type="spellEnd"/>
            <w:r w:rsidRPr="003F5D95">
              <w:t xml:space="preserve"> Evrysdi (</w:t>
            </w:r>
            <w:proofErr w:type="spellStart"/>
            <w:r w:rsidRPr="003F5D95">
              <w:t>вижте</w:t>
            </w:r>
            <w:proofErr w:type="spellEnd"/>
            <w:r w:rsidRPr="003F5D95">
              <w:t xml:space="preserve"> </w:t>
            </w:r>
            <w:proofErr w:type="spellStart"/>
            <w:r w:rsidRPr="003F5D95">
              <w:t>Фигура</w:t>
            </w:r>
            <w:proofErr w:type="spellEnd"/>
            <w:r w:rsidRPr="003F5D95">
              <w:t xml:space="preserve"> Й).</w:t>
            </w:r>
          </w:p>
          <w:p w14:paraId="516917D2" w14:textId="77777777" w:rsidR="00214EB5" w:rsidRPr="003F5D95" w:rsidRDefault="00C5577F">
            <w:pPr>
              <w:spacing w:after="120" w:line="260" w:lineRule="atLeast"/>
            </w:pPr>
            <w:r w:rsidRPr="003F5D95">
              <w:rPr>
                <w:b/>
                <w:lang w:val="bg-BG"/>
              </w:rPr>
              <w:t xml:space="preserve">Ако прилагате </w:t>
            </w:r>
            <w:proofErr w:type="spellStart"/>
            <w:r w:rsidRPr="003F5D95">
              <w:rPr>
                <w:b/>
              </w:rPr>
              <w:t>Evrysdi</w:t>
            </w:r>
            <w:proofErr w:type="spellEnd"/>
            <w:r w:rsidRPr="003F5D95">
              <w:rPr>
                <w:b/>
              </w:rPr>
              <w:t xml:space="preserve"> в </w:t>
            </w:r>
            <w:r w:rsidRPr="003F5D95">
              <w:rPr>
                <w:b/>
                <w:lang w:val="bg-BG"/>
              </w:rPr>
              <w:t>задната част на гърлото</w:t>
            </w:r>
            <w:r w:rsidRPr="003F5D95">
              <w:rPr>
                <w:b/>
              </w:rPr>
              <w:t xml:space="preserve"> </w:t>
            </w:r>
            <w:proofErr w:type="spellStart"/>
            <w:r w:rsidRPr="003F5D95">
              <w:rPr>
                <w:b/>
              </w:rPr>
              <w:t>или</w:t>
            </w:r>
            <w:proofErr w:type="spellEnd"/>
            <w:r w:rsidRPr="003F5D95">
              <w:rPr>
                <w:b/>
              </w:rPr>
              <w:t xml:space="preserve"> </w:t>
            </w:r>
            <w:r w:rsidRPr="003F5D95">
              <w:rPr>
                <w:b/>
                <w:lang w:val="bg-BG"/>
              </w:rPr>
              <w:t>го приложите твърде бързо,</w:t>
            </w:r>
            <w:r w:rsidRPr="003F5D95">
              <w:rPr>
                <w:b/>
              </w:rPr>
              <w:t xml:space="preserve"> </w:t>
            </w:r>
            <w:proofErr w:type="spellStart"/>
            <w:r w:rsidRPr="003F5D95">
              <w:rPr>
                <w:b/>
              </w:rPr>
              <w:t>може</w:t>
            </w:r>
            <w:proofErr w:type="spellEnd"/>
            <w:r w:rsidRPr="003F5D95">
              <w:rPr>
                <w:b/>
              </w:rPr>
              <w:t xml:space="preserve"> </w:t>
            </w:r>
            <w:proofErr w:type="spellStart"/>
            <w:r w:rsidRPr="003F5D95">
              <w:rPr>
                <w:b/>
              </w:rPr>
              <w:t>да</w:t>
            </w:r>
            <w:proofErr w:type="spellEnd"/>
            <w:r w:rsidRPr="003F5D95">
              <w:rPr>
                <w:b/>
              </w:rPr>
              <w:t xml:space="preserve"> </w:t>
            </w:r>
            <w:r w:rsidRPr="003F5D95">
              <w:rPr>
                <w:b/>
                <w:lang w:val="bg-BG"/>
              </w:rPr>
              <w:t>предизвикате задавяне</w:t>
            </w:r>
            <w:r w:rsidRPr="003F5D95">
              <w:rPr>
                <w:b/>
              </w:rPr>
              <w:t>.</w:t>
            </w:r>
          </w:p>
        </w:tc>
      </w:tr>
      <w:tr w:rsidR="00214EB5" w:rsidRPr="003F5D95" w14:paraId="1F6412DA" w14:textId="77777777">
        <w:trPr>
          <w:cantSplit/>
        </w:trPr>
        <w:tc>
          <w:tcPr>
            <w:tcW w:w="4921" w:type="dxa"/>
            <w:gridSpan w:val="2"/>
            <w:vAlign w:val="center"/>
          </w:tcPr>
          <w:p w14:paraId="3A2BAD45" w14:textId="25D4A6CE" w:rsidR="00214EB5" w:rsidRPr="003F5D95" w:rsidRDefault="001C6DEC">
            <w:pPr>
              <w:spacing w:after="120" w:line="260" w:lineRule="atLeast"/>
              <w:jc w:val="center"/>
            </w:pPr>
            <w:r>
              <w:rPr>
                <w:noProof/>
                <w:lang w:val="bg-BG" w:eastAsia="bg-BG"/>
              </w:rPr>
              <w:lastRenderedPageBreak/>
              <w:pict w14:anchorId="6DD9BA5A">
                <v:shape id="Picture 15" o:spid="_x0000_i1044" type="#_x0000_t75" style="width:136.5pt;height:127.5pt;visibility:visible;mso-wrap-style:square">
                  <v:imagedata r:id="rId21" o:title=""/>
                </v:shape>
              </w:pict>
            </w:r>
          </w:p>
          <w:p w14:paraId="38A311C6" w14:textId="77777777" w:rsidR="00214EB5" w:rsidRPr="003F5D95" w:rsidRDefault="00C5577F">
            <w:pPr>
              <w:spacing w:after="120" w:line="260" w:lineRule="atLeast"/>
              <w:jc w:val="center"/>
            </w:pPr>
            <w:proofErr w:type="spellStart"/>
            <w:r w:rsidRPr="003F5D95">
              <w:t>Фигура</w:t>
            </w:r>
            <w:proofErr w:type="spellEnd"/>
            <w:r w:rsidRPr="003F5D95">
              <w:t xml:space="preserve"> К</w:t>
            </w:r>
          </w:p>
        </w:tc>
        <w:tc>
          <w:tcPr>
            <w:tcW w:w="4570" w:type="dxa"/>
            <w:gridSpan w:val="2"/>
            <w:vAlign w:val="center"/>
          </w:tcPr>
          <w:p w14:paraId="62EDAD5F" w14:textId="77777777" w:rsidR="00214EB5" w:rsidRPr="003F5D95" w:rsidRDefault="00C5577F">
            <w:pPr>
              <w:spacing w:after="120" w:line="260" w:lineRule="atLeast"/>
              <w:rPr>
                <w:b/>
              </w:rPr>
            </w:pPr>
            <w:proofErr w:type="spellStart"/>
            <w:r w:rsidRPr="003F5D95">
              <w:rPr>
                <w:b/>
              </w:rPr>
              <w:t>Стъпка</w:t>
            </w:r>
            <w:proofErr w:type="spellEnd"/>
            <w:r w:rsidRPr="003F5D95">
              <w:rPr>
                <w:b/>
              </w:rPr>
              <w:t xml:space="preserve"> </w:t>
            </w:r>
            <w:r w:rsidRPr="003F5D95">
              <w:rPr>
                <w:b/>
                <w:lang w:val="bg-BG"/>
              </w:rPr>
              <w:t>Б</w:t>
            </w:r>
            <w:r w:rsidRPr="003F5D95">
              <w:rPr>
                <w:b/>
              </w:rPr>
              <w:t>2</w:t>
            </w:r>
          </w:p>
          <w:p w14:paraId="53210A8D" w14:textId="77777777" w:rsidR="00214EB5" w:rsidRPr="003F5D95" w:rsidRDefault="00C5577F">
            <w:pPr>
              <w:spacing w:after="120" w:line="260" w:lineRule="atLeast"/>
            </w:pPr>
            <w:r w:rsidRPr="003F5D95">
              <w:rPr>
                <w:lang w:val="bg-BG"/>
              </w:rPr>
              <w:t>Проверете дали</w:t>
            </w:r>
            <w:r w:rsidRPr="003F5D95">
              <w:t xml:space="preserve"> </w:t>
            </w:r>
            <w:proofErr w:type="spellStart"/>
            <w:r w:rsidRPr="003F5D95">
              <w:t>няма</w:t>
            </w:r>
            <w:proofErr w:type="spellEnd"/>
            <w:r w:rsidRPr="003F5D95">
              <w:t xml:space="preserve"> </w:t>
            </w:r>
            <w:proofErr w:type="spellStart"/>
            <w:r w:rsidRPr="003F5D95">
              <w:t>лекарство</w:t>
            </w:r>
            <w:proofErr w:type="spellEnd"/>
            <w:r w:rsidRPr="003F5D95">
              <w:rPr>
                <w:lang w:val="bg-BG"/>
              </w:rPr>
              <w:t>,</w:t>
            </w:r>
            <w:r w:rsidRPr="003F5D95">
              <w:t xml:space="preserve"> </w:t>
            </w:r>
            <w:r w:rsidRPr="003F5D95">
              <w:rPr>
                <w:lang w:val="bg-BG"/>
              </w:rPr>
              <w:t>останало</w:t>
            </w:r>
            <w:r w:rsidRPr="003F5D95">
              <w:t xml:space="preserve"> в </w:t>
            </w:r>
            <w:proofErr w:type="spellStart"/>
            <w:r w:rsidRPr="003F5D95">
              <w:t>спринцовката</w:t>
            </w:r>
            <w:proofErr w:type="spellEnd"/>
            <w:r w:rsidRPr="003F5D95">
              <w:t xml:space="preserve"> </w:t>
            </w:r>
            <w:proofErr w:type="spellStart"/>
            <w:r w:rsidRPr="003F5D95">
              <w:t>за</w:t>
            </w:r>
            <w:proofErr w:type="spellEnd"/>
            <w:r w:rsidRPr="003F5D95">
              <w:t xml:space="preserve"> </w:t>
            </w:r>
            <w:proofErr w:type="spellStart"/>
            <w:r w:rsidRPr="003F5D95">
              <w:t>пероралн</w:t>
            </w:r>
            <w:proofErr w:type="spellEnd"/>
            <w:r w:rsidRPr="003F5D95">
              <w:rPr>
                <w:lang w:val="bg-BG"/>
              </w:rPr>
              <w:t>и</w:t>
            </w:r>
            <w:r w:rsidRPr="003F5D95">
              <w:t xml:space="preserve"> </w:t>
            </w:r>
            <w:r w:rsidRPr="003F5D95">
              <w:rPr>
                <w:lang w:val="bg-BG"/>
              </w:rPr>
              <w:t xml:space="preserve">форми </w:t>
            </w:r>
            <w:r w:rsidRPr="003F5D95">
              <w:t>(</w:t>
            </w:r>
            <w:proofErr w:type="spellStart"/>
            <w:r w:rsidRPr="003F5D95">
              <w:t>вижте</w:t>
            </w:r>
            <w:proofErr w:type="spellEnd"/>
            <w:r w:rsidRPr="003F5D95">
              <w:t xml:space="preserve"> </w:t>
            </w:r>
            <w:proofErr w:type="spellStart"/>
            <w:r w:rsidRPr="003F5D95">
              <w:t>Фигура</w:t>
            </w:r>
            <w:proofErr w:type="spellEnd"/>
            <w:r w:rsidRPr="003F5D95">
              <w:t xml:space="preserve"> К).</w:t>
            </w:r>
          </w:p>
          <w:p w14:paraId="359E926C" w14:textId="77777777" w:rsidR="00214EB5" w:rsidRPr="003F5D95" w:rsidRDefault="00214EB5">
            <w:pPr>
              <w:spacing w:after="120" w:line="260" w:lineRule="atLeast"/>
            </w:pPr>
          </w:p>
        </w:tc>
      </w:tr>
      <w:tr w:rsidR="00214EB5" w:rsidRPr="003F5D95" w14:paraId="27B914A4" w14:textId="77777777">
        <w:trPr>
          <w:cantSplit/>
          <w:trHeight w:val="4736"/>
        </w:trPr>
        <w:tc>
          <w:tcPr>
            <w:tcW w:w="4921" w:type="dxa"/>
            <w:gridSpan w:val="2"/>
            <w:vAlign w:val="center"/>
          </w:tcPr>
          <w:p w14:paraId="5D33F1F6" w14:textId="74296CBC" w:rsidR="00214EB5" w:rsidRPr="003F5D95" w:rsidRDefault="001C6DEC">
            <w:pPr>
              <w:spacing w:after="120" w:line="260" w:lineRule="atLeast"/>
              <w:jc w:val="center"/>
            </w:pPr>
            <w:r>
              <w:rPr>
                <w:noProof/>
                <w:lang w:val="bg-BG" w:eastAsia="bg-BG"/>
              </w:rPr>
              <w:pict w14:anchorId="6953CAD7">
                <v:shape id="Picture 16" o:spid="_x0000_i1045" type="#_x0000_t75" style="width:213pt;height:141.75pt;visibility:visible;mso-wrap-style:square">
                  <v:imagedata r:id="rId29" o:title=""/>
                </v:shape>
              </w:pict>
            </w:r>
          </w:p>
          <w:p w14:paraId="2CD6501F" w14:textId="77777777" w:rsidR="00214EB5" w:rsidRPr="003F5D95" w:rsidRDefault="00C5577F">
            <w:pPr>
              <w:spacing w:after="120" w:line="260" w:lineRule="atLeast"/>
              <w:jc w:val="center"/>
            </w:pPr>
            <w:proofErr w:type="spellStart"/>
            <w:r w:rsidRPr="003F5D95">
              <w:t>Фигура</w:t>
            </w:r>
            <w:proofErr w:type="spellEnd"/>
            <w:r w:rsidRPr="003F5D95">
              <w:t xml:space="preserve"> Л</w:t>
            </w:r>
          </w:p>
        </w:tc>
        <w:tc>
          <w:tcPr>
            <w:tcW w:w="4570" w:type="dxa"/>
            <w:gridSpan w:val="2"/>
            <w:vAlign w:val="center"/>
          </w:tcPr>
          <w:p w14:paraId="34CC825D" w14:textId="77777777" w:rsidR="00214EB5" w:rsidRPr="003F5D95" w:rsidRDefault="00C5577F">
            <w:pPr>
              <w:spacing w:after="120" w:line="260" w:lineRule="atLeast"/>
              <w:rPr>
                <w:b/>
              </w:rPr>
            </w:pPr>
            <w:proofErr w:type="spellStart"/>
            <w:r w:rsidRPr="003F5D95">
              <w:rPr>
                <w:b/>
              </w:rPr>
              <w:t>Стъпка</w:t>
            </w:r>
            <w:proofErr w:type="spellEnd"/>
            <w:r w:rsidRPr="003F5D95">
              <w:rPr>
                <w:b/>
              </w:rPr>
              <w:t xml:space="preserve"> </w:t>
            </w:r>
            <w:r w:rsidRPr="003F5D95">
              <w:rPr>
                <w:b/>
                <w:lang w:val="bg-BG"/>
              </w:rPr>
              <w:t>Б</w:t>
            </w:r>
            <w:r w:rsidRPr="003F5D95">
              <w:rPr>
                <w:b/>
              </w:rPr>
              <w:t>3</w:t>
            </w:r>
          </w:p>
          <w:p w14:paraId="24B2001B" w14:textId="1655C559" w:rsidR="00214EB5" w:rsidRDefault="00C5577F" w:rsidP="006817BC">
            <w:r w:rsidRPr="006817BC">
              <w:rPr>
                <w:b/>
                <w:lang w:val="bg-BG"/>
              </w:rPr>
              <w:t>Изпийте</w:t>
            </w:r>
            <w:r w:rsidRPr="006817BC">
              <w:rPr>
                <w:b/>
              </w:rPr>
              <w:t xml:space="preserve"> </w:t>
            </w:r>
            <w:r w:rsidRPr="006817BC">
              <w:rPr>
                <w:lang w:val="bg-BG"/>
              </w:rPr>
              <w:t>малко</w:t>
            </w:r>
            <w:r w:rsidRPr="006817BC">
              <w:t xml:space="preserve"> </w:t>
            </w:r>
            <w:proofErr w:type="spellStart"/>
            <w:r w:rsidRPr="006817BC">
              <w:t>вода</w:t>
            </w:r>
            <w:proofErr w:type="spellEnd"/>
            <w:r w:rsidRPr="006817BC">
              <w:t xml:space="preserve"> </w:t>
            </w:r>
            <w:r w:rsidRPr="006817BC">
              <w:rPr>
                <w:lang w:val="bg-BG"/>
              </w:rPr>
              <w:t>веднага</w:t>
            </w:r>
            <w:r w:rsidRPr="006817BC">
              <w:t xml:space="preserve"> </w:t>
            </w:r>
            <w:proofErr w:type="spellStart"/>
            <w:r w:rsidRPr="006817BC">
              <w:t>след</w:t>
            </w:r>
            <w:proofErr w:type="spellEnd"/>
            <w:r w:rsidRPr="006817BC">
              <w:t xml:space="preserve"> </w:t>
            </w:r>
            <w:r w:rsidRPr="006817BC">
              <w:rPr>
                <w:lang w:val="bg-BG"/>
              </w:rPr>
              <w:t>приема на</w:t>
            </w:r>
            <w:r w:rsidRPr="006817BC">
              <w:t xml:space="preserve"> </w:t>
            </w:r>
            <w:proofErr w:type="spellStart"/>
            <w:r w:rsidRPr="006817BC">
              <w:t>доза</w:t>
            </w:r>
            <w:proofErr w:type="spellEnd"/>
            <w:r w:rsidRPr="006817BC">
              <w:rPr>
                <w:lang w:val="bg-BG"/>
              </w:rPr>
              <w:t>та</w:t>
            </w:r>
            <w:r w:rsidRPr="006817BC">
              <w:t xml:space="preserve"> </w:t>
            </w:r>
            <w:proofErr w:type="spellStart"/>
            <w:r w:rsidRPr="006817BC">
              <w:t>Evrysdi</w:t>
            </w:r>
            <w:proofErr w:type="spellEnd"/>
            <w:r w:rsidRPr="006817BC">
              <w:t xml:space="preserve"> (</w:t>
            </w:r>
            <w:proofErr w:type="spellStart"/>
            <w:r w:rsidRPr="006817BC">
              <w:t>вижте</w:t>
            </w:r>
            <w:proofErr w:type="spellEnd"/>
            <w:r w:rsidRPr="006817BC">
              <w:t xml:space="preserve"> </w:t>
            </w:r>
            <w:proofErr w:type="spellStart"/>
            <w:r w:rsidRPr="006817BC">
              <w:t>Фигура</w:t>
            </w:r>
            <w:proofErr w:type="spellEnd"/>
            <w:r w:rsidR="00704F1B" w:rsidRPr="006817BC">
              <w:t> </w:t>
            </w:r>
            <w:r w:rsidRPr="006817BC">
              <w:t>Л).</w:t>
            </w:r>
          </w:p>
          <w:p w14:paraId="1363582C" w14:textId="77777777" w:rsidR="006817BC" w:rsidRPr="006817BC" w:rsidRDefault="006817BC" w:rsidP="00C55688"/>
          <w:p w14:paraId="5BBAC8E0" w14:textId="02C83032" w:rsidR="00214EB5" w:rsidRPr="003F5D95" w:rsidRDefault="00C5577F">
            <w:pPr>
              <w:spacing w:after="120" w:line="260" w:lineRule="atLeast"/>
              <w:rPr>
                <w:b/>
              </w:rPr>
            </w:pPr>
            <w:r w:rsidRPr="003F5D95">
              <w:rPr>
                <w:b/>
                <w:lang w:val="bg-BG"/>
              </w:rPr>
              <w:t>Отидете на</w:t>
            </w:r>
            <w:r w:rsidRPr="003F5D95">
              <w:rPr>
                <w:b/>
              </w:rPr>
              <w:t xml:space="preserve"> </w:t>
            </w:r>
            <w:proofErr w:type="spellStart"/>
            <w:r w:rsidRPr="003F5D95">
              <w:rPr>
                <w:b/>
              </w:rPr>
              <w:t>Стъпка</w:t>
            </w:r>
            <w:proofErr w:type="spellEnd"/>
            <w:r w:rsidRPr="003F5D95">
              <w:rPr>
                <w:b/>
              </w:rPr>
              <w:t xml:space="preserve"> </w:t>
            </w:r>
            <w:r w:rsidRPr="003F5D95">
              <w:rPr>
                <w:b/>
                <w:lang w:val="bg-BG"/>
              </w:rPr>
              <w:t>Д</w:t>
            </w:r>
            <w:r w:rsidRPr="003F5D95">
              <w:rPr>
                <w:b/>
              </w:rPr>
              <w:t xml:space="preserve"> </w:t>
            </w:r>
            <w:proofErr w:type="spellStart"/>
            <w:r w:rsidRPr="003F5D95">
              <w:rPr>
                <w:b/>
              </w:rPr>
              <w:t>за</w:t>
            </w:r>
            <w:proofErr w:type="spellEnd"/>
            <w:r w:rsidRPr="003F5D95">
              <w:rPr>
                <w:b/>
              </w:rPr>
              <w:t xml:space="preserve"> </w:t>
            </w:r>
            <w:proofErr w:type="spellStart"/>
            <w:r w:rsidRPr="003F5D95">
              <w:rPr>
                <w:b/>
              </w:rPr>
              <w:t>почистване</w:t>
            </w:r>
            <w:proofErr w:type="spellEnd"/>
            <w:r w:rsidRPr="003F5D95">
              <w:rPr>
                <w:b/>
              </w:rPr>
              <w:t xml:space="preserve"> </w:t>
            </w:r>
            <w:proofErr w:type="spellStart"/>
            <w:r w:rsidRPr="003F5D95">
              <w:rPr>
                <w:b/>
              </w:rPr>
              <w:t>на</w:t>
            </w:r>
            <w:proofErr w:type="spellEnd"/>
            <w:r w:rsidRPr="003F5D95">
              <w:rPr>
                <w:b/>
              </w:rPr>
              <w:t xml:space="preserve"> </w:t>
            </w:r>
            <w:proofErr w:type="spellStart"/>
            <w:r w:rsidRPr="003F5D95">
              <w:rPr>
                <w:b/>
              </w:rPr>
              <w:t>спринцовката</w:t>
            </w:r>
            <w:proofErr w:type="spellEnd"/>
            <w:r w:rsidRPr="003F5D95">
              <w:rPr>
                <w:b/>
              </w:rPr>
              <w:t>.</w:t>
            </w:r>
          </w:p>
        </w:tc>
      </w:tr>
      <w:tr w:rsidR="00214EB5" w:rsidRPr="003F5D95" w14:paraId="419719FB" w14:textId="77777777">
        <w:trPr>
          <w:cantSplit/>
          <w:trHeight w:val="20"/>
        </w:trPr>
        <w:tc>
          <w:tcPr>
            <w:tcW w:w="9491" w:type="dxa"/>
            <w:gridSpan w:val="4"/>
            <w:shd w:val="clear" w:color="auto" w:fill="000000"/>
            <w:vAlign w:val="center"/>
          </w:tcPr>
          <w:p w14:paraId="02599433" w14:textId="77777777" w:rsidR="00214EB5" w:rsidRPr="003F5D95" w:rsidRDefault="00C5577F">
            <w:pPr>
              <w:spacing w:line="260" w:lineRule="atLeast"/>
              <w:rPr>
                <w:lang w:val="bg-BG"/>
              </w:rPr>
            </w:pPr>
            <w:r w:rsidRPr="003F5D95">
              <w:rPr>
                <w:b/>
                <w:lang w:val="bg-BG"/>
              </w:rPr>
              <w:t>В</w:t>
            </w:r>
            <w:r w:rsidRPr="003F5D95">
              <w:rPr>
                <w:b/>
              </w:rPr>
              <w:t xml:space="preserve">) </w:t>
            </w:r>
            <w:proofErr w:type="spellStart"/>
            <w:r w:rsidRPr="003F5D95">
              <w:rPr>
                <w:b/>
              </w:rPr>
              <w:t>Как</w:t>
            </w:r>
            <w:proofErr w:type="spellEnd"/>
            <w:r w:rsidRPr="003F5D95">
              <w:rPr>
                <w:b/>
              </w:rPr>
              <w:t xml:space="preserve"> </w:t>
            </w:r>
            <w:proofErr w:type="spellStart"/>
            <w:r w:rsidRPr="003F5D95">
              <w:rPr>
                <w:b/>
              </w:rPr>
              <w:t>да</w:t>
            </w:r>
            <w:proofErr w:type="spellEnd"/>
            <w:r w:rsidRPr="003F5D95">
              <w:rPr>
                <w:b/>
              </w:rPr>
              <w:t xml:space="preserve"> </w:t>
            </w:r>
            <w:proofErr w:type="spellStart"/>
            <w:r w:rsidRPr="003F5D95">
              <w:rPr>
                <w:b/>
              </w:rPr>
              <w:t>се</w:t>
            </w:r>
            <w:proofErr w:type="spellEnd"/>
            <w:r w:rsidRPr="003F5D95">
              <w:rPr>
                <w:b/>
              </w:rPr>
              <w:t xml:space="preserve"> </w:t>
            </w:r>
            <w:proofErr w:type="spellStart"/>
            <w:r w:rsidRPr="003F5D95">
              <w:rPr>
                <w:b/>
              </w:rPr>
              <w:t>даде</w:t>
            </w:r>
            <w:proofErr w:type="spellEnd"/>
            <w:r w:rsidRPr="003F5D95">
              <w:rPr>
                <w:b/>
              </w:rPr>
              <w:t xml:space="preserve"> </w:t>
            </w:r>
            <w:proofErr w:type="spellStart"/>
            <w:r w:rsidRPr="003F5D95">
              <w:rPr>
                <w:b/>
              </w:rPr>
              <w:t>доза</w:t>
            </w:r>
            <w:proofErr w:type="spellEnd"/>
            <w:r w:rsidRPr="003F5D95">
              <w:rPr>
                <w:b/>
                <w:lang w:val="bg-BG"/>
              </w:rPr>
              <w:t>та</w:t>
            </w:r>
            <w:r w:rsidRPr="003F5D95">
              <w:rPr>
                <w:b/>
              </w:rPr>
              <w:t xml:space="preserve"> </w:t>
            </w:r>
            <w:proofErr w:type="spellStart"/>
            <w:r w:rsidRPr="003F5D95">
              <w:rPr>
                <w:b/>
              </w:rPr>
              <w:t>Evrysdi</w:t>
            </w:r>
            <w:proofErr w:type="spellEnd"/>
            <w:r w:rsidRPr="003F5D95">
              <w:rPr>
                <w:b/>
              </w:rPr>
              <w:t xml:space="preserve"> </w:t>
            </w:r>
            <w:proofErr w:type="spellStart"/>
            <w:r w:rsidRPr="003F5D95">
              <w:rPr>
                <w:b/>
              </w:rPr>
              <w:t>през</w:t>
            </w:r>
            <w:proofErr w:type="spellEnd"/>
            <w:r w:rsidRPr="003F5D95">
              <w:rPr>
                <w:b/>
              </w:rPr>
              <w:t xml:space="preserve"> </w:t>
            </w:r>
            <w:proofErr w:type="spellStart"/>
            <w:r w:rsidRPr="003F5D95">
              <w:rPr>
                <w:b/>
              </w:rPr>
              <w:t>гастростом</w:t>
            </w:r>
            <w:proofErr w:type="spellEnd"/>
            <w:r w:rsidRPr="003F5D95">
              <w:rPr>
                <w:b/>
                <w:lang w:val="bg-BG"/>
              </w:rPr>
              <w:t>н</w:t>
            </w:r>
            <w:r w:rsidRPr="003F5D95">
              <w:rPr>
                <w:b/>
              </w:rPr>
              <w:t>а</w:t>
            </w:r>
            <w:r w:rsidRPr="003F5D95">
              <w:rPr>
                <w:b/>
                <w:lang w:val="bg-BG"/>
              </w:rPr>
              <w:t xml:space="preserve"> сонда</w:t>
            </w:r>
          </w:p>
        </w:tc>
      </w:tr>
      <w:tr w:rsidR="00214EB5" w:rsidRPr="003F5D95" w14:paraId="2D78329E" w14:textId="77777777">
        <w:trPr>
          <w:cantSplit/>
          <w:trHeight w:val="727"/>
        </w:trPr>
        <w:tc>
          <w:tcPr>
            <w:tcW w:w="9491" w:type="dxa"/>
            <w:gridSpan w:val="4"/>
            <w:vAlign w:val="center"/>
          </w:tcPr>
          <w:p w14:paraId="5CCC8787" w14:textId="77777777" w:rsidR="00214EB5" w:rsidRPr="003F5D95" w:rsidRDefault="00C5577F">
            <w:pPr>
              <w:spacing w:line="260" w:lineRule="atLeast"/>
            </w:pPr>
            <w:proofErr w:type="spellStart"/>
            <w:r w:rsidRPr="003F5D95">
              <w:t>Ако</w:t>
            </w:r>
            <w:proofErr w:type="spellEnd"/>
            <w:r w:rsidRPr="003F5D95">
              <w:t xml:space="preserve"> </w:t>
            </w:r>
            <w:r w:rsidRPr="003F5D95">
              <w:rPr>
                <w:lang w:val="bg-BG"/>
              </w:rPr>
              <w:t>прилагате</w:t>
            </w:r>
            <w:r w:rsidRPr="003F5D95">
              <w:t xml:space="preserve"> </w:t>
            </w:r>
            <w:proofErr w:type="spellStart"/>
            <w:r w:rsidRPr="003F5D95">
              <w:t>Evrysdi</w:t>
            </w:r>
            <w:proofErr w:type="spellEnd"/>
            <w:r w:rsidRPr="003F5D95">
              <w:t xml:space="preserve"> </w:t>
            </w:r>
            <w:r w:rsidRPr="003F5D95">
              <w:rPr>
                <w:lang w:val="bg-BG"/>
              </w:rPr>
              <w:t>през</w:t>
            </w:r>
            <w:r w:rsidRPr="003F5D95">
              <w:t xml:space="preserve"> </w:t>
            </w:r>
            <w:proofErr w:type="spellStart"/>
            <w:r w:rsidRPr="003F5D95">
              <w:t>гастростом</w:t>
            </w:r>
            <w:proofErr w:type="spellEnd"/>
            <w:r w:rsidRPr="003F5D95">
              <w:rPr>
                <w:lang w:val="bg-BG"/>
              </w:rPr>
              <w:t>н</w:t>
            </w:r>
            <w:r w:rsidRPr="003F5D95">
              <w:t>а</w:t>
            </w:r>
            <w:r w:rsidRPr="003F5D95">
              <w:rPr>
                <w:lang w:val="bg-BG"/>
              </w:rPr>
              <w:t xml:space="preserve"> сонда</w:t>
            </w:r>
            <w:r w:rsidRPr="003F5D95">
              <w:t xml:space="preserve">, </w:t>
            </w:r>
            <w:r w:rsidRPr="003F5D95">
              <w:rPr>
                <w:lang w:val="bg-BG"/>
              </w:rPr>
              <w:t>помолете</w:t>
            </w:r>
            <w:r w:rsidRPr="003F5D95">
              <w:t xml:space="preserve"> </w:t>
            </w:r>
            <w:proofErr w:type="spellStart"/>
            <w:r w:rsidRPr="003F5D95">
              <w:t>Вашия</w:t>
            </w:r>
            <w:proofErr w:type="spellEnd"/>
            <w:r w:rsidRPr="003F5D95">
              <w:t xml:space="preserve"> </w:t>
            </w:r>
            <w:proofErr w:type="spellStart"/>
            <w:r w:rsidRPr="003F5D95">
              <w:t>лекар</w:t>
            </w:r>
            <w:proofErr w:type="spellEnd"/>
            <w:r w:rsidRPr="003F5D95">
              <w:t xml:space="preserve"> </w:t>
            </w:r>
            <w:r w:rsidRPr="003F5D95">
              <w:rPr>
                <w:lang w:val="bg-BG"/>
              </w:rPr>
              <w:t>или медицинска сестра да Ви покаже</w:t>
            </w:r>
            <w:r w:rsidRPr="003F5D95">
              <w:t xml:space="preserve"> </w:t>
            </w:r>
            <w:proofErr w:type="spellStart"/>
            <w:r w:rsidRPr="003F5D95">
              <w:t>как</w:t>
            </w:r>
            <w:proofErr w:type="spellEnd"/>
            <w:r w:rsidRPr="003F5D95">
              <w:t xml:space="preserve"> </w:t>
            </w:r>
            <w:r w:rsidRPr="003F5D95">
              <w:rPr>
                <w:lang w:val="bg-BG"/>
              </w:rPr>
              <w:t>да проверите гастростомната сонда,</w:t>
            </w:r>
            <w:r w:rsidRPr="003F5D95">
              <w:t xml:space="preserve"> </w:t>
            </w:r>
            <w:proofErr w:type="spellStart"/>
            <w:r w:rsidRPr="003F5D95">
              <w:t>преди</w:t>
            </w:r>
            <w:proofErr w:type="spellEnd"/>
            <w:r w:rsidRPr="003F5D95">
              <w:t xml:space="preserve"> </w:t>
            </w:r>
            <w:r w:rsidRPr="003F5D95">
              <w:rPr>
                <w:lang w:val="bg-BG"/>
              </w:rPr>
              <w:t>да приложите</w:t>
            </w:r>
            <w:r w:rsidRPr="003F5D95">
              <w:t xml:space="preserve"> </w:t>
            </w:r>
            <w:proofErr w:type="spellStart"/>
            <w:r w:rsidRPr="003F5D95">
              <w:t>Evrysdi</w:t>
            </w:r>
            <w:proofErr w:type="spellEnd"/>
            <w:r w:rsidRPr="003F5D95">
              <w:t xml:space="preserve">. </w:t>
            </w:r>
          </w:p>
        </w:tc>
      </w:tr>
      <w:tr w:rsidR="00214EB5" w:rsidRPr="003F5D95" w14:paraId="5CBB31BB" w14:textId="77777777">
        <w:trPr>
          <w:cantSplit/>
        </w:trPr>
        <w:tc>
          <w:tcPr>
            <w:tcW w:w="4921" w:type="dxa"/>
            <w:gridSpan w:val="2"/>
            <w:vAlign w:val="center"/>
          </w:tcPr>
          <w:p w14:paraId="773A9270" w14:textId="5C0C57A6" w:rsidR="00214EB5" w:rsidRPr="003F5D95" w:rsidRDefault="001C6DEC">
            <w:pPr>
              <w:spacing w:after="120" w:line="260" w:lineRule="atLeast"/>
              <w:jc w:val="center"/>
            </w:pPr>
            <w:r>
              <w:rPr>
                <w:noProof/>
                <w:szCs w:val="22"/>
                <w:lang w:val="bg-BG" w:eastAsia="bg-BG"/>
              </w:rPr>
              <w:pict w14:anchorId="474B4B9C">
                <v:shape id="Picture 12" o:spid="_x0000_i1046" type="#_x0000_t75" style="width:254.25pt;height:142.5pt;visibility:visible;mso-wrap-style:square">
                  <v:imagedata r:id="rId30" o:title="" croptop="-2336f"/>
                </v:shape>
              </w:pict>
            </w:r>
          </w:p>
          <w:p w14:paraId="1D10D7FD" w14:textId="77777777" w:rsidR="00214EB5" w:rsidRPr="003F5D95" w:rsidRDefault="00C5577F">
            <w:pPr>
              <w:spacing w:after="120" w:line="260" w:lineRule="atLeast"/>
              <w:jc w:val="center"/>
            </w:pPr>
            <w:proofErr w:type="spellStart"/>
            <w:r w:rsidRPr="003F5D95">
              <w:t>Фигура</w:t>
            </w:r>
            <w:proofErr w:type="spellEnd"/>
            <w:r w:rsidRPr="003F5D95">
              <w:t xml:space="preserve"> М</w:t>
            </w:r>
          </w:p>
        </w:tc>
        <w:tc>
          <w:tcPr>
            <w:tcW w:w="4570" w:type="dxa"/>
            <w:gridSpan w:val="2"/>
            <w:vAlign w:val="center"/>
          </w:tcPr>
          <w:p w14:paraId="2A3ABDC8" w14:textId="77777777" w:rsidR="00214EB5" w:rsidRPr="003F5D95" w:rsidRDefault="00C5577F">
            <w:pPr>
              <w:spacing w:after="120" w:line="260" w:lineRule="atLeast"/>
              <w:rPr>
                <w:b/>
              </w:rPr>
            </w:pPr>
            <w:proofErr w:type="spellStart"/>
            <w:r w:rsidRPr="003F5D95">
              <w:rPr>
                <w:b/>
              </w:rPr>
              <w:t>Стъпка</w:t>
            </w:r>
            <w:proofErr w:type="spellEnd"/>
            <w:r w:rsidRPr="003F5D95">
              <w:rPr>
                <w:b/>
              </w:rPr>
              <w:t xml:space="preserve"> </w:t>
            </w:r>
            <w:r w:rsidRPr="003F5D95">
              <w:rPr>
                <w:b/>
                <w:lang w:val="bg-BG"/>
              </w:rPr>
              <w:t>В</w:t>
            </w:r>
            <w:r w:rsidRPr="003F5D95">
              <w:rPr>
                <w:b/>
              </w:rPr>
              <w:t>1</w:t>
            </w:r>
          </w:p>
          <w:p w14:paraId="2A8F7654" w14:textId="77777777" w:rsidR="00214EB5" w:rsidRPr="003F5D95" w:rsidRDefault="00C5577F">
            <w:pPr>
              <w:spacing w:after="120" w:line="260" w:lineRule="atLeast"/>
            </w:pPr>
            <w:r w:rsidRPr="003F5D95">
              <w:rPr>
                <w:lang w:val="bg-BG"/>
              </w:rPr>
              <w:t>Поставете върха на</w:t>
            </w:r>
            <w:r w:rsidRPr="003F5D95">
              <w:t xml:space="preserve"> </w:t>
            </w:r>
            <w:proofErr w:type="spellStart"/>
            <w:r w:rsidRPr="003F5D95">
              <w:t>спринцовката</w:t>
            </w:r>
            <w:proofErr w:type="spellEnd"/>
            <w:r w:rsidRPr="003F5D95">
              <w:t xml:space="preserve"> </w:t>
            </w:r>
            <w:proofErr w:type="spellStart"/>
            <w:r w:rsidRPr="003F5D95">
              <w:t>за</w:t>
            </w:r>
            <w:proofErr w:type="spellEnd"/>
            <w:r w:rsidRPr="003F5D95">
              <w:t xml:space="preserve"> </w:t>
            </w:r>
            <w:proofErr w:type="spellStart"/>
            <w:r w:rsidRPr="003F5D95">
              <w:t>пероралн</w:t>
            </w:r>
            <w:proofErr w:type="spellEnd"/>
            <w:r w:rsidRPr="003F5D95">
              <w:rPr>
                <w:lang w:val="bg-BG"/>
              </w:rPr>
              <w:t>и</w:t>
            </w:r>
            <w:r w:rsidRPr="003F5D95">
              <w:t xml:space="preserve"> </w:t>
            </w:r>
            <w:r w:rsidRPr="003F5D95">
              <w:rPr>
                <w:lang w:val="bg-BG"/>
              </w:rPr>
              <w:t>форми</w:t>
            </w:r>
            <w:r w:rsidRPr="003F5D95">
              <w:t xml:space="preserve"> в </w:t>
            </w:r>
            <w:proofErr w:type="spellStart"/>
            <w:r w:rsidRPr="003F5D95">
              <w:t>гастростом</w:t>
            </w:r>
            <w:proofErr w:type="spellEnd"/>
            <w:r w:rsidRPr="003F5D95">
              <w:rPr>
                <w:lang w:val="bg-BG"/>
              </w:rPr>
              <w:t>н</w:t>
            </w:r>
            <w:r w:rsidRPr="003F5D95">
              <w:t>а</w:t>
            </w:r>
            <w:r w:rsidRPr="003F5D95">
              <w:rPr>
                <w:lang w:val="bg-BG"/>
              </w:rPr>
              <w:t>та сонда</w:t>
            </w:r>
            <w:r w:rsidRPr="003F5D95">
              <w:t xml:space="preserve">. </w:t>
            </w:r>
            <w:proofErr w:type="spellStart"/>
            <w:r w:rsidRPr="003F5D95">
              <w:t>Бавно</w:t>
            </w:r>
            <w:proofErr w:type="spellEnd"/>
            <w:r w:rsidRPr="003F5D95">
              <w:t xml:space="preserve"> </w:t>
            </w:r>
            <w:r w:rsidRPr="003F5D95">
              <w:rPr>
                <w:lang w:val="bg-BG"/>
              </w:rPr>
              <w:t>натиснете</w:t>
            </w:r>
            <w:r w:rsidRPr="003F5D95">
              <w:t xml:space="preserve"> </w:t>
            </w:r>
            <w:proofErr w:type="spellStart"/>
            <w:r w:rsidRPr="003F5D95">
              <w:t>буталото</w:t>
            </w:r>
            <w:proofErr w:type="spellEnd"/>
            <w:r w:rsidRPr="003F5D95">
              <w:t xml:space="preserve"> </w:t>
            </w:r>
            <w:proofErr w:type="spellStart"/>
            <w:r w:rsidRPr="003F5D95">
              <w:t>докрай</w:t>
            </w:r>
            <w:proofErr w:type="spellEnd"/>
            <w:r w:rsidRPr="003F5D95">
              <w:rPr>
                <w:lang w:val="bg-BG"/>
              </w:rPr>
              <w:t>,</w:t>
            </w:r>
            <w:r w:rsidRPr="003F5D95">
              <w:t xml:space="preserve"> </w:t>
            </w:r>
            <w:r w:rsidRPr="003F5D95">
              <w:rPr>
                <w:lang w:val="bg-BG"/>
              </w:rPr>
              <w:t>за да приложите</w:t>
            </w:r>
            <w:r w:rsidRPr="003F5D95">
              <w:t xml:space="preserve"> </w:t>
            </w:r>
            <w:proofErr w:type="spellStart"/>
            <w:r w:rsidRPr="003F5D95">
              <w:t>пълната</w:t>
            </w:r>
            <w:proofErr w:type="spellEnd"/>
            <w:r w:rsidRPr="003F5D95">
              <w:t xml:space="preserve"> </w:t>
            </w:r>
            <w:proofErr w:type="spellStart"/>
            <w:r w:rsidRPr="003F5D95">
              <w:t>доза</w:t>
            </w:r>
            <w:proofErr w:type="spellEnd"/>
            <w:r w:rsidRPr="003F5D95">
              <w:t xml:space="preserve"> Evrysdi (</w:t>
            </w:r>
            <w:proofErr w:type="spellStart"/>
            <w:r w:rsidRPr="003F5D95">
              <w:t>вижте</w:t>
            </w:r>
            <w:proofErr w:type="spellEnd"/>
            <w:r w:rsidRPr="003F5D95">
              <w:t xml:space="preserve"> </w:t>
            </w:r>
            <w:proofErr w:type="spellStart"/>
            <w:r w:rsidRPr="003F5D95">
              <w:t>Фигура</w:t>
            </w:r>
            <w:proofErr w:type="spellEnd"/>
            <w:r w:rsidRPr="003F5D95">
              <w:rPr>
                <w:lang w:val="bg-BG"/>
              </w:rPr>
              <w:t> </w:t>
            </w:r>
            <w:r w:rsidRPr="003F5D95">
              <w:t xml:space="preserve">М). </w:t>
            </w:r>
          </w:p>
        </w:tc>
      </w:tr>
      <w:tr w:rsidR="00214EB5" w:rsidRPr="003F5D95" w14:paraId="18907CFE" w14:textId="77777777">
        <w:trPr>
          <w:cantSplit/>
        </w:trPr>
        <w:tc>
          <w:tcPr>
            <w:tcW w:w="4921" w:type="dxa"/>
            <w:gridSpan w:val="2"/>
            <w:vAlign w:val="center"/>
          </w:tcPr>
          <w:p w14:paraId="146FBC23" w14:textId="7DAAF818" w:rsidR="00214EB5" w:rsidRPr="003F5D95" w:rsidRDefault="001C6DEC">
            <w:pPr>
              <w:spacing w:after="120" w:line="260" w:lineRule="atLeast"/>
              <w:jc w:val="center"/>
            </w:pPr>
            <w:r>
              <w:rPr>
                <w:noProof/>
                <w:lang w:val="bg-BG" w:eastAsia="bg-BG"/>
              </w:rPr>
              <w:lastRenderedPageBreak/>
              <w:pict w14:anchorId="1E7BAE47">
                <v:shape id="Picture 18" o:spid="_x0000_i1047" type="#_x0000_t75" style="width:136.5pt;height:127.5pt;visibility:visible;mso-wrap-style:square">
                  <v:imagedata r:id="rId21" o:title=""/>
                </v:shape>
              </w:pict>
            </w:r>
          </w:p>
          <w:p w14:paraId="1D913F18" w14:textId="77777777" w:rsidR="00214EB5" w:rsidRPr="003F5D95" w:rsidRDefault="00C5577F">
            <w:pPr>
              <w:spacing w:after="120" w:line="260" w:lineRule="atLeast"/>
              <w:jc w:val="center"/>
            </w:pPr>
            <w:proofErr w:type="spellStart"/>
            <w:r w:rsidRPr="003F5D95">
              <w:t>Фигура</w:t>
            </w:r>
            <w:proofErr w:type="spellEnd"/>
            <w:r w:rsidRPr="003F5D95">
              <w:t xml:space="preserve"> Н</w:t>
            </w:r>
          </w:p>
        </w:tc>
        <w:tc>
          <w:tcPr>
            <w:tcW w:w="4570" w:type="dxa"/>
            <w:gridSpan w:val="2"/>
            <w:vAlign w:val="center"/>
          </w:tcPr>
          <w:p w14:paraId="682E2DEB" w14:textId="77777777" w:rsidR="00214EB5" w:rsidRPr="003F5D95" w:rsidRDefault="00C5577F">
            <w:pPr>
              <w:spacing w:after="120" w:line="260" w:lineRule="atLeast"/>
              <w:rPr>
                <w:b/>
              </w:rPr>
            </w:pPr>
            <w:proofErr w:type="spellStart"/>
            <w:r w:rsidRPr="003F5D95">
              <w:rPr>
                <w:b/>
              </w:rPr>
              <w:t>Стъпка</w:t>
            </w:r>
            <w:proofErr w:type="spellEnd"/>
            <w:r w:rsidRPr="003F5D95">
              <w:rPr>
                <w:b/>
              </w:rPr>
              <w:t xml:space="preserve"> </w:t>
            </w:r>
            <w:r w:rsidRPr="003F5D95">
              <w:rPr>
                <w:b/>
                <w:lang w:val="bg-BG"/>
              </w:rPr>
              <w:t>В</w:t>
            </w:r>
            <w:r w:rsidRPr="003F5D95">
              <w:rPr>
                <w:b/>
              </w:rPr>
              <w:t>2</w:t>
            </w:r>
          </w:p>
          <w:p w14:paraId="4EA48509" w14:textId="77777777" w:rsidR="00214EB5" w:rsidRPr="003F5D95" w:rsidRDefault="00C5577F">
            <w:pPr>
              <w:spacing w:after="120" w:line="260" w:lineRule="atLeast"/>
            </w:pPr>
            <w:r w:rsidRPr="003F5D95">
              <w:rPr>
                <w:lang w:val="bg-BG"/>
              </w:rPr>
              <w:t>Проверете дали</w:t>
            </w:r>
            <w:r w:rsidRPr="003F5D95">
              <w:t xml:space="preserve"> </w:t>
            </w:r>
            <w:proofErr w:type="spellStart"/>
            <w:r w:rsidRPr="003F5D95">
              <w:t>няма</w:t>
            </w:r>
            <w:proofErr w:type="spellEnd"/>
            <w:r w:rsidRPr="003F5D95">
              <w:t xml:space="preserve"> </w:t>
            </w:r>
            <w:proofErr w:type="spellStart"/>
            <w:r w:rsidRPr="003F5D95">
              <w:t>лекарство</w:t>
            </w:r>
            <w:proofErr w:type="spellEnd"/>
            <w:r w:rsidRPr="003F5D95">
              <w:rPr>
                <w:lang w:val="bg-BG"/>
              </w:rPr>
              <w:t>,</w:t>
            </w:r>
            <w:r w:rsidRPr="003F5D95">
              <w:t xml:space="preserve"> </w:t>
            </w:r>
            <w:r w:rsidRPr="003F5D95">
              <w:rPr>
                <w:lang w:val="bg-BG"/>
              </w:rPr>
              <w:t>останало</w:t>
            </w:r>
            <w:r w:rsidRPr="003F5D95">
              <w:t xml:space="preserve"> в </w:t>
            </w:r>
            <w:proofErr w:type="spellStart"/>
            <w:r w:rsidRPr="003F5D95">
              <w:t>спринцовката</w:t>
            </w:r>
            <w:proofErr w:type="spellEnd"/>
            <w:r w:rsidRPr="003F5D95">
              <w:t xml:space="preserve"> </w:t>
            </w:r>
            <w:proofErr w:type="spellStart"/>
            <w:r w:rsidRPr="003F5D95">
              <w:t>за</w:t>
            </w:r>
            <w:proofErr w:type="spellEnd"/>
            <w:r w:rsidRPr="003F5D95">
              <w:t xml:space="preserve"> </w:t>
            </w:r>
            <w:proofErr w:type="spellStart"/>
            <w:r w:rsidRPr="003F5D95">
              <w:t>пероралн</w:t>
            </w:r>
            <w:proofErr w:type="spellEnd"/>
            <w:r w:rsidRPr="003F5D95">
              <w:rPr>
                <w:lang w:val="bg-BG"/>
              </w:rPr>
              <w:t>и</w:t>
            </w:r>
            <w:r w:rsidRPr="003F5D95">
              <w:t xml:space="preserve"> </w:t>
            </w:r>
            <w:r w:rsidRPr="003F5D95">
              <w:rPr>
                <w:lang w:val="bg-BG"/>
              </w:rPr>
              <w:t>форми</w:t>
            </w:r>
            <w:r w:rsidRPr="003F5D95">
              <w:t xml:space="preserve"> (</w:t>
            </w:r>
            <w:proofErr w:type="spellStart"/>
            <w:r w:rsidRPr="003F5D95">
              <w:t>вижте</w:t>
            </w:r>
            <w:proofErr w:type="spellEnd"/>
            <w:r w:rsidRPr="003F5D95">
              <w:t xml:space="preserve"> </w:t>
            </w:r>
            <w:proofErr w:type="spellStart"/>
            <w:r w:rsidRPr="003F5D95">
              <w:t>Фигура</w:t>
            </w:r>
            <w:proofErr w:type="spellEnd"/>
            <w:r w:rsidRPr="003F5D95">
              <w:t xml:space="preserve"> Н). </w:t>
            </w:r>
          </w:p>
        </w:tc>
      </w:tr>
      <w:tr w:rsidR="00214EB5" w:rsidRPr="003F5D95" w14:paraId="4B713CDC" w14:textId="77777777">
        <w:trPr>
          <w:cantSplit/>
          <w:trHeight w:val="4009"/>
        </w:trPr>
        <w:tc>
          <w:tcPr>
            <w:tcW w:w="4921" w:type="dxa"/>
            <w:gridSpan w:val="2"/>
            <w:vAlign w:val="center"/>
          </w:tcPr>
          <w:p w14:paraId="7A17E420" w14:textId="200DCE37" w:rsidR="00214EB5" w:rsidRPr="003F5D95" w:rsidRDefault="001C6DEC">
            <w:pPr>
              <w:spacing w:after="120" w:line="260" w:lineRule="atLeast"/>
              <w:jc w:val="center"/>
            </w:pPr>
            <w:r>
              <w:rPr>
                <w:noProof/>
                <w:szCs w:val="22"/>
                <w:lang w:val="bg-BG" w:eastAsia="bg-BG"/>
              </w:rPr>
              <w:pict w14:anchorId="7DA2EFC9">
                <v:shape id="Picture 14" o:spid="_x0000_i1048" type="#_x0000_t75" style="width:273pt;height:153.75pt;visibility:visible;mso-wrap-style:square">
                  <v:imagedata r:id="rId31" o:title="" croptop="-2336f"/>
                </v:shape>
              </w:pict>
            </w:r>
          </w:p>
          <w:p w14:paraId="0197A740" w14:textId="77777777" w:rsidR="00214EB5" w:rsidRPr="003F5D95" w:rsidRDefault="00C5577F">
            <w:pPr>
              <w:spacing w:after="120" w:line="260" w:lineRule="atLeast"/>
              <w:jc w:val="center"/>
            </w:pPr>
            <w:proofErr w:type="spellStart"/>
            <w:r w:rsidRPr="003F5D95">
              <w:t>Фигура</w:t>
            </w:r>
            <w:proofErr w:type="spellEnd"/>
            <w:r w:rsidRPr="003F5D95">
              <w:t xml:space="preserve"> О</w:t>
            </w:r>
          </w:p>
        </w:tc>
        <w:tc>
          <w:tcPr>
            <w:tcW w:w="4570" w:type="dxa"/>
            <w:gridSpan w:val="2"/>
            <w:vAlign w:val="center"/>
          </w:tcPr>
          <w:p w14:paraId="31F7ED09" w14:textId="77777777" w:rsidR="00214EB5" w:rsidRPr="003F5D95" w:rsidRDefault="00C5577F">
            <w:pPr>
              <w:spacing w:after="120" w:line="260" w:lineRule="atLeast"/>
            </w:pPr>
            <w:proofErr w:type="spellStart"/>
            <w:r w:rsidRPr="003F5D95">
              <w:rPr>
                <w:b/>
              </w:rPr>
              <w:t>Стъпка</w:t>
            </w:r>
            <w:proofErr w:type="spellEnd"/>
            <w:r w:rsidRPr="003F5D95">
              <w:rPr>
                <w:b/>
              </w:rPr>
              <w:t xml:space="preserve"> </w:t>
            </w:r>
            <w:r w:rsidRPr="003F5D95">
              <w:rPr>
                <w:b/>
                <w:lang w:val="bg-BG"/>
              </w:rPr>
              <w:t>В</w:t>
            </w:r>
            <w:r w:rsidRPr="003F5D95">
              <w:rPr>
                <w:b/>
              </w:rPr>
              <w:t>3</w:t>
            </w:r>
            <w:r w:rsidRPr="003F5D95">
              <w:t xml:space="preserve"> </w:t>
            </w:r>
          </w:p>
          <w:p w14:paraId="0F4D4140" w14:textId="7380B601" w:rsidR="00214EB5" w:rsidRDefault="00C5577F" w:rsidP="006817BC">
            <w:r w:rsidRPr="006817BC">
              <w:rPr>
                <w:lang w:val="bg-BG"/>
              </w:rPr>
              <w:t>Промийте</w:t>
            </w:r>
            <w:r w:rsidRPr="006817BC">
              <w:t xml:space="preserve"> </w:t>
            </w:r>
            <w:proofErr w:type="spellStart"/>
            <w:r w:rsidRPr="006817BC">
              <w:t>гастростом</w:t>
            </w:r>
            <w:proofErr w:type="spellEnd"/>
            <w:r w:rsidRPr="006817BC">
              <w:rPr>
                <w:lang w:val="bg-BG"/>
              </w:rPr>
              <w:t>н</w:t>
            </w:r>
            <w:r w:rsidRPr="006817BC">
              <w:t>а</w:t>
            </w:r>
            <w:r w:rsidRPr="006817BC">
              <w:rPr>
                <w:lang w:val="bg-BG"/>
              </w:rPr>
              <w:t>та</w:t>
            </w:r>
            <w:r w:rsidRPr="006817BC">
              <w:t xml:space="preserve"> </w:t>
            </w:r>
            <w:r w:rsidRPr="006817BC">
              <w:rPr>
                <w:lang w:val="bg-BG"/>
              </w:rPr>
              <w:t xml:space="preserve">сонда </w:t>
            </w:r>
            <w:r w:rsidRPr="006817BC">
              <w:t>с 10</w:t>
            </w:r>
            <w:r w:rsidR="00704F1B" w:rsidRPr="006817BC">
              <w:t> – </w:t>
            </w:r>
            <w:r w:rsidRPr="006817BC">
              <w:t xml:space="preserve">20 ml </w:t>
            </w:r>
            <w:proofErr w:type="spellStart"/>
            <w:r w:rsidRPr="006817BC">
              <w:t>вода</w:t>
            </w:r>
            <w:proofErr w:type="spellEnd"/>
            <w:r w:rsidRPr="006817BC">
              <w:t xml:space="preserve"> </w:t>
            </w:r>
            <w:r w:rsidRPr="006817BC">
              <w:rPr>
                <w:lang w:val="bg-BG"/>
              </w:rPr>
              <w:t>веднага</w:t>
            </w:r>
            <w:r w:rsidRPr="006817BC">
              <w:t xml:space="preserve"> </w:t>
            </w:r>
            <w:proofErr w:type="spellStart"/>
            <w:r w:rsidRPr="006817BC">
              <w:t>след</w:t>
            </w:r>
            <w:proofErr w:type="spellEnd"/>
            <w:r w:rsidRPr="006817BC">
              <w:t xml:space="preserve"> </w:t>
            </w:r>
            <w:r w:rsidRPr="006817BC">
              <w:rPr>
                <w:lang w:val="bg-BG"/>
              </w:rPr>
              <w:t>прилагане на</w:t>
            </w:r>
            <w:r w:rsidRPr="006817BC">
              <w:t xml:space="preserve"> </w:t>
            </w:r>
            <w:proofErr w:type="spellStart"/>
            <w:r w:rsidRPr="006817BC">
              <w:t>доза</w:t>
            </w:r>
            <w:proofErr w:type="spellEnd"/>
            <w:r w:rsidRPr="006817BC">
              <w:rPr>
                <w:lang w:val="bg-BG"/>
              </w:rPr>
              <w:t>та</w:t>
            </w:r>
            <w:r w:rsidRPr="006817BC">
              <w:t xml:space="preserve"> </w:t>
            </w:r>
            <w:proofErr w:type="spellStart"/>
            <w:r w:rsidRPr="006817BC">
              <w:t>Evrysdi</w:t>
            </w:r>
            <w:proofErr w:type="spellEnd"/>
            <w:r w:rsidRPr="006817BC">
              <w:t xml:space="preserve"> (</w:t>
            </w:r>
            <w:proofErr w:type="spellStart"/>
            <w:r w:rsidRPr="006817BC">
              <w:t>вижте</w:t>
            </w:r>
            <w:proofErr w:type="spellEnd"/>
            <w:r w:rsidRPr="006817BC">
              <w:t xml:space="preserve"> </w:t>
            </w:r>
            <w:proofErr w:type="spellStart"/>
            <w:r w:rsidRPr="006817BC">
              <w:t>Фигура</w:t>
            </w:r>
            <w:proofErr w:type="spellEnd"/>
            <w:r w:rsidRPr="006817BC">
              <w:t xml:space="preserve"> О).</w:t>
            </w:r>
          </w:p>
          <w:p w14:paraId="26BD1000" w14:textId="77777777" w:rsidR="006817BC" w:rsidRPr="006817BC" w:rsidRDefault="006817BC" w:rsidP="00C55688"/>
          <w:p w14:paraId="21CCDE1A" w14:textId="74B8A57A" w:rsidR="00214EB5" w:rsidRPr="003F5D95" w:rsidRDefault="00C5577F">
            <w:pPr>
              <w:spacing w:after="120" w:line="260" w:lineRule="atLeast"/>
            </w:pPr>
            <w:proofErr w:type="spellStart"/>
            <w:r w:rsidRPr="003F5D95">
              <w:rPr>
                <w:b/>
              </w:rPr>
              <w:t>Отидете</w:t>
            </w:r>
            <w:proofErr w:type="spellEnd"/>
            <w:r w:rsidRPr="003F5D95">
              <w:rPr>
                <w:b/>
              </w:rPr>
              <w:t xml:space="preserve"> </w:t>
            </w:r>
            <w:proofErr w:type="spellStart"/>
            <w:r w:rsidRPr="003F5D95">
              <w:rPr>
                <w:b/>
              </w:rPr>
              <w:t>на</w:t>
            </w:r>
            <w:proofErr w:type="spellEnd"/>
            <w:r w:rsidRPr="003F5D95">
              <w:rPr>
                <w:b/>
              </w:rPr>
              <w:t xml:space="preserve"> </w:t>
            </w:r>
            <w:proofErr w:type="spellStart"/>
            <w:r w:rsidRPr="003F5D95">
              <w:rPr>
                <w:b/>
              </w:rPr>
              <w:t>Стъпка</w:t>
            </w:r>
            <w:proofErr w:type="spellEnd"/>
            <w:r w:rsidRPr="003F5D95">
              <w:rPr>
                <w:b/>
              </w:rPr>
              <w:t xml:space="preserve"> Д </w:t>
            </w:r>
            <w:proofErr w:type="spellStart"/>
            <w:r w:rsidRPr="003F5D95">
              <w:rPr>
                <w:b/>
              </w:rPr>
              <w:t>за</w:t>
            </w:r>
            <w:proofErr w:type="spellEnd"/>
            <w:r w:rsidRPr="003F5D95">
              <w:rPr>
                <w:b/>
              </w:rPr>
              <w:t xml:space="preserve"> </w:t>
            </w:r>
            <w:proofErr w:type="spellStart"/>
            <w:r w:rsidRPr="003F5D95">
              <w:rPr>
                <w:b/>
              </w:rPr>
              <w:t>почистване</w:t>
            </w:r>
            <w:proofErr w:type="spellEnd"/>
            <w:r w:rsidRPr="003F5D95">
              <w:rPr>
                <w:b/>
              </w:rPr>
              <w:t xml:space="preserve"> </w:t>
            </w:r>
            <w:proofErr w:type="spellStart"/>
            <w:r w:rsidRPr="003F5D95">
              <w:rPr>
                <w:b/>
              </w:rPr>
              <w:t>на</w:t>
            </w:r>
            <w:proofErr w:type="spellEnd"/>
            <w:r w:rsidRPr="003F5D95">
              <w:rPr>
                <w:b/>
              </w:rPr>
              <w:t xml:space="preserve"> </w:t>
            </w:r>
            <w:proofErr w:type="spellStart"/>
            <w:r w:rsidRPr="003F5D95">
              <w:rPr>
                <w:b/>
              </w:rPr>
              <w:t>спринцовката</w:t>
            </w:r>
            <w:proofErr w:type="spellEnd"/>
            <w:r w:rsidRPr="003F5D95">
              <w:rPr>
                <w:b/>
              </w:rPr>
              <w:t>.</w:t>
            </w:r>
          </w:p>
        </w:tc>
      </w:tr>
      <w:tr w:rsidR="00214EB5" w:rsidRPr="003F5D95" w14:paraId="62B6D037" w14:textId="77777777">
        <w:trPr>
          <w:cantSplit/>
        </w:trPr>
        <w:tc>
          <w:tcPr>
            <w:tcW w:w="9491" w:type="dxa"/>
            <w:gridSpan w:val="4"/>
            <w:shd w:val="clear" w:color="auto" w:fill="000000"/>
            <w:vAlign w:val="center"/>
          </w:tcPr>
          <w:p w14:paraId="5238A8F6" w14:textId="77777777" w:rsidR="00214EB5" w:rsidRPr="003F5D95" w:rsidRDefault="00C5577F">
            <w:pPr>
              <w:spacing w:line="260" w:lineRule="atLeast"/>
              <w:rPr>
                <w:b/>
              </w:rPr>
            </w:pPr>
            <w:r w:rsidRPr="003F5D95">
              <w:rPr>
                <w:b/>
                <w:lang w:val="bg-BG"/>
              </w:rPr>
              <w:t>Г</w:t>
            </w:r>
            <w:r w:rsidRPr="003F5D95">
              <w:rPr>
                <w:b/>
              </w:rPr>
              <w:t xml:space="preserve">) </w:t>
            </w:r>
            <w:proofErr w:type="spellStart"/>
            <w:r w:rsidRPr="003F5D95">
              <w:rPr>
                <w:b/>
              </w:rPr>
              <w:t>Как</w:t>
            </w:r>
            <w:proofErr w:type="spellEnd"/>
            <w:r w:rsidRPr="003F5D95">
              <w:rPr>
                <w:b/>
              </w:rPr>
              <w:t xml:space="preserve"> </w:t>
            </w:r>
            <w:proofErr w:type="spellStart"/>
            <w:r w:rsidRPr="003F5D95">
              <w:rPr>
                <w:b/>
              </w:rPr>
              <w:t>да</w:t>
            </w:r>
            <w:proofErr w:type="spellEnd"/>
            <w:r w:rsidRPr="003F5D95">
              <w:rPr>
                <w:b/>
              </w:rPr>
              <w:t xml:space="preserve"> </w:t>
            </w:r>
            <w:proofErr w:type="spellStart"/>
            <w:r w:rsidRPr="003F5D95">
              <w:rPr>
                <w:b/>
              </w:rPr>
              <w:t>се</w:t>
            </w:r>
            <w:proofErr w:type="spellEnd"/>
            <w:r w:rsidRPr="003F5D95">
              <w:rPr>
                <w:b/>
              </w:rPr>
              <w:t xml:space="preserve"> </w:t>
            </w:r>
            <w:proofErr w:type="spellStart"/>
            <w:r w:rsidRPr="003F5D95">
              <w:rPr>
                <w:b/>
              </w:rPr>
              <w:t>даде</w:t>
            </w:r>
            <w:proofErr w:type="spellEnd"/>
            <w:r w:rsidRPr="003F5D95">
              <w:rPr>
                <w:b/>
              </w:rPr>
              <w:t xml:space="preserve"> </w:t>
            </w:r>
            <w:proofErr w:type="spellStart"/>
            <w:r w:rsidRPr="003F5D95">
              <w:rPr>
                <w:b/>
              </w:rPr>
              <w:t>доза</w:t>
            </w:r>
            <w:proofErr w:type="spellEnd"/>
            <w:r w:rsidRPr="003F5D95">
              <w:rPr>
                <w:b/>
                <w:lang w:val="bg-BG"/>
              </w:rPr>
              <w:t>та</w:t>
            </w:r>
            <w:r w:rsidRPr="003F5D95">
              <w:rPr>
                <w:b/>
              </w:rPr>
              <w:t xml:space="preserve"> </w:t>
            </w:r>
            <w:proofErr w:type="spellStart"/>
            <w:r w:rsidRPr="003F5D95">
              <w:rPr>
                <w:b/>
              </w:rPr>
              <w:t>Evrysdi</w:t>
            </w:r>
            <w:proofErr w:type="spellEnd"/>
            <w:r w:rsidRPr="003F5D95">
              <w:rPr>
                <w:b/>
              </w:rPr>
              <w:t xml:space="preserve"> </w:t>
            </w:r>
            <w:proofErr w:type="spellStart"/>
            <w:r w:rsidRPr="003F5D95">
              <w:rPr>
                <w:b/>
              </w:rPr>
              <w:t>през</w:t>
            </w:r>
            <w:proofErr w:type="spellEnd"/>
            <w:r w:rsidRPr="003F5D95">
              <w:rPr>
                <w:b/>
              </w:rPr>
              <w:t xml:space="preserve"> </w:t>
            </w:r>
            <w:proofErr w:type="spellStart"/>
            <w:r w:rsidRPr="003F5D95">
              <w:rPr>
                <w:b/>
              </w:rPr>
              <w:t>назогастрална</w:t>
            </w:r>
            <w:proofErr w:type="spellEnd"/>
            <w:r w:rsidRPr="003F5D95">
              <w:rPr>
                <w:b/>
              </w:rPr>
              <w:t xml:space="preserve"> </w:t>
            </w:r>
            <w:proofErr w:type="spellStart"/>
            <w:r w:rsidRPr="003F5D95">
              <w:rPr>
                <w:b/>
              </w:rPr>
              <w:t>сонда</w:t>
            </w:r>
            <w:proofErr w:type="spellEnd"/>
            <w:r w:rsidRPr="003F5D95">
              <w:rPr>
                <w:b/>
              </w:rPr>
              <w:t xml:space="preserve"> </w:t>
            </w:r>
          </w:p>
        </w:tc>
      </w:tr>
      <w:tr w:rsidR="00214EB5" w:rsidRPr="003F5D95" w14:paraId="3C75B3AB" w14:textId="77777777">
        <w:trPr>
          <w:cantSplit/>
          <w:trHeight w:val="726"/>
        </w:trPr>
        <w:tc>
          <w:tcPr>
            <w:tcW w:w="9491" w:type="dxa"/>
            <w:gridSpan w:val="4"/>
            <w:vAlign w:val="center"/>
          </w:tcPr>
          <w:p w14:paraId="1A5EA892" w14:textId="77777777" w:rsidR="00214EB5" w:rsidRPr="003F5D95" w:rsidRDefault="00C5577F">
            <w:pPr>
              <w:spacing w:line="260" w:lineRule="atLeast"/>
            </w:pPr>
            <w:proofErr w:type="spellStart"/>
            <w:r w:rsidRPr="003F5D95">
              <w:t>Ако</w:t>
            </w:r>
            <w:proofErr w:type="spellEnd"/>
            <w:r w:rsidRPr="003F5D95">
              <w:t xml:space="preserve"> </w:t>
            </w:r>
            <w:r w:rsidRPr="003F5D95">
              <w:rPr>
                <w:lang w:val="bg-BG"/>
              </w:rPr>
              <w:t>прилагате</w:t>
            </w:r>
            <w:r w:rsidRPr="003F5D95">
              <w:t xml:space="preserve"> </w:t>
            </w:r>
            <w:proofErr w:type="spellStart"/>
            <w:r w:rsidRPr="003F5D95">
              <w:t>Evrysdi</w:t>
            </w:r>
            <w:proofErr w:type="spellEnd"/>
            <w:r w:rsidRPr="003F5D95">
              <w:t xml:space="preserve"> </w:t>
            </w:r>
            <w:r w:rsidRPr="003F5D95">
              <w:rPr>
                <w:lang w:val="bg-BG"/>
              </w:rPr>
              <w:t>през</w:t>
            </w:r>
            <w:r w:rsidRPr="003F5D95">
              <w:t xml:space="preserve"> </w:t>
            </w:r>
            <w:proofErr w:type="spellStart"/>
            <w:r w:rsidRPr="003F5D95">
              <w:t>назогастрална</w:t>
            </w:r>
            <w:proofErr w:type="spellEnd"/>
            <w:r w:rsidRPr="003F5D95">
              <w:t xml:space="preserve"> </w:t>
            </w:r>
            <w:proofErr w:type="spellStart"/>
            <w:r w:rsidRPr="003F5D95">
              <w:t>сонда</w:t>
            </w:r>
            <w:proofErr w:type="spellEnd"/>
            <w:r w:rsidRPr="003F5D95">
              <w:t xml:space="preserve">, </w:t>
            </w:r>
            <w:r w:rsidRPr="003F5D95">
              <w:rPr>
                <w:lang w:val="bg-BG"/>
              </w:rPr>
              <w:t>помолете</w:t>
            </w:r>
            <w:r w:rsidRPr="003F5D95">
              <w:t xml:space="preserve"> </w:t>
            </w:r>
            <w:proofErr w:type="spellStart"/>
            <w:r w:rsidRPr="003F5D95">
              <w:t>Вашия</w:t>
            </w:r>
            <w:proofErr w:type="spellEnd"/>
            <w:r w:rsidRPr="003F5D95">
              <w:t xml:space="preserve"> </w:t>
            </w:r>
            <w:proofErr w:type="spellStart"/>
            <w:r w:rsidRPr="003F5D95">
              <w:t>лекар</w:t>
            </w:r>
            <w:proofErr w:type="spellEnd"/>
            <w:r w:rsidRPr="003F5D95">
              <w:t xml:space="preserve"> </w:t>
            </w:r>
            <w:r w:rsidRPr="003F5D95">
              <w:rPr>
                <w:lang w:val="bg-BG"/>
              </w:rPr>
              <w:t>или медицинска сестра да Ви покаже</w:t>
            </w:r>
            <w:r w:rsidRPr="003F5D95">
              <w:t xml:space="preserve"> </w:t>
            </w:r>
            <w:proofErr w:type="spellStart"/>
            <w:r w:rsidRPr="003F5D95">
              <w:t>как</w:t>
            </w:r>
            <w:proofErr w:type="spellEnd"/>
            <w:r w:rsidRPr="003F5D95">
              <w:t xml:space="preserve"> </w:t>
            </w:r>
            <w:r w:rsidRPr="003F5D95">
              <w:rPr>
                <w:lang w:val="bg-BG"/>
              </w:rPr>
              <w:t>да проверите назогастралната сонда,</w:t>
            </w:r>
            <w:r w:rsidRPr="003F5D95">
              <w:t xml:space="preserve"> </w:t>
            </w:r>
            <w:proofErr w:type="spellStart"/>
            <w:r w:rsidRPr="003F5D95">
              <w:t>преди</w:t>
            </w:r>
            <w:proofErr w:type="spellEnd"/>
            <w:r w:rsidRPr="003F5D95">
              <w:t xml:space="preserve"> </w:t>
            </w:r>
            <w:r w:rsidRPr="003F5D95">
              <w:rPr>
                <w:lang w:val="bg-BG"/>
              </w:rPr>
              <w:t>да приложите</w:t>
            </w:r>
            <w:r w:rsidRPr="003F5D95">
              <w:t xml:space="preserve"> </w:t>
            </w:r>
            <w:proofErr w:type="spellStart"/>
            <w:r w:rsidRPr="003F5D95">
              <w:t>Evrysdi</w:t>
            </w:r>
            <w:proofErr w:type="spellEnd"/>
            <w:r w:rsidRPr="003F5D95">
              <w:t>.</w:t>
            </w:r>
          </w:p>
        </w:tc>
      </w:tr>
      <w:tr w:rsidR="00214EB5" w:rsidRPr="003F5D95" w14:paraId="331A80DE" w14:textId="77777777">
        <w:trPr>
          <w:cantSplit/>
        </w:trPr>
        <w:tc>
          <w:tcPr>
            <w:tcW w:w="4921" w:type="dxa"/>
            <w:gridSpan w:val="2"/>
            <w:vAlign w:val="center"/>
          </w:tcPr>
          <w:p w14:paraId="0A7A7DAB" w14:textId="48FDEA15" w:rsidR="00214EB5" w:rsidRPr="003F5D95" w:rsidRDefault="001C6DEC">
            <w:pPr>
              <w:spacing w:after="120" w:line="260" w:lineRule="atLeast"/>
              <w:jc w:val="center"/>
            </w:pPr>
            <w:r>
              <w:rPr>
                <w:noProof/>
                <w:lang w:val="bg-BG" w:eastAsia="bg-BG"/>
              </w:rPr>
              <w:pict w14:anchorId="6F782B5E">
                <v:shape id="Picture 20" o:spid="_x0000_i1049" type="#_x0000_t75" style="width:3in;height:115.5pt;visibility:visible;mso-wrap-style:square">
                  <v:imagedata r:id="rId32" o:title="" cropbottom="1686f" cropright="3395f"/>
                </v:shape>
              </w:pict>
            </w:r>
          </w:p>
          <w:p w14:paraId="1833B4BB" w14:textId="77777777" w:rsidR="00214EB5" w:rsidRPr="003F5D95" w:rsidRDefault="00C5577F">
            <w:pPr>
              <w:spacing w:after="120" w:line="260" w:lineRule="atLeast"/>
              <w:jc w:val="center"/>
            </w:pPr>
            <w:proofErr w:type="spellStart"/>
            <w:r w:rsidRPr="003F5D95">
              <w:t>Фигура</w:t>
            </w:r>
            <w:proofErr w:type="spellEnd"/>
            <w:r w:rsidRPr="003F5D95">
              <w:t xml:space="preserve"> П</w:t>
            </w:r>
          </w:p>
          <w:p w14:paraId="12A938D6" w14:textId="77777777" w:rsidR="00214EB5" w:rsidRPr="003F5D95" w:rsidRDefault="00214EB5">
            <w:pPr>
              <w:spacing w:after="120" w:line="260" w:lineRule="atLeast"/>
              <w:jc w:val="center"/>
            </w:pPr>
          </w:p>
        </w:tc>
        <w:tc>
          <w:tcPr>
            <w:tcW w:w="4570" w:type="dxa"/>
            <w:gridSpan w:val="2"/>
            <w:vAlign w:val="center"/>
          </w:tcPr>
          <w:p w14:paraId="00F6277D" w14:textId="77777777" w:rsidR="00214EB5" w:rsidRPr="003F5D95" w:rsidRDefault="00C5577F">
            <w:pPr>
              <w:spacing w:after="120" w:line="260" w:lineRule="atLeast"/>
              <w:rPr>
                <w:b/>
              </w:rPr>
            </w:pPr>
            <w:proofErr w:type="spellStart"/>
            <w:r w:rsidRPr="003F5D95">
              <w:rPr>
                <w:b/>
              </w:rPr>
              <w:t>Стъпка</w:t>
            </w:r>
            <w:proofErr w:type="spellEnd"/>
            <w:r w:rsidRPr="003F5D95">
              <w:rPr>
                <w:b/>
              </w:rPr>
              <w:t xml:space="preserve"> </w:t>
            </w:r>
            <w:r w:rsidRPr="003F5D95">
              <w:rPr>
                <w:b/>
                <w:lang w:val="bg-BG"/>
              </w:rPr>
              <w:t>Г</w:t>
            </w:r>
            <w:r w:rsidRPr="003F5D95">
              <w:rPr>
                <w:b/>
              </w:rPr>
              <w:t>1</w:t>
            </w:r>
          </w:p>
          <w:p w14:paraId="7E558D4B" w14:textId="77777777" w:rsidR="00214EB5" w:rsidRPr="003F5D95" w:rsidRDefault="00C5577F">
            <w:pPr>
              <w:spacing w:after="120" w:line="260" w:lineRule="atLeast"/>
            </w:pPr>
            <w:r w:rsidRPr="003F5D95">
              <w:rPr>
                <w:lang w:val="bg-BG"/>
              </w:rPr>
              <w:t>Поставете върха на</w:t>
            </w:r>
            <w:r w:rsidRPr="003F5D95">
              <w:t xml:space="preserve"> </w:t>
            </w:r>
            <w:proofErr w:type="spellStart"/>
            <w:r w:rsidRPr="003F5D95">
              <w:t>спринцовката</w:t>
            </w:r>
            <w:proofErr w:type="spellEnd"/>
            <w:r w:rsidRPr="003F5D95">
              <w:t xml:space="preserve"> </w:t>
            </w:r>
            <w:proofErr w:type="spellStart"/>
            <w:r w:rsidRPr="003F5D95">
              <w:t>за</w:t>
            </w:r>
            <w:proofErr w:type="spellEnd"/>
            <w:r w:rsidRPr="003F5D95">
              <w:t xml:space="preserve"> </w:t>
            </w:r>
            <w:proofErr w:type="spellStart"/>
            <w:r w:rsidRPr="003F5D95">
              <w:t>пероралн</w:t>
            </w:r>
            <w:proofErr w:type="spellEnd"/>
            <w:r w:rsidRPr="003F5D95">
              <w:rPr>
                <w:lang w:val="bg-BG"/>
              </w:rPr>
              <w:t>и</w:t>
            </w:r>
            <w:r w:rsidRPr="003F5D95">
              <w:t xml:space="preserve"> </w:t>
            </w:r>
            <w:r w:rsidRPr="003F5D95">
              <w:rPr>
                <w:lang w:val="bg-BG"/>
              </w:rPr>
              <w:t>форми</w:t>
            </w:r>
            <w:r w:rsidRPr="003F5D95">
              <w:t xml:space="preserve"> в </w:t>
            </w:r>
            <w:proofErr w:type="spellStart"/>
            <w:r w:rsidRPr="003F5D95">
              <w:t>назогастрална</w:t>
            </w:r>
            <w:proofErr w:type="spellEnd"/>
            <w:r w:rsidRPr="003F5D95">
              <w:rPr>
                <w:lang w:val="bg-BG"/>
              </w:rPr>
              <w:t>та</w:t>
            </w:r>
            <w:r w:rsidRPr="003F5D95">
              <w:t xml:space="preserve"> </w:t>
            </w:r>
            <w:proofErr w:type="spellStart"/>
            <w:r w:rsidRPr="003F5D95">
              <w:t>сонда</w:t>
            </w:r>
            <w:proofErr w:type="spellEnd"/>
            <w:r w:rsidRPr="003F5D95">
              <w:t xml:space="preserve">. </w:t>
            </w:r>
            <w:proofErr w:type="spellStart"/>
            <w:r w:rsidRPr="003F5D95">
              <w:t>Бавно</w:t>
            </w:r>
            <w:proofErr w:type="spellEnd"/>
            <w:r w:rsidRPr="003F5D95">
              <w:t xml:space="preserve"> </w:t>
            </w:r>
            <w:r w:rsidRPr="003F5D95">
              <w:rPr>
                <w:lang w:val="bg-BG"/>
              </w:rPr>
              <w:t>натиснете</w:t>
            </w:r>
            <w:r w:rsidRPr="003F5D95">
              <w:t xml:space="preserve"> </w:t>
            </w:r>
            <w:proofErr w:type="spellStart"/>
            <w:r w:rsidRPr="003F5D95">
              <w:t>буталото</w:t>
            </w:r>
            <w:proofErr w:type="spellEnd"/>
            <w:r w:rsidRPr="003F5D95">
              <w:t xml:space="preserve"> </w:t>
            </w:r>
            <w:proofErr w:type="spellStart"/>
            <w:r w:rsidRPr="003F5D95">
              <w:t>докрай</w:t>
            </w:r>
            <w:proofErr w:type="spellEnd"/>
            <w:r w:rsidRPr="003F5D95">
              <w:rPr>
                <w:lang w:val="bg-BG"/>
              </w:rPr>
              <w:t>,</w:t>
            </w:r>
            <w:r w:rsidRPr="003F5D95">
              <w:t xml:space="preserve"> </w:t>
            </w:r>
            <w:r w:rsidRPr="003F5D95">
              <w:rPr>
                <w:lang w:val="bg-BG"/>
              </w:rPr>
              <w:t>за да приложите</w:t>
            </w:r>
            <w:r w:rsidRPr="003F5D95">
              <w:t xml:space="preserve"> </w:t>
            </w:r>
            <w:proofErr w:type="spellStart"/>
            <w:r w:rsidRPr="003F5D95">
              <w:t>пълната</w:t>
            </w:r>
            <w:proofErr w:type="spellEnd"/>
            <w:r w:rsidRPr="003F5D95">
              <w:t xml:space="preserve"> </w:t>
            </w:r>
            <w:proofErr w:type="spellStart"/>
            <w:r w:rsidRPr="003F5D95">
              <w:t>доза</w:t>
            </w:r>
            <w:proofErr w:type="spellEnd"/>
            <w:r w:rsidRPr="003F5D95">
              <w:t xml:space="preserve"> Evrysdi (</w:t>
            </w:r>
            <w:proofErr w:type="spellStart"/>
            <w:r w:rsidRPr="003F5D95">
              <w:t>вижте</w:t>
            </w:r>
            <w:proofErr w:type="spellEnd"/>
            <w:r w:rsidRPr="003F5D95">
              <w:t xml:space="preserve"> </w:t>
            </w:r>
            <w:proofErr w:type="spellStart"/>
            <w:r w:rsidRPr="003F5D95">
              <w:t>Фигура</w:t>
            </w:r>
            <w:proofErr w:type="spellEnd"/>
            <w:r w:rsidRPr="003F5D95">
              <w:rPr>
                <w:lang w:val="bg-BG"/>
              </w:rPr>
              <w:t> </w:t>
            </w:r>
            <w:r w:rsidRPr="003F5D95">
              <w:t xml:space="preserve">П). </w:t>
            </w:r>
          </w:p>
        </w:tc>
      </w:tr>
      <w:tr w:rsidR="00214EB5" w:rsidRPr="003F5D95" w14:paraId="2774086E" w14:textId="77777777">
        <w:trPr>
          <w:cantSplit/>
        </w:trPr>
        <w:tc>
          <w:tcPr>
            <w:tcW w:w="4921" w:type="dxa"/>
            <w:gridSpan w:val="2"/>
            <w:vAlign w:val="center"/>
          </w:tcPr>
          <w:p w14:paraId="1ACE8504" w14:textId="12267615" w:rsidR="00214EB5" w:rsidRPr="003F5D95" w:rsidRDefault="001C6DEC">
            <w:pPr>
              <w:spacing w:after="120" w:line="260" w:lineRule="atLeast"/>
              <w:jc w:val="center"/>
            </w:pPr>
            <w:r>
              <w:rPr>
                <w:noProof/>
                <w:lang w:val="bg-BG" w:eastAsia="bg-BG"/>
              </w:rPr>
              <w:pict w14:anchorId="6DF9B80A">
                <v:shape id="Picture 21" o:spid="_x0000_i1050" type="#_x0000_t75" style="width:136.5pt;height:127.5pt;visibility:visible;mso-wrap-style:square">
                  <v:imagedata r:id="rId21" o:title=""/>
                </v:shape>
              </w:pict>
            </w:r>
          </w:p>
          <w:p w14:paraId="7FD19F0D" w14:textId="77777777" w:rsidR="00214EB5" w:rsidRPr="003F5D95" w:rsidRDefault="00C5577F">
            <w:pPr>
              <w:spacing w:after="120" w:line="260" w:lineRule="atLeast"/>
              <w:jc w:val="center"/>
            </w:pPr>
            <w:proofErr w:type="spellStart"/>
            <w:r w:rsidRPr="003F5D95">
              <w:t>Фигура</w:t>
            </w:r>
            <w:proofErr w:type="spellEnd"/>
            <w:r w:rsidRPr="003F5D95">
              <w:t xml:space="preserve"> Р</w:t>
            </w:r>
          </w:p>
        </w:tc>
        <w:tc>
          <w:tcPr>
            <w:tcW w:w="4570" w:type="dxa"/>
            <w:gridSpan w:val="2"/>
            <w:vAlign w:val="center"/>
          </w:tcPr>
          <w:p w14:paraId="27CFA332" w14:textId="77777777" w:rsidR="00214EB5" w:rsidRPr="003F5D95" w:rsidRDefault="00C5577F">
            <w:pPr>
              <w:spacing w:after="120" w:line="260" w:lineRule="atLeast"/>
              <w:rPr>
                <w:b/>
              </w:rPr>
            </w:pPr>
            <w:proofErr w:type="spellStart"/>
            <w:r w:rsidRPr="003F5D95">
              <w:rPr>
                <w:b/>
              </w:rPr>
              <w:t>Стъпка</w:t>
            </w:r>
            <w:proofErr w:type="spellEnd"/>
            <w:r w:rsidRPr="003F5D95">
              <w:rPr>
                <w:b/>
              </w:rPr>
              <w:t xml:space="preserve"> </w:t>
            </w:r>
            <w:r w:rsidRPr="003F5D95">
              <w:rPr>
                <w:b/>
                <w:lang w:val="bg-BG"/>
              </w:rPr>
              <w:t>Г</w:t>
            </w:r>
            <w:r w:rsidRPr="003F5D95">
              <w:rPr>
                <w:b/>
              </w:rPr>
              <w:t>2</w:t>
            </w:r>
          </w:p>
          <w:p w14:paraId="63B4772D" w14:textId="77777777" w:rsidR="00214EB5" w:rsidRPr="003F5D95" w:rsidRDefault="00C5577F">
            <w:pPr>
              <w:spacing w:after="120" w:line="260" w:lineRule="atLeast"/>
            </w:pPr>
            <w:r w:rsidRPr="003F5D95">
              <w:rPr>
                <w:lang w:val="bg-BG"/>
              </w:rPr>
              <w:t>Проверете дали</w:t>
            </w:r>
            <w:r w:rsidRPr="003F5D95">
              <w:t xml:space="preserve"> </w:t>
            </w:r>
            <w:proofErr w:type="spellStart"/>
            <w:r w:rsidRPr="003F5D95">
              <w:t>няма</w:t>
            </w:r>
            <w:proofErr w:type="spellEnd"/>
            <w:r w:rsidRPr="003F5D95">
              <w:t xml:space="preserve"> </w:t>
            </w:r>
            <w:proofErr w:type="spellStart"/>
            <w:r w:rsidRPr="003F5D95">
              <w:t>лекарство</w:t>
            </w:r>
            <w:proofErr w:type="spellEnd"/>
            <w:r w:rsidRPr="003F5D95">
              <w:rPr>
                <w:lang w:val="bg-BG"/>
              </w:rPr>
              <w:t>,</w:t>
            </w:r>
            <w:r w:rsidRPr="003F5D95">
              <w:t xml:space="preserve"> </w:t>
            </w:r>
            <w:r w:rsidRPr="003F5D95">
              <w:rPr>
                <w:lang w:val="bg-BG"/>
              </w:rPr>
              <w:t>останало</w:t>
            </w:r>
            <w:r w:rsidRPr="003F5D95">
              <w:t xml:space="preserve"> в </w:t>
            </w:r>
            <w:proofErr w:type="spellStart"/>
            <w:r w:rsidRPr="003F5D95">
              <w:t>спринцовката</w:t>
            </w:r>
            <w:proofErr w:type="spellEnd"/>
            <w:r w:rsidRPr="003F5D95">
              <w:t xml:space="preserve"> </w:t>
            </w:r>
            <w:proofErr w:type="spellStart"/>
            <w:r w:rsidRPr="003F5D95">
              <w:t>за</w:t>
            </w:r>
            <w:proofErr w:type="spellEnd"/>
            <w:r w:rsidRPr="003F5D95">
              <w:t xml:space="preserve"> </w:t>
            </w:r>
            <w:proofErr w:type="spellStart"/>
            <w:r w:rsidRPr="003F5D95">
              <w:t>пероралн</w:t>
            </w:r>
            <w:proofErr w:type="spellEnd"/>
            <w:r w:rsidRPr="003F5D95">
              <w:rPr>
                <w:lang w:val="bg-BG"/>
              </w:rPr>
              <w:t>и</w:t>
            </w:r>
            <w:r w:rsidRPr="003F5D95">
              <w:t xml:space="preserve"> </w:t>
            </w:r>
            <w:r w:rsidRPr="003F5D95">
              <w:rPr>
                <w:lang w:val="bg-BG"/>
              </w:rPr>
              <w:t>форми</w:t>
            </w:r>
            <w:r w:rsidRPr="003F5D95">
              <w:t xml:space="preserve"> (</w:t>
            </w:r>
            <w:proofErr w:type="spellStart"/>
            <w:r w:rsidRPr="003F5D95">
              <w:t>вижте</w:t>
            </w:r>
            <w:proofErr w:type="spellEnd"/>
            <w:r w:rsidRPr="003F5D95">
              <w:t xml:space="preserve"> </w:t>
            </w:r>
            <w:proofErr w:type="spellStart"/>
            <w:r w:rsidRPr="003F5D95">
              <w:t>Фигура</w:t>
            </w:r>
            <w:proofErr w:type="spellEnd"/>
            <w:r w:rsidRPr="003F5D95">
              <w:t xml:space="preserve"> Р).</w:t>
            </w:r>
          </w:p>
          <w:p w14:paraId="1D4CD42A" w14:textId="77777777" w:rsidR="00214EB5" w:rsidRPr="003F5D95" w:rsidRDefault="00214EB5">
            <w:pPr>
              <w:spacing w:after="120" w:line="260" w:lineRule="atLeast"/>
            </w:pPr>
          </w:p>
        </w:tc>
      </w:tr>
      <w:tr w:rsidR="00214EB5" w:rsidRPr="003F5D95" w14:paraId="0E351859" w14:textId="77777777">
        <w:trPr>
          <w:cantSplit/>
          <w:trHeight w:val="4764"/>
        </w:trPr>
        <w:tc>
          <w:tcPr>
            <w:tcW w:w="4921" w:type="dxa"/>
            <w:gridSpan w:val="2"/>
            <w:vAlign w:val="center"/>
          </w:tcPr>
          <w:p w14:paraId="29742E24" w14:textId="037B0C24" w:rsidR="00214EB5" w:rsidRPr="003F5D95" w:rsidRDefault="001C6DEC">
            <w:pPr>
              <w:spacing w:after="120" w:line="260" w:lineRule="atLeast"/>
              <w:jc w:val="center"/>
            </w:pPr>
            <w:r>
              <w:rPr>
                <w:noProof/>
                <w:lang w:val="bg-BG" w:eastAsia="bg-BG"/>
              </w:rPr>
              <w:lastRenderedPageBreak/>
              <w:pict w14:anchorId="127CB546">
                <v:shape id="Picture 22" o:spid="_x0000_i1051" type="#_x0000_t75" style="width:3in;height:115.5pt;visibility:visible;mso-wrap-style:square">
                  <v:imagedata r:id="rId32" o:title="" cropbottom="1686f" cropright="3395f"/>
                </v:shape>
              </w:pict>
            </w:r>
          </w:p>
          <w:p w14:paraId="691AEE2C" w14:textId="77777777" w:rsidR="00214EB5" w:rsidRPr="003F5D95" w:rsidRDefault="00C5577F">
            <w:pPr>
              <w:spacing w:after="120" w:line="260" w:lineRule="atLeast"/>
              <w:jc w:val="center"/>
            </w:pPr>
            <w:proofErr w:type="spellStart"/>
            <w:r w:rsidRPr="003F5D95">
              <w:t>Фигура</w:t>
            </w:r>
            <w:proofErr w:type="spellEnd"/>
            <w:r w:rsidRPr="003F5D95">
              <w:t xml:space="preserve"> С</w:t>
            </w:r>
          </w:p>
        </w:tc>
        <w:tc>
          <w:tcPr>
            <w:tcW w:w="4570" w:type="dxa"/>
            <w:gridSpan w:val="2"/>
            <w:vAlign w:val="center"/>
          </w:tcPr>
          <w:p w14:paraId="492FF8AF" w14:textId="77777777" w:rsidR="00214EB5" w:rsidRPr="003F5D95" w:rsidRDefault="00C5577F">
            <w:pPr>
              <w:spacing w:after="120" w:line="260" w:lineRule="atLeast"/>
              <w:rPr>
                <w:b/>
              </w:rPr>
            </w:pPr>
            <w:proofErr w:type="spellStart"/>
            <w:r w:rsidRPr="003F5D95">
              <w:rPr>
                <w:b/>
              </w:rPr>
              <w:t>Стъпка</w:t>
            </w:r>
            <w:proofErr w:type="spellEnd"/>
            <w:r w:rsidRPr="003F5D95">
              <w:rPr>
                <w:b/>
              </w:rPr>
              <w:t xml:space="preserve"> </w:t>
            </w:r>
            <w:r w:rsidRPr="003F5D95">
              <w:rPr>
                <w:b/>
                <w:lang w:val="bg-BG"/>
              </w:rPr>
              <w:t>Г</w:t>
            </w:r>
            <w:r w:rsidRPr="003F5D95">
              <w:rPr>
                <w:b/>
              </w:rPr>
              <w:t>3</w:t>
            </w:r>
          </w:p>
          <w:p w14:paraId="50641E3A" w14:textId="2BD339ED" w:rsidR="00214EB5" w:rsidRDefault="00C5577F" w:rsidP="006817BC">
            <w:r w:rsidRPr="006817BC">
              <w:rPr>
                <w:lang w:val="bg-BG"/>
              </w:rPr>
              <w:t>Промийте</w:t>
            </w:r>
            <w:r w:rsidRPr="006817BC">
              <w:t xml:space="preserve"> </w:t>
            </w:r>
            <w:proofErr w:type="spellStart"/>
            <w:r w:rsidRPr="006817BC">
              <w:t>назогастрална</w:t>
            </w:r>
            <w:proofErr w:type="spellEnd"/>
            <w:r w:rsidRPr="006817BC">
              <w:rPr>
                <w:lang w:val="bg-BG"/>
              </w:rPr>
              <w:t>та</w:t>
            </w:r>
            <w:r w:rsidRPr="006817BC">
              <w:t xml:space="preserve"> </w:t>
            </w:r>
            <w:proofErr w:type="spellStart"/>
            <w:r w:rsidRPr="006817BC">
              <w:t>сонда</w:t>
            </w:r>
            <w:proofErr w:type="spellEnd"/>
            <w:r w:rsidRPr="006817BC">
              <w:t xml:space="preserve"> с 10</w:t>
            </w:r>
            <w:r w:rsidR="00704F1B" w:rsidRPr="006817BC">
              <w:t> – </w:t>
            </w:r>
            <w:r w:rsidRPr="006817BC">
              <w:t xml:space="preserve">20 ml </w:t>
            </w:r>
            <w:proofErr w:type="spellStart"/>
            <w:r w:rsidRPr="006817BC">
              <w:t>вода</w:t>
            </w:r>
            <w:proofErr w:type="spellEnd"/>
            <w:r w:rsidRPr="006817BC">
              <w:t xml:space="preserve"> </w:t>
            </w:r>
            <w:r w:rsidRPr="006817BC">
              <w:rPr>
                <w:lang w:val="bg-BG"/>
              </w:rPr>
              <w:t>веднага</w:t>
            </w:r>
            <w:r w:rsidRPr="006817BC">
              <w:t xml:space="preserve"> </w:t>
            </w:r>
            <w:proofErr w:type="spellStart"/>
            <w:r w:rsidRPr="006817BC">
              <w:t>след</w:t>
            </w:r>
            <w:proofErr w:type="spellEnd"/>
            <w:r w:rsidRPr="006817BC">
              <w:t xml:space="preserve"> </w:t>
            </w:r>
            <w:r w:rsidRPr="006817BC">
              <w:rPr>
                <w:lang w:val="bg-BG"/>
              </w:rPr>
              <w:t>прилагане на</w:t>
            </w:r>
            <w:r w:rsidRPr="006817BC">
              <w:t xml:space="preserve"> </w:t>
            </w:r>
            <w:proofErr w:type="spellStart"/>
            <w:r w:rsidRPr="006817BC">
              <w:t>доза</w:t>
            </w:r>
            <w:proofErr w:type="spellEnd"/>
            <w:r w:rsidRPr="006817BC">
              <w:rPr>
                <w:lang w:val="bg-BG"/>
              </w:rPr>
              <w:t>та</w:t>
            </w:r>
            <w:r w:rsidRPr="006817BC">
              <w:t xml:space="preserve"> </w:t>
            </w:r>
            <w:proofErr w:type="spellStart"/>
            <w:r w:rsidRPr="006817BC">
              <w:t>Evrysdi</w:t>
            </w:r>
            <w:proofErr w:type="spellEnd"/>
            <w:r w:rsidRPr="006817BC">
              <w:t xml:space="preserve"> (</w:t>
            </w:r>
            <w:proofErr w:type="spellStart"/>
            <w:r w:rsidRPr="006817BC">
              <w:t>вижте</w:t>
            </w:r>
            <w:proofErr w:type="spellEnd"/>
            <w:r w:rsidRPr="006817BC">
              <w:t xml:space="preserve"> </w:t>
            </w:r>
            <w:proofErr w:type="spellStart"/>
            <w:r w:rsidRPr="006817BC">
              <w:t>Фигура</w:t>
            </w:r>
            <w:proofErr w:type="spellEnd"/>
            <w:r w:rsidRPr="006817BC">
              <w:t xml:space="preserve"> С).</w:t>
            </w:r>
          </w:p>
          <w:p w14:paraId="495C8C5A" w14:textId="77777777" w:rsidR="006817BC" w:rsidRPr="006817BC" w:rsidRDefault="006817BC" w:rsidP="00C55688"/>
          <w:p w14:paraId="2BE869F1" w14:textId="1673E4DE" w:rsidR="00214EB5" w:rsidRPr="003F5D95" w:rsidRDefault="00C5577F">
            <w:pPr>
              <w:spacing w:after="120" w:line="260" w:lineRule="atLeast"/>
            </w:pPr>
            <w:proofErr w:type="spellStart"/>
            <w:r w:rsidRPr="003F5D95">
              <w:rPr>
                <w:b/>
              </w:rPr>
              <w:t>Отидете</w:t>
            </w:r>
            <w:proofErr w:type="spellEnd"/>
            <w:r w:rsidRPr="003F5D95">
              <w:rPr>
                <w:b/>
              </w:rPr>
              <w:t xml:space="preserve"> </w:t>
            </w:r>
            <w:proofErr w:type="spellStart"/>
            <w:r w:rsidRPr="003F5D95">
              <w:rPr>
                <w:b/>
              </w:rPr>
              <w:t>на</w:t>
            </w:r>
            <w:proofErr w:type="spellEnd"/>
            <w:r w:rsidRPr="003F5D95">
              <w:rPr>
                <w:b/>
              </w:rPr>
              <w:t xml:space="preserve"> </w:t>
            </w:r>
            <w:proofErr w:type="spellStart"/>
            <w:r w:rsidRPr="003F5D95">
              <w:rPr>
                <w:b/>
              </w:rPr>
              <w:t>Стъпка</w:t>
            </w:r>
            <w:proofErr w:type="spellEnd"/>
            <w:r w:rsidRPr="003F5D95">
              <w:rPr>
                <w:b/>
              </w:rPr>
              <w:t xml:space="preserve"> Д </w:t>
            </w:r>
            <w:proofErr w:type="spellStart"/>
            <w:r w:rsidRPr="003F5D95">
              <w:rPr>
                <w:b/>
              </w:rPr>
              <w:t>за</w:t>
            </w:r>
            <w:proofErr w:type="spellEnd"/>
            <w:r w:rsidRPr="003F5D95">
              <w:rPr>
                <w:b/>
              </w:rPr>
              <w:t xml:space="preserve"> </w:t>
            </w:r>
            <w:proofErr w:type="spellStart"/>
            <w:r w:rsidRPr="003F5D95">
              <w:rPr>
                <w:b/>
              </w:rPr>
              <w:t>почистване</w:t>
            </w:r>
            <w:proofErr w:type="spellEnd"/>
            <w:r w:rsidRPr="003F5D95">
              <w:rPr>
                <w:b/>
              </w:rPr>
              <w:t xml:space="preserve"> </w:t>
            </w:r>
            <w:proofErr w:type="spellStart"/>
            <w:r w:rsidRPr="003F5D95">
              <w:rPr>
                <w:b/>
              </w:rPr>
              <w:t>на</w:t>
            </w:r>
            <w:proofErr w:type="spellEnd"/>
            <w:r w:rsidRPr="003F5D95">
              <w:rPr>
                <w:b/>
              </w:rPr>
              <w:t xml:space="preserve"> </w:t>
            </w:r>
            <w:proofErr w:type="spellStart"/>
            <w:r w:rsidRPr="003F5D95">
              <w:rPr>
                <w:b/>
              </w:rPr>
              <w:t>спринцовката</w:t>
            </w:r>
            <w:proofErr w:type="spellEnd"/>
            <w:r w:rsidRPr="003F5D95">
              <w:rPr>
                <w:b/>
              </w:rPr>
              <w:t>.</w:t>
            </w:r>
          </w:p>
        </w:tc>
      </w:tr>
      <w:tr w:rsidR="00214EB5" w:rsidRPr="003F5D95" w14:paraId="133F554C" w14:textId="77777777">
        <w:trPr>
          <w:cantSplit/>
        </w:trPr>
        <w:tc>
          <w:tcPr>
            <w:tcW w:w="9491" w:type="dxa"/>
            <w:gridSpan w:val="4"/>
            <w:shd w:val="clear" w:color="auto" w:fill="000000"/>
            <w:vAlign w:val="center"/>
          </w:tcPr>
          <w:p w14:paraId="25F3C0FC" w14:textId="77777777" w:rsidR="00214EB5" w:rsidRPr="003F5D95" w:rsidRDefault="00C5577F">
            <w:pPr>
              <w:spacing w:line="260" w:lineRule="atLeast"/>
              <w:rPr>
                <w:b/>
                <w:lang w:val="bg-BG"/>
              </w:rPr>
            </w:pPr>
            <w:r w:rsidRPr="003F5D95">
              <w:rPr>
                <w:b/>
                <w:lang w:val="bg-BG"/>
              </w:rPr>
              <w:t>Д</w:t>
            </w:r>
            <w:r w:rsidRPr="003F5D95">
              <w:rPr>
                <w:b/>
              </w:rPr>
              <w:t xml:space="preserve">) </w:t>
            </w:r>
            <w:proofErr w:type="spellStart"/>
            <w:r w:rsidRPr="003F5D95">
              <w:rPr>
                <w:b/>
              </w:rPr>
              <w:t>Как</w:t>
            </w:r>
            <w:proofErr w:type="spellEnd"/>
            <w:r w:rsidRPr="003F5D95">
              <w:rPr>
                <w:b/>
              </w:rPr>
              <w:t xml:space="preserve"> </w:t>
            </w:r>
            <w:r w:rsidRPr="003F5D95">
              <w:rPr>
                <w:b/>
                <w:lang w:val="bg-BG"/>
              </w:rPr>
              <w:t>да се почисти</w:t>
            </w:r>
            <w:r w:rsidRPr="003F5D95">
              <w:rPr>
                <w:b/>
              </w:rPr>
              <w:t xml:space="preserve"> </w:t>
            </w:r>
            <w:proofErr w:type="spellStart"/>
            <w:r w:rsidRPr="003F5D95">
              <w:rPr>
                <w:b/>
              </w:rPr>
              <w:t>спринцовката</w:t>
            </w:r>
            <w:proofErr w:type="spellEnd"/>
            <w:r w:rsidRPr="003F5D95">
              <w:rPr>
                <w:b/>
              </w:rPr>
              <w:t xml:space="preserve"> </w:t>
            </w:r>
            <w:proofErr w:type="spellStart"/>
            <w:r w:rsidRPr="003F5D95">
              <w:rPr>
                <w:b/>
              </w:rPr>
              <w:t>за</w:t>
            </w:r>
            <w:proofErr w:type="spellEnd"/>
            <w:r w:rsidRPr="003F5D95">
              <w:rPr>
                <w:b/>
              </w:rPr>
              <w:t xml:space="preserve"> </w:t>
            </w:r>
            <w:proofErr w:type="spellStart"/>
            <w:r w:rsidRPr="003F5D95">
              <w:rPr>
                <w:b/>
              </w:rPr>
              <w:t>пероралн</w:t>
            </w:r>
            <w:proofErr w:type="spellEnd"/>
            <w:r w:rsidRPr="003F5D95">
              <w:rPr>
                <w:b/>
                <w:lang w:val="bg-BG"/>
              </w:rPr>
              <w:t>и</w:t>
            </w:r>
            <w:r w:rsidRPr="003F5D95">
              <w:rPr>
                <w:b/>
              </w:rPr>
              <w:t xml:space="preserve"> </w:t>
            </w:r>
            <w:r w:rsidRPr="003F5D95">
              <w:rPr>
                <w:b/>
                <w:lang w:val="bg-BG"/>
              </w:rPr>
              <w:t>форми</w:t>
            </w:r>
            <w:r w:rsidRPr="003F5D95">
              <w:rPr>
                <w:b/>
              </w:rPr>
              <w:t xml:space="preserve"> </w:t>
            </w:r>
            <w:proofErr w:type="spellStart"/>
            <w:r w:rsidRPr="003F5D95">
              <w:rPr>
                <w:b/>
              </w:rPr>
              <w:t>след</w:t>
            </w:r>
            <w:proofErr w:type="spellEnd"/>
            <w:r w:rsidRPr="003F5D95">
              <w:rPr>
                <w:b/>
              </w:rPr>
              <w:t xml:space="preserve"> </w:t>
            </w:r>
            <w:r w:rsidRPr="003F5D95">
              <w:rPr>
                <w:b/>
                <w:lang w:val="bg-BG"/>
              </w:rPr>
              <w:t>употреба</w:t>
            </w:r>
          </w:p>
        </w:tc>
      </w:tr>
      <w:tr w:rsidR="00214EB5" w:rsidRPr="003F5D95" w14:paraId="64784733" w14:textId="77777777">
        <w:trPr>
          <w:cantSplit/>
        </w:trPr>
        <w:tc>
          <w:tcPr>
            <w:tcW w:w="4921" w:type="dxa"/>
            <w:gridSpan w:val="2"/>
            <w:vAlign w:val="center"/>
          </w:tcPr>
          <w:p w14:paraId="7FB7FE9A" w14:textId="47320D2C" w:rsidR="00214EB5" w:rsidRPr="003F5D95" w:rsidRDefault="001C6DEC">
            <w:pPr>
              <w:spacing w:after="120" w:line="260" w:lineRule="atLeast"/>
              <w:jc w:val="center"/>
            </w:pPr>
            <w:r>
              <w:rPr>
                <w:noProof/>
                <w:lang w:val="bg-BG" w:eastAsia="bg-BG"/>
              </w:rPr>
              <w:pict w14:anchorId="10923D58">
                <v:shape id="Picture 23" o:spid="_x0000_i1052" type="#_x0000_t75" style="width:213.75pt;height:141.75pt;visibility:visible;mso-wrap-style:square">
                  <v:imagedata r:id="rId33" o:title=""/>
                </v:shape>
              </w:pict>
            </w:r>
          </w:p>
          <w:p w14:paraId="50AF4A69" w14:textId="77777777" w:rsidR="00214EB5" w:rsidRPr="003F5D95" w:rsidRDefault="00C5577F">
            <w:pPr>
              <w:spacing w:after="120" w:line="260" w:lineRule="atLeast"/>
              <w:jc w:val="center"/>
            </w:pPr>
            <w:proofErr w:type="spellStart"/>
            <w:r w:rsidRPr="003F5D95">
              <w:t>Фигура</w:t>
            </w:r>
            <w:proofErr w:type="spellEnd"/>
            <w:r w:rsidRPr="003F5D95">
              <w:t xml:space="preserve"> Т</w:t>
            </w:r>
          </w:p>
        </w:tc>
        <w:tc>
          <w:tcPr>
            <w:tcW w:w="4570" w:type="dxa"/>
            <w:gridSpan w:val="2"/>
            <w:vAlign w:val="center"/>
          </w:tcPr>
          <w:p w14:paraId="6FC690B5" w14:textId="77777777" w:rsidR="00214EB5" w:rsidRPr="003F5D95" w:rsidRDefault="00C5577F">
            <w:pPr>
              <w:spacing w:after="120" w:line="260" w:lineRule="atLeast"/>
              <w:rPr>
                <w:b/>
              </w:rPr>
            </w:pPr>
            <w:proofErr w:type="spellStart"/>
            <w:r w:rsidRPr="003F5D95">
              <w:rPr>
                <w:b/>
              </w:rPr>
              <w:t>Стъпка</w:t>
            </w:r>
            <w:proofErr w:type="spellEnd"/>
            <w:r w:rsidRPr="003F5D95">
              <w:rPr>
                <w:b/>
              </w:rPr>
              <w:t xml:space="preserve"> </w:t>
            </w:r>
            <w:r w:rsidRPr="003F5D95">
              <w:rPr>
                <w:b/>
                <w:lang w:val="bg-BG"/>
              </w:rPr>
              <w:t>Д</w:t>
            </w:r>
            <w:r w:rsidRPr="003F5D95">
              <w:rPr>
                <w:b/>
              </w:rPr>
              <w:t xml:space="preserve">1 </w:t>
            </w:r>
          </w:p>
          <w:p w14:paraId="2FAA658B" w14:textId="77777777" w:rsidR="00214EB5" w:rsidRPr="003F5D95" w:rsidRDefault="00C5577F">
            <w:pPr>
              <w:spacing w:after="120" w:line="260" w:lineRule="atLeast"/>
            </w:pPr>
            <w:r w:rsidRPr="003F5D95">
              <w:rPr>
                <w:lang w:val="bg-BG"/>
              </w:rPr>
              <w:t>Махнете</w:t>
            </w:r>
            <w:r w:rsidRPr="003F5D95">
              <w:t xml:space="preserve"> </w:t>
            </w:r>
            <w:proofErr w:type="spellStart"/>
            <w:r w:rsidRPr="003F5D95">
              <w:t>буталото</w:t>
            </w:r>
            <w:proofErr w:type="spellEnd"/>
            <w:r w:rsidRPr="003F5D95">
              <w:t xml:space="preserve"> </w:t>
            </w:r>
            <w:proofErr w:type="spellStart"/>
            <w:r w:rsidRPr="003F5D95">
              <w:t>от</w:t>
            </w:r>
            <w:proofErr w:type="spellEnd"/>
            <w:r w:rsidRPr="003F5D95">
              <w:t xml:space="preserve"> </w:t>
            </w:r>
            <w:proofErr w:type="spellStart"/>
            <w:r w:rsidRPr="003F5D95">
              <w:t>спринцовката</w:t>
            </w:r>
            <w:proofErr w:type="spellEnd"/>
            <w:r w:rsidRPr="003F5D95">
              <w:t xml:space="preserve"> </w:t>
            </w:r>
            <w:proofErr w:type="spellStart"/>
            <w:r w:rsidRPr="003F5D95">
              <w:t>за</w:t>
            </w:r>
            <w:proofErr w:type="spellEnd"/>
            <w:r w:rsidRPr="003F5D95">
              <w:t xml:space="preserve"> </w:t>
            </w:r>
            <w:proofErr w:type="spellStart"/>
            <w:r w:rsidRPr="003F5D95">
              <w:t>пероралн</w:t>
            </w:r>
            <w:proofErr w:type="spellEnd"/>
            <w:r w:rsidRPr="003F5D95">
              <w:rPr>
                <w:lang w:val="bg-BG"/>
              </w:rPr>
              <w:t>и</w:t>
            </w:r>
            <w:r w:rsidRPr="003F5D95">
              <w:t xml:space="preserve"> </w:t>
            </w:r>
            <w:r w:rsidRPr="003F5D95">
              <w:rPr>
                <w:lang w:val="bg-BG"/>
              </w:rPr>
              <w:t>форми</w:t>
            </w:r>
            <w:r w:rsidRPr="003F5D95">
              <w:t>.</w:t>
            </w:r>
          </w:p>
          <w:p w14:paraId="37064DA7" w14:textId="77777777" w:rsidR="00214EB5" w:rsidRPr="003F5D95" w:rsidRDefault="00C5577F">
            <w:pPr>
              <w:spacing w:after="120" w:line="260" w:lineRule="atLeast"/>
            </w:pPr>
            <w:r w:rsidRPr="003F5D95">
              <w:rPr>
                <w:lang w:val="bg-BG"/>
              </w:rPr>
              <w:t xml:space="preserve">Изплакнете </w:t>
            </w:r>
            <w:proofErr w:type="spellStart"/>
            <w:r w:rsidRPr="003F5D95">
              <w:t>добре</w:t>
            </w:r>
            <w:proofErr w:type="spellEnd"/>
            <w:r w:rsidRPr="003F5D95">
              <w:t xml:space="preserve"> </w:t>
            </w:r>
            <w:r w:rsidRPr="003F5D95">
              <w:rPr>
                <w:lang w:val="bg-BG"/>
              </w:rPr>
              <w:t xml:space="preserve">тялото на </w:t>
            </w:r>
            <w:proofErr w:type="spellStart"/>
            <w:r w:rsidRPr="003F5D95">
              <w:t>спринцовката</w:t>
            </w:r>
            <w:proofErr w:type="spellEnd"/>
            <w:r w:rsidRPr="003F5D95">
              <w:t xml:space="preserve"> </w:t>
            </w:r>
            <w:proofErr w:type="spellStart"/>
            <w:r w:rsidRPr="003F5D95">
              <w:t>за</w:t>
            </w:r>
            <w:proofErr w:type="spellEnd"/>
            <w:r w:rsidRPr="003F5D95">
              <w:t xml:space="preserve"> </w:t>
            </w:r>
            <w:proofErr w:type="spellStart"/>
            <w:r w:rsidRPr="003F5D95">
              <w:t>пероралн</w:t>
            </w:r>
            <w:proofErr w:type="spellEnd"/>
            <w:r w:rsidRPr="003F5D95">
              <w:rPr>
                <w:lang w:val="bg-BG"/>
              </w:rPr>
              <w:t>и</w:t>
            </w:r>
            <w:r w:rsidRPr="003F5D95">
              <w:t xml:space="preserve"> </w:t>
            </w:r>
            <w:r w:rsidRPr="003F5D95">
              <w:rPr>
                <w:lang w:val="bg-BG"/>
              </w:rPr>
              <w:t>форми</w:t>
            </w:r>
            <w:r w:rsidRPr="003F5D95">
              <w:t xml:space="preserve"> </w:t>
            </w:r>
            <w:r w:rsidRPr="003F5D95">
              <w:rPr>
                <w:lang w:val="bg-BG"/>
              </w:rPr>
              <w:t>с чиста</w:t>
            </w:r>
            <w:r w:rsidRPr="003F5D95">
              <w:t xml:space="preserve"> </w:t>
            </w:r>
            <w:proofErr w:type="spellStart"/>
            <w:r w:rsidRPr="003F5D95">
              <w:t>вода</w:t>
            </w:r>
            <w:proofErr w:type="spellEnd"/>
            <w:r w:rsidRPr="003F5D95">
              <w:t xml:space="preserve"> (</w:t>
            </w:r>
            <w:proofErr w:type="spellStart"/>
            <w:r w:rsidRPr="003F5D95">
              <w:t>вижте</w:t>
            </w:r>
            <w:proofErr w:type="spellEnd"/>
            <w:r w:rsidRPr="003F5D95">
              <w:t xml:space="preserve"> </w:t>
            </w:r>
            <w:proofErr w:type="spellStart"/>
            <w:r w:rsidRPr="003F5D95">
              <w:t>Фигура</w:t>
            </w:r>
            <w:proofErr w:type="spellEnd"/>
            <w:r w:rsidRPr="003F5D95">
              <w:t xml:space="preserve"> Т).</w:t>
            </w:r>
          </w:p>
          <w:p w14:paraId="07DDD670" w14:textId="77777777" w:rsidR="00214EB5" w:rsidRPr="003F5D95" w:rsidRDefault="00214EB5">
            <w:pPr>
              <w:spacing w:after="120" w:line="260" w:lineRule="atLeast"/>
            </w:pPr>
          </w:p>
        </w:tc>
      </w:tr>
      <w:tr w:rsidR="00214EB5" w:rsidRPr="003F5D95" w14:paraId="060BC16E" w14:textId="77777777">
        <w:trPr>
          <w:cantSplit/>
        </w:trPr>
        <w:tc>
          <w:tcPr>
            <w:tcW w:w="4921" w:type="dxa"/>
            <w:gridSpan w:val="2"/>
            <w:vAlign w:val="center"/>
          </w:tcPr>
          <w:p w14:paraId="7550586D" w14:textId="35BD4CCC" w:rsidR="00214EB5" w:rsidRPr="003F5D95" w:rsidRDefault="001C6DEC">
            <w:pPr>
              <w:spacing w:after="120" w:line="260" w:lineRule="atLeast"/>
              <w:jc w:val="center"/>
            </w:pPr>
            <w:r>
              <w:rPr>
                <w:noProof/>
                <w:lang w:val="bg-BG" w:eastAsia="bg-BG"/>
              </w:rPr>
              <w:pict w14:anchorId="7F1338E3">
                <v:shape id="Picture 24" o:spid="_x0000_i1053" type="#_x0000_t75" style="width:214.5pt;height:2in;visibility:visible;mso-wrap-style:square">
                  <v:imagedata r:id="rId34" o:title=""/>
                </v:shape>
              </w:pict>
            </w:r>
          </w:p>
          <w:p w14:paraId="265D32D4" w14:textId="77777777" w:rsidR="00214EB5" w:rsidRPr="003F5D95" w:rsidRDefault="00C5577F">
            <w:pPr>
              <w:spacing w:after="120" w:line="260" w:lineRule="atLeast"/>
              <w:jc w:val="center"/>
            </w:pPr>
            <w:proofErr w:type="spellStart"/>
            <w:r w:rsidRPr="003F5D95">
              <w:t>Фигура</w:t>
            </w:r>
            <w:proofErr w:type="spellEnd"/>
            <w:r w:rsidRPr="003F5D95">
              <w:t xml:space="preserve"> У</w:t>
            </w:r>
          </w:p>
        </w:tc>
        <w:tc>
          <w:tcPr>
            <w:tcW w:w="4570" w:type="dxa"/>
            <w:gridSpan w:val="2"/>
            <w:vAlign w:val="center"/>
          </w:tcPr>
          <w:p w14:paraId="6073B1C6" w14:textId="77777777" w:rsidR="00214EB5" w:rsidRPr="003F5D95" w:rsidRDefault="00C5577F">
            <w:pPr>
              <w:spacing w:after="120" w:line="260" w:lineRule="atLeast"/>
              <w:rPr>
                <w:b/>
              </w:rPr>
            </w:pPr>
            <w:proofErr w:type="spellStart"/>
            <w:r w:rsidRPr="003F5D95">
              <w:rPr>
                <w:b/>
              </w:rPr>
              <w:t>Стъпка</w:t>
            </w:r>
            <w:proofErr w:type="spellEnd"/>
            <w:r w:rsidRPr="003F5D95">
              <w:rPr>
                <w:b/>
              </w:rPr>
              <w:t xml:space="preserve"> </w:t>
            </w:r>
            <w:r w:rsidRPr="003F5D95">
              <w:rPr>
                <w:b/>
                <w:lang w:val="bg-BG"/>
              </w:rPr>
              <w:t>Д</w:t>
            </w:r>
            <w:r w:rsidRPr="003F5D95">
              <w:rPr>
                <w:b/>
              </w:rPr>
              <w:t>2</w:t>
            </w:r>
          </w:p>
          <w:p w14:paraId="5177F310" w14:textId="77777777" w:rsidR="00214EB5" w:rsidRPr="003F5D95" w:rsidRDefault="00C5577F">
            <w:pPr>
              <w:spacing w:after="120" w:line="260" w:lineRule="atLeast"/>
            </w:pPr>
            <w:r w:rsidRPr="003F5D95">
              <w:rPr>
                <w:lang w:val="bg-BG"/>
              </w:rPr>
              <w:t>Изплакнете</w:t>
            </w:r>
            <w:r w:rsidRPr="003F5D95">
              <w:t xml:space="preserve"> </w:t>
            </w:r>
            <w:proofErr w:type="spellStart"/>
            <w:r w:rsidRPr="003F5D95">
              <w:t>добре</w:t>
            </w:r>
            <w:proofErr w:type="spellEnd"/>
            <w:r w:rsidRPr="003F5D95">
              <w:t xml:space="preserve"> </w:t>
            </w:r>
            <w:proofErr w:type="spellStart"/>
            <w:r w:rsidRPr="003F5D95">
              <w:t>буталото</w:t>
            </w:r>
            <w:proofErr w:type="spellEnd"/>
            <w:r w:rsidRPr="003F5D95">
              <w:t xml:space="preserve"> </w:t>
            </w:r>
            <w:r w:rsidRPr="003F5D95">
              <w:rPr>
                <w:lang w:val="bg-BG"/>
              </w:rPr>
              <w:t>с чиста</w:t>
            </w:r>
            <w:r w:rsidRPr="003F5D95">
              <w:t xml:space="preserve"> </w:t>
            </w:r>
            <w:proofErr w:type="spellStart"/>
            <w:r w:rsidRPr="003F5D95">
              <w:t>вода</w:t>
            </w:r>
            <w:proofErr w:type="spellEnd"/>
            <w:r w:rsidRPr="003F5D95">
              <w:t xml:space="preserve"> (</w:t>
            </w:r>
            <w:proofErr w:type="spellStart"/>
            <w:r w:rsidRPr="003F5D95">
              <w:t>вижте</w:t>
            </w:r>
            <w:proofErr w:type="spellEnd"/>
            <w:r w:rsidRPr="003F5D95">
              <w:t xml:space="preserve"> </w:t>
            </w:r>
            <w:proofErr w:type="spellStart"/>
            <w:r w:rsidRPr="003F5D95">
              <w:t>Фигура</w:t>
            </w:r>
            <w:proofErr w:type="spellEnd"/>
            <w:r w:rsidRPr="003F5D95">
              <w:t xml:space="preserve"> У).</w:t>
            </w:r>
          </w:p>
          <w:p w14:paraId="01B48981" w14:textId="77777777" w:rsidR="00214EB5" w:rsidRPr="003F5D95" w:rsidRDefault="00214EB5">
            <w:pPr>
              <w:spacing w:after="120" w:line="260" w:lineRule="atLeast"/>
            </w:pPr>
          </w:p>
        </w:tc>
      </w:tr>
      <w:tr w:rsidR="00214EB5" w:rsidRPr="003F5D95" w14:paraId="2D36E8C1" w14:textId="77777777">
        <w:trPr>
          <w:cantSplit/>
        </w:trPr>
        <w:tc>
          <w:tcPr>
            <w:tcW w:w="4921" w:type="dxa"/>
            <w:gridSpan w:val="2"/>
            <w:vAlign w:val="center"/>
          </w:tcPr>
          <w:p w14:paraId="0C0848D9" w14:textId="05E0C98C" w:rsidR="00214EB5" w:rsidRPr="003F5D95" w:rsidRDefault="001C6DEC">
            <w:pPr>
              <w:spacing w:after="120" w:line="260" w:lineRule="atLeast"/>
              <w:jc w:val="center"/>
            </w:pPr>
            <w:r>
              <w:rPr>
                <w:noProof/>
                <w:szCs w:val="22"/>
                <w:lang w:val="bg-BG" w:eastAsia="bg-BG"/>
              </w:rPr>
              <w:lastRenderedPageBreak/>
              <w:pict w14:anchorId="7569F114">
                <v:shape id="Picture 1109" o:spid="_x0000_i1054" type="#_x0000_t75" style="width:215.25pt;height:88.5pt;visibility:visible;mso-wrap-style:square">
                  <v:imagedata r:id="rId35" o:title=""/>
                </v:shape>
              </w:pict>
            </w:r>
          </w:p>
          <w:p w14:paraId="34DF5390" w14:textId="77777777" w:rsidR="00214EB5" w:rsidRPr="003F5D95" w:rsidRDefault="00C5577F">
            <w:pPr>
              <w:spacing w:after="120" w:line="260" w:lineRule="atLeast"/>
              <w:jc w:val="center"/>
            </w:pPr>
            <w:proofErr w:type="spellStart"/>
            <w:r w:rsidRPr="003F5D95">
              <w:t>Фигура</w:t>
            </w:r>
            <w:proofErr w:type="spellEnd"/>
            <w:r w:rsidRPr="003F5D95">
              <w:t xml:space="preserve"> Ф</w:t>
            </w:r>
          </w:p>
        </w:tc>
        <w:tc>
          <w:tcPr>
            <w:tcW w:w="4570" w:type="dxa"/>
            <w:gridSpan w:val="2"/>
            <w:vAlign w:val="center"/>
          </w:tcPr>
          <w:p w14:paraId="7695825F" w14:textId="77777777" w:rsidR="00214EB5" w:rsidRPr="003F5D95" w:rsidRDefault="00C5577F">
            <w:pPr>
              <w:spacing w:after="120" w:line="260" w:lineRule="atLeast"/>
              <w:rPr>
                <w:b/>
              </w:rPr>
            </w:pPr>
            <w:proofErr w:type="spellStart"/>
            <w:r w:rsidRPr="003F5D95">
              <w:rPr>
                <w:b/>
              </w:rPr>
              <w:t>Стъпка</w:t>
            </w:r>
            <w:proofErr w:type="spellEnd"/>
            <w:r w:rsidRPr="003F5D95">
              <w:rPr>
                <w:b/>
              </w:rPr>
              <w:t xml:space="preserve"> </w:t>
            </w:r>
            <w:r w:rsidRPr="003F5D95">
              <w:rPr>
                <w:b/>
                <w:lang w:val="bg-BG"/>
              </w:rPr>
              <w:t>Д</w:t>
            </w:r>
            <w:r w:rsidRPr="003F5D95">
              <w:rPr>
                <w:b/>
              </w:rPr>
              <w:t>3</w:t>
            </w:r>
          </w:p>
          <w:p w14:paraId="60B75F43" w14:textId="77777777" w:rsidR="00214EB5" w:rsidRPr="003F5D95" w:rsidRDefault="00C5577F">
            <w:pPr>
              <w:spacing w:after="120" w:line="260" w:lineRule="atLeast"/>
            </w:pPr>
            <w:r w:rsidRPr="003F5D95">
              <w:rPr>
                <w:lang w:val="bg-BG"/>
              </w:rPr>
              <w:t>Проверете дали</w:t>
            </w:r>
            <w:r w:rsidRPr="003F5D95">
              <w:t xml:space="preserve"> </w:t>
            </w:r>
            <w:r w:rsidRPr="003F5D95">
              <w:rPr>
                <w:lang w:val="bg-BG"/>
              </w:rPr>
              <w:t xml:space="preserve">тялото на </w:t>
            </w:r>
            <w:proofErr w:type="spellStart"/>
            <w:r w:rsidRPr="003F5D95">
              <w:t>спринцовката</w:t>
            </w:r>
            <w:proofErr w:type="spellEnd"/>
            <w:r w:rsidRPr="003F5D95">
              <w:t xml:space="preserve"> </w:t>
            </w:r>
            <w:proofErr w:type="spellStart"/>
            <w:r w:rsidRPr="003F5D95">
              <w:t>за</w:t>
            </w:r>
            <w:proofErr w:type="spellEnd"/>
            <w:r w:rsidRPr="003F5D95">
              <w:t xml:space="preserve"> </w:t>
            </w:r>
            <w:proofErr w:type="spellStart"/>
            <w:r w:rsidRPr="003F5D95">
              <w:t>пероралн</w:t>
            </w:r>
            <w:proofErr w:type="spellEnd"/>
            <w:r w:rsidRPr="003F5D95">
              <w:rPr>
                <w:lang w:val="bg-BG"/>
              </w:rPr>
              <w:t>и</w:t>
            </w:r>
            <w:r w:rsidRPr="003F5D95">
              <w:t xml:space="preserve"> </w:t>
            </w:r>
            <w:r w:rsidRPr="003F5D95">
              <w:rPr>
                <w:lang w:val="bg-BG"/>
              </w:rPr>
              <w:t>форми</w:t>
            </w:r>
            <w:r w:rsidRPr="003F5D95">
              <w:t xml:space="preserve"> и </w:t>
            </w:r>
            <w:proofErr w:type="spellStart"/>
            <w:r w:rsidRPr="003F5D95">
              <w:t>бутало</w:t>
            </w:r>
            <w:proofErr w:type="spellEnd"/>
            <w:r w:rsidRPr="003F5D95">
              <w:rPr>
                <w:lang w:val="bg-BG"/>
              </w:rPr>
              <w:t>то</w:t>
            </w:r>
            <w:r w:rsidRPr="003F5D95">
              <w:t xml:space="preserve"> са </w:t>
            </w:r>
            <w:r w:rsidRPr="003F5D95">
              <w:rPr>
                <w:lang w:val="bg-BG"/>
              </w:rPr>
              <w:t>чисти</w:t>
            </w:r>
            <w:r w:rsidRPr="003F5D95">
              <w:t xml:space="preserve">. </w:t>
            </w:r>
          </w:p>
          <w:p w14:paraId="75CE64C7" w14:textId="77777777" w:rsidR="00214EB5" w:rsidRPr="003F5D95" w:rsidRDefault="00C5577F">
            <w:pPr>
              <w:spacing w:after="120" w:line="260" w:lineRule="atLeast"/>
            </w:pPr>
            <w:r w:rsidRPr="003F5D95">
              <w:rPr>
                <w:lang w:val="bg-BG"/>
              </w:rPr>
              <w:t>Поставете тялото на</w:t>
            </w:r>
            <w:r w:rsidRPr="003F5D95">
              <w:t xml:space="preserve"> </w:t>
            </w:r>
            <w:proofErr w:type="spellStart"/>
            <w:r w:rsidRPr="003F5D95">
              <w:t>спринцовката</w:t>
            </w:r>
            <w:proofErr w:type="spellEnd"/>
            <w:r w:rsidRPr="003F5D95">
              <w:t xml:space="preserve"> </w:t>
            </w:r>
            <w:proofErr w:type="spellStart"/>
            <w:r w:rsidRPr="003F5D95">
              <w:t>за</w:t>
            </w:r>
            <w:proofErr w:type="spellEnd"/>
            <w:r w:rsidRPr="003F5D95">
              <w:t xml:space="preserve"> </w:t>
            </w:r>
            <w:proofErr w:type="spellStart"/>
            <w:r w:rsidRPr="003F5D95">
              <w:t>пероралн</w:t>
            </w:r>
            <w:proofErr w:type="spellEnd"/>
            <w:r w:rsidRPr="003F5D95">
              <w:rPr>
                <w:lang w:val="bg-BG"/>
              </w:rPr>
              <w:t>и</w:t>
            </w:r>
            <w:r w:rsidRPr="003F5D95">
              <w:t xml:space="preserve"> </w:t>
            </w:r>
            <w:r w:rsidRPr="003F5D95">
              <w:rPr>
                <w:lang w:val="bg-BG"/>
              </w:rPr>
              <w:t>форми</w:t>
            </w:r>
            <w:r w:rsidRPr="003F5D95">
              <w:t xml:space="preserve"> и </w:t>
            </w:r>
            <w:proofErr w:type="spellStart"/>
            <w:r w:rsidRPr="003F5D95">
              <w:t>бутало</w:t>
            </w:r>
            <w:proofErr w:type="spellEnd"/>
            <w:r w:rsidRPr="003F5D95">
              <w:rPr>
                <w:lang w:val="bg-BG"/>
              </w:rPr>
              <w:t>то</w:t>
            </w:r>
            <w:r w:rsidRPr="003F5D95">
              <w:t xml:space="preserve"> </w:t>
            </w:r>
            <w:r w:rsidRPr="003F5D95">
              <w:rPr>
                <w:lang w:val="bg-BG"/>
              </w:rPr>
              <w:t>върху чиста</w:t>
            </w:r>
            <w:r w:rsidRPr="003F5D95">
              <w:t xml:space="preserve"> </w:t>
            </w:r>
            <w:proofErr w:type="spellStart"/>
            <w:r w:rsidRPr="003F5D95">
              <w:t>повърхност</w:t>
            </w:r>
            <w:proofErr w:type="spellEnd"/>
            <w:r w:rsidRPr="003F5D95">
              <w:t xml:space="preserve"> </w:t>
            </w:r>
            <w:r w:rsidRPr="003F5D95">
              <w:rPr>
                <w:lang w:val="bg-BG"/>
              </w:rPr>
              <w:t>на безопасно място да изсъхнат</w:t>
            </w:r>
            <w:r w:rsidRPr="003F5D95">
              <w:t xml:space="preserve"> (</w:t>
            </w:r>
            <w:proofErr w:type="spellStart"/>
            <w:r w:rsidRPr="003F5D95">
              <w:t>вижте</w:t>
            </w:r>
            <w:proofErr w:type="spellEnd"/>
            <w:r w:rsidRPr="003F5D95">
              <w:t xml:space="preserve"> </w:t>
            </w:r>
            <w:proofErr w:type="spellStart"/>
            <w:r w:rsidRPr="003F5D95">
              <w:t>Фигура</w:t>
            </w:r>
            <w:proofErr w:type="spellEnd"/>
            <w:r w:rsidRPr="003F5D95">
              <w:rPr>
                <w:lang w:val="bg-BG"/>
              </w:rPr>
              <w:t> </w:t>
            </w:r>
            <w:r w:rsidRPr="003F5D95">
              <w:t xml:space="preserve">Ф). </w:t>
            </w:r>
          </w:p>
          <w:p w14:paraId="09FD2586" w14:textId="77777777" w:rsidR="00214EB5" w:rsidRPr="003F5D95" w:rsidRDefault="00C5577F">
            <w:pPr>
              <w:spacing w:after="120" w:line="260" w:lineRule="atLeast"/>
            </w:pPr>
            <w:r w:rsidRPr="003F5D95">
              <w:rPr>
                <w:lang w:val="bg-BG"/>
              </w:rPr>
              <w:t>Измийте си ръцете</w:t>
            </w:r>
            <w:r w:rsidRPr="003F5D95">
              <w:t>.</w:t>
            </w:r>
          </w:p>
          <w:p w14:paraId="4F9549A4" w14:textId="452F70B5" w:rsidR="00214EB5" w:rsidRPr="003F5D95" w:rsidRDefault="00C5577F">
            <w:pPr>
              <w:spacing w:after="120" w:line="260" w:lineRule="atLeast"/>
            </w:pPr>
            <w:r w:rsidRPr="003F5D95">
              <w:rPr>
                <w:lang w:val="bg-BG"/>
              </w:rPr>
              <w:t>След като изсъхнат</w:t>
            </w:r>
            <w:r w:rsidRPr="003F5D95">
              <w:t xml:space="preserve">, </w:t>
            </w:r>
            <w:r w:rsidRPr="003F5D95">
              <w:rPr>
                <w:lang w:val="bg-BG"/>
              </w:rPr>
              <w:t>сглобете</w:t>
            </w:r>
            <w:r w:rsidRPr="003F5D95">
              <w:t xml:space="preserve"> </w:t>
            </w:r>
            <w:proofErr w:type="spellStart"/>
            <w:r w:rsidRPr="003F5D95">
              <w:t>буталото</w:t>
            </w:r>
            <w:proofErr w:type="spellEnd"/>
            <w:r w:rsidRPr="003F5D95">
              <w:t xml:space="preserve"> </w:t>
            </w:r>
            <w:r w:rsidRPr="003F5D95">
              <w:rPr>
                <w:lang w:val="bg-BG"/>
              </w:rPr>
              <w:t>и тялото на</w:t>
            </w:r>
            <w:r w:rsidRPr="003F5D95">
              <w:t xml:space="preserve"> </w:t>
            </w:r>
            <w:proofErr w:type="spellStart"/>
            <w:r w:rsidRPr="003F5D95">
              <w:t>спринцовката</w:t>
            </w:r>
            <w:proofErr w:type="spellEnd"/>
            <w:r w:rsidRPr="003F5D95">
              <w:t xml:space="preserve"> </w:t>
            </w:r>
            <w:proofErr w:type="spellStart"/>
            <w:r w:rsidRPr="003F5D95">
              <w:t>за</w:t>
            </w:r>
            <w:proofErr w:type="spellEnd"/>
            <w:r w:rsidRPr="003F5D95">
              <w:t xml:space="preserve"> </w:t>
            </w:r>
            <w:proofErr w:type="spellStart"/>
            <w:r w:rsidRPr="003F5D95">
              <w:t>пероралн</w:t>
            </w:r>
            <w:proofErr w:type="spellEnd"/>
            <w:r w:rsidRPr="003F5D95">
              <w:rPr>
                <w:lang w:val="bg-BG"/>
              </w:rPr>
              <w:t>и</w:t>
            </w:r>
            <w:r w:rsidRPr="003F5D95">
              <w:t xml:space="preserve"> </w:t>
            </w:r>
            <w:r w:rsidRPr="003F5D95">
              <w:rPr>
                <w:lang w:val="bg-BG"/>
              </w:rPr>
              <w:t>форми,</w:t>
            </w:r>
            <w:r w:rsidRPr="003F5D95">
              <w:t xml:space="preserve"> и </w:t>
            </w:r>
            <w:r w:rsidRPr="003F5D95">
              <w:rPr>
                <w:lang w:val="bg-BG"/>
              </w:rPr>
              <w:t>съхранявайте</w:t>
            </w:r>
            <w:r w:rsidRPr="003F5D95">
              <w:t xml:space="preserve"> </w:t>
            </w:r>
            <w:proofErr w:type="spellStart"/>
            <w:r w:rsidRPr="003F5D95">
              <w:t>спринцовката</w:t>
            </w:r>
            <w:proofErr w:type="spellEnd"/>
            <w:r w:rsidRPr="003F5D95">
              <w:t xml:space="preserve"> </w:t>
            </w:r>
            <w:r w:rsidRPr="003F5D95">
              <w:rPr>
                <w:lang w:val="bg-BG"/>
              </w:rPr>
              <w:t xml:space="preserve">заедно </w:t>
            </w:r>
            <w:r w:rsidRPr="003F5D95">
              <w:t xml:space="preserve">с </w:t>
            </w:r>
            <w:proofErr w:type="spellStart"/>
            <w:r w:rsidRPr="003F5D95">
              <w:t>лекарство</w:t>
            </w:r>
            <w:proofErr w:type="spellEnd"/>
            <w:r w:rsidRPr="003F5D95">
              <w:rPr>
                <w:lang w:val="bg-BG"/>
              </w:rPr>
              <w:t>то</w:t>
            </w:r>
            <w:r w:rsidRPr="003F5D95">
              <w:t>.</w:t>
            </w:r>
          </w:p>
        </w:tc>
      </w:tr>
    </w:tbl>
    <w:p w14:paraId="2E8BF53A" w14:textId="77777777" w:rsidR="00214EB5" w:rsidRPr="003F5D95" w:rsidRDefault="00214EB5">
      <w:pPr>
        <w:spacing w:after="120"/>
      </w:pPr>
    </w:p>
    <w:p w14:paraId="4A4B85FD" w14:textId="77777777" w:rsidR="00214EB5" w:rsidRPr="003F5D95" w:rsidRDefault="00C5577F">
      <w:pPr>
        <w:rPr>
          <w:noProof/>
        </w:rPr>
      </w:pPr>
      <w:r w:rsidRPr="003F5D95">
        <w:rPr>
          <w:noProof/>
        </w:rPr>
        <w:br w:type="page"/>
      </w:r>
    </w:p>
    <w:p w14:paraId="4E602588" w14:textId="77777777" w:rsidR="00214EB5" w:rsidRPr="003F5D95" w:rsidRDefault="00C5577F">
      <w:pPr>
        <w:pStyle w:val="Heading1"/>
        <w:ind w:left="0" w:firstLine="0"/>
      </w:pPr>
      <w:bookmarkStart w:id="753" w:name="_Toc16175595"/>
      <w:proofErr w:type="spellStart"/>
      <w:r w:rsidRPr="003F5D95">
        <w:rPr>
          <w:caps w:val="0"/>
        </w:rPr>
        <w:t>Указания</w:t>
      </w:r>
      <w:proofErr w:type="spellEnd"/>
      <w:r w:rsidRPr="003F5D95">
        <w:t xml:space="preserve"> </w:t>
      </w:r>
      <w:r w:rsidRPr="003F5D95">
        <w:rPr>
          <w:caps w:val="0"/>
          <w:lang w:val="bg-BG"/>
        </w:rPr>
        <w:t>за</w:t>
      </w:r>
      <w:r w:rsidRPr="003F5D95">
        <w:t xml:space="preserve"> </w:t>
      </w:r>
      <w:r w:rsidRPr="003F5D95">
        <w:rPr>
          <w:caps w:val="0"/>
          <w:lang w:val="bg-BG"/>
        </w:rPr>
        <w:t>рек</w:t>
      </w:r>
      <w:proofErr w:type="spellStart"/>
      <w:r w:rsidRPr="003F5D95">
        <w:rPr>
          <w:caps w:val="0"/>
        </w:rPr>
        <w:t>онституиране</w:t>
      </w:r>
      <w:proofErr w:type="spellEnd"/>
      <w:r w:rsidRPr="003F5D95">
        <w:t xml:space="preserve"> </w:t>
      </w:r>
      <w:bookmarkEnd w:id="753"/>
    </w:p>
    <w:p w14:paraId="598CBE74" w14:textId="77777777" w:rsidR="00214EB5" w:rsidRPr="003F5D95" w:rsidRDefault="00214EB5"/>
    <w:p w14:paraId="07733F23" w14:textId="77777777" w:rsidR="00214EB5" w:rsidRPr="003F5D95" w:rsidRDefault="00C5577F">
      <w:pPr>
        <w:spacing w:after="120"/>
        <w:rPr>
          <w:b/>
        </w:rPr>
      </w:pPr>
      <w:proofErr w:type="spellStart"/>
      <w:r w:rsidRPr="003F5D95">
        <w:rPr>
          <w:b/>
        </w:rPr>
        <w:t>Evrysdi</w:t>
      </w:r>
      <w:proofErr w:type="spellEnd"/>
      <w:r w:rsidRPr="003F5D95">
        <w:rPr>
          <w:b/>
        </w:rPr>
        <w:t xml:space="preserve"> 0,75</w:t>
      </w:r>
      <w:r w:rsidRPr="003F5D95">
        <w:rPr>
          <w:b/>
          <w:lang w:val="bg-BG"/>
        </w:rPr>
        <w:t xml:space="preserve"> </w:t>
      </w:r>
      <w:r w:rsidRPr="003F5D95">
        <w:rPr>
          <w:b/>
        </w:rPr>
        <w:t>mg/ml</w:t>
      </w:r>
    </w:p>
    <w:p w14:paraId="6B49D0C4" w14:textId="77777777" w:rsidR="00214EB5" w:rsidRPr="003F5D95" w:rsidRDefault="00C5577F">
      <w:pPr>
        <w:spacing w:after="120"/>
        <w:rPr>
          <w:b/>
        </w:rPr>
      </w:pPr>
      <w:proofErr w:type="spellStart"/>
      <w:r w:rsidRPr="003F5D95">
        <w:rPr>
          <w:b/>
        </w:rPr>
        <w:t>прах</w:t>
      </w:r>
      <w:proofErr w:type="spellEnd"/>
      <w:r w:rsidRPr="003F5D95">
        <w:rPr>
          <w:b/>
        </w:rPr>
        <w:t xml:space="preserve"> </w:t>
      </w:r>
      <w:proofErr w:type="spellStart"/>
      <w:r w:rsidRPr="003F5D95">
        <w:rPr>
          <w:b/>
        </w:rPr>
        <w:t>за</w:t>
      </w:r>
      <w:proofErr w:type="spellEnd"/>
      <w:r w:rsidRPr="003F5D95">
        <w:rPr>
          <w:b/>
        </w:rPr>
        <w:t xml:space="preserve"> </w:t>
      </w:r>
      <w:proofErr w:type="spellStart"/>
      <w:r w:rsidRPr="003F5D95">
        <w:rPr>
          <w:b/>
        </w:rPr>
        <w:t>перорален</w:t>
      </w:r>
      <w:proofErr w:type="spellEnd"/>
      <w:r w:rsidRPr="003F5D95">
        <w:rPr>
          <w:b/>
        </w:rPr>
        <w:t xml:space="preserve"> </w:t>
      </w:r>
      <w:proofErr w:type="spellStart"/>
      <w:r w:rsidRPr="003F5D95">
        <w:rPr>
          <w:b/>
        </w:rPr>
        <w:t>разтвор</w:t>
      </w:r>
      <w:proofErr w:type="spellEnd"/>
    </w:p>
    <w:p w14:paraId="09DAF21B" w14:textId="77777777" w:rsidR="00214EB5" w:rsidRPr="003F5D95" w:rsidRDefault="00C5577F">
      <w:pPr>
        <w:spacing w:after="120"/>
        <w:rPr>
          <w:lang w:val="bg-BG"/>
        </w:rPr>
      </w:pPr>
      <w:proofErr w:type="spellStart"/>
      <w:r w:rsidRPr="003F5D95">
        <w:t>рисдиплам</w:t>
      </w:r>
      <w:proofErr w:type="spellEnd"/>
      <w:r w:rsidRPr="003F5D95">
        <w:rPr>
          <w:lang w:val="bg-BG"/>
        </w:rPr>
        <w:t xml:space="preserve"> (</w:t>
      </w:r>
      <w:proofErr w:type="spellStart"/>
      <w:r w:rsidRPr="003F5D95">
        <w:t>risdiplam</w:t>
      </w:r>
      <w:proofErr w:type="spellEnd"/>
      <w:r w:rsidRPr="003F5D95">
        <w:t>)</w:t>
      </w:r>
    </w:p>
    <w:p w14:paraId="2F86B5E0" w14:textId="77777777" w:rsidR="00214EB5" w:rsidRPr="003F5D95" w:rsidRDefault="00214EB5">
      <w:pPr>
        <w:spacing w:after="120"/>
        <w:rPr>
          <w:b/>
        </w:rPr>
      </w:pPr>
    </w:p>
    <w:p w14:paraId="5DFC1177" w14:textId="77777777" w:rsidR="00214EB5" w:rsidRPr="003F5D95" w:rsidRDefault="00C5577F">
      <w:pPr>
        <w:spacing w:after="120"/>
      </w:pPr>
      <w:proofErr w:type="spellStart"/>
      <w:r w:rsidRPr="003F5D95">
        <w:t>Указания</w:t>
      </w:r>
      <w:proofErr w:type="spellEnd"/>
      <w:r w:rsidRPr="003F5D95">
        <w:t xml:space="preserve"> </w:t>
      </w:r>
      <w:r w:rsidRPr="003F5D95">
        <w:rPr>
          <w:lang w:val="bg-BG"/>
        </w:rPr>
        <w:t>за</w:t>
      </w:r>
      <w:r w:rsidRPr="003F5D95">
        <w:t xml:space="preserve"> </w:t>
      </w:r>
      <w:r w:rsidRPr="003F5D95">
        <w:rPr>
          <w:lang w:val="bg-BG"/>
        </w:rPr>
        <w:t>рек</w:t>
      </w:r>
      <w:proofErr w:type="spellStart"/>
      <w:r w:rsidRPr="003F5D95">
        <w:t>онституиране</w:t>
      </w:r>
      <w:proofErr w:type="spellEnd"/>
    </w:p>
    <w:p w14:paraId="2A36D9D3" w14:textId="77777777" w:rsidR="00214EB5" w:rsidRPr="003F5D95" w:rsidRDefault="00C5577F">
      <w:pPr>
        <w:spacing w:after="120"/>
        <w:rPr>
          <w:b/>
          <w:lang w:val="bg-BG"/>
        </w:rPr>
      </w:pPr>
      <w:r w:rsidRPr="003F5D95">
        <w:rPr>
          <w:b/>
        </w:rPr>
        <w:t>(САМО</w:t>
      </w:r>
      <w:r w:rsidRPr="003F5D95">
        <w:rPr>
          <w:b/>
          <w:lang w:val="bg-BG"/>
        </w:rPr>
        <w:t xml:space="preserve"> ЗА МЕДИЦИНСКИ СПЕЦИАЛИСТИ (НАПР. ФАРМАЦЕВТИ</w:t>
      </w:r>
      <w:r w:rsidRPr="003F5D95">
        <w:rPr>
          <w:b/>
        </w:rPr>
        <w:t>)</w:t>
      </w:r>
      <w:r w:rsidRPr="003F5D95">
        <w:rPr>
          <w:b/>
          <w:lang w:val="bg-BG"/>
        </w:rPr>
        <w:t xml:space="preserve">) </w:t>
      </w:r>
    </w:p>
    <w:p w14:paraId="154F3418" w14:textId="77777777" w:rsidR="00214EB5" w:rsidRPr="003F5D95" w:rsidRDefault="00214EB5">
      <w:pPr>
        <w:spacing w:after="120"/>
        <w:rPr>
          <w:b/>
        </w:rPr>
      </w:pPr>
    </w:p>
    <w:tbl>
      <w:tblPr>
        <w:tblW w:w="9360" w:type="dxa"/>
        <w:tblLook w:val="04A0" w:firstRow="1" w:lastRow="0" w:firstColumn="1" w:lastColumn="0" w:noHBand="0" w:noVBand="1"/>
      </w:tblPr>
      <w:tblGrid>
        <w:gridCol w:w="1098"/>
        <w:gridCol w:w="4087"/>
        <w:gridCol w:w="4148"/>
        <w:gridCol w:w="27"/>
      </w:tblGrid>
      <w:tr w:rsidR="00214EB5" w:rsidRPr="003F5D95" w14:paraId="66031279" w14:textId="77777777">
        <w:trPr>
          <w:cantSplit/>
          <w:trHeight w:val="638"/>
        </w:trPr>
        <w:tc>
          <w:tcPr>
            <w:tcW w:w="5185" w:type="dxa"/>
            <w:gridSpan w:val="2"/>
          </w:tcPr>
          <w:p w14:paraId="1A8E384A" w14:textId="77777777" w:rsidR="00214EB5" w:rsidRPr="003F5D95" w:rsidRDefault="00C5577F">
            <w:pPr>
              <w:spacing w:after="120" w:line="260" w:lineRule="atLeast"/>
            </w:pPr>
            <w:r w:rsidRPr="003F5D95">
              <w:rPr>
                <w:b/>
                <w:noProof/>
                <w:lang w:val="bg-BG"/>
              </w:rPr>
              <w:t>Всяка</w:t>
            </w:r>
            <w:r w:rsidRPr="003F5D95">
              <w:rPr>
                <w:b/>
              </w:rPr>
              <w:t xml:space="preserve"> </w:t>
            </w:r>
            <w:proofErr w:type="spellStart"/>
            <w:r w:rsidRPr="003F5D95">
              <w:rPr>
                <w:b/>
              </w:rPr>
              <w:t>картонена</w:t>
            </w:r>
            <w:proofErr w:type="spellEnd"/>
            <w:r w:rsidRPr="003F5D95">
              <w:rPr>
                <w:b/>
              </w:rPr>
              <w:t xml:space="preserve"> </w:t>
            </w:r>
            <w:proofErr w:type="spellStart"/>
            <w:r w:rsidRPr="003F5D95">
              <w:rPr>
                <w:b/>
              </w:rPr>
              <w:t>опаковка</w:t>
            </w:r>
            <w:proofErr w:type="spellEnd"/>
            <w:r w:rsidRPr="003F5D95">
              <w:rPr>
                <w:b/>
              </w:rPr>
              <w:t xml:space="preserve"> </w:t>
            </w:r>
            <w:proofErr w:type="spellStart"/>
            <w:r w:rsidRPr="003F5D95">
              <w:rPr>
                <w:b/>
              </w:rPr>
              <w:t>Evrysdi</w:t>
            </w:r>
            <w:proofErr w:type="spellEnd"/>
            <w:r w:rsidRPr="003F5D95">
              <w:rPr>
                <w:b/>
              </w:rPr>
              <w:t xml:space="preserve"> </w:t>
            </w:r>
            <w:proofErr w:type="spellStart"/>
            <w:r w:rsidRPr="003F5D95">
              <w:rPr>
                <w:b/>
              </w:rPr>
              <w:t>съдържа</w:t>
            </w:r>
            <w:proofErr w:type="spellEnd"/>
            <w:r w:rsidRPr="003F5D95">
              <w:rPr>
                <w:b/>
              </w:rPr>
              <w:t xml:space="preserve"> (</w:t>
            </w:r>
            <w:r w:rsidRPr="003F5D95">
              <w:rPr>
                <w:b/>
                <w:lang w:val="bg-BG"/>
              </w:rPr>
              <w:t>вижте</w:t>
            </w:r>
            <w:r w:rsidRPr="003F5D95">
              <w:rPr>
                <w:b/>
              </w:rPr>
              <w:t xml:space="preserve"> </w:t>
            </w:r>
            <w:proofErr w:type="spellStart"/>
            <w:r w:rsidRPr="003F5D95">
              <w:rPr>
                <w:b/>
              </w:rPr>
              <w:t>Фигура</w:t>
            </w:r>
            <w:proofErr w:type="spellEnd"/>
            <w:r w:rsidRPr="003F5D95">
              <w:rPr>
                <w:b/>
              </w:rPr>
              <w:t xml:space="preserve"> A):</w:t>
            </w:r>
          </w:p>
        </w:tc>
        <w:tc>
          <w:tcPr>
            <w:tcW w:w="4175" w:type="dxa"/>
            <w:gridSpan w:val="2"/>
            <w:vMerge w:val="restart"/>
            <w:vAlign w:val="center"/>
          </w:tcPr>
          <w:p w14:paraId="5D1231DE" w14:textId="7F5D34BB" w:rsidR="00214EB5" w:rsidRPr="003F5D95" w:rsidRDefault="001C6DEC">
            <w:pPr>
              <w:spacing w:after="120" w:line="260" w:lineRule="atLeast"/>
              <w:jc w:val="center"/>
            </w:pPr>
            <w:r>
              <w:rPr>
                <w:noProof/>
                <w:szCs w:val="22"/>
                <w:lang w:val="bg-BG" w:eastAsia="bg-BG"/>
              </w:rPr>
              <w:pict w14:anchorId="473B8F89">
                <v:shape id="Picture 1" o:spid="_x0000_i1055" type="#_x0000_t75" style="width:171pt;height:114pt;visibility:visible;mso-wrap-style:square">
                  <v:imagedata r:id="rId36" o:title=""/>
                </v:shape>
              </w:pict>
            </w:r>
          </w:p>
          <w:p w14:paraId="1E0FFA53" w14:textId="77777777" w:rsidR="00214EB5" w:rsidRPr="003F5D95" w:rsidRDefault="00C5577F">
            <w:pPr>
              <w:spacing w:after="120" w:line="260" w:lineRule="atLeast"/>
              <w:jc w:val="center"/>
            </w:pPr>
            <w:proofErr w:type="spellStart"/>
            <w:r w:rsidRPr="003F5D95">
              <w:t>Фигура</w:t>
            </w:r>
            <w:proofErr w:type="spellEnd"/>
            <w:r w:rsidRPr="003F5D95">
              <w:t xml:space="preserve"> A</w:t>
            </w:r>
          </w:p>
        </w:tc>
      </w:tr>
      <w:tr w:rsidR="00214EB5" w:rsidRPr="002134AB" w14:paraId="5FF2C1C4" w14:textId="77777777">
        <w:trPr>
          <w:cantSplit/>
          <w:trHeight w:val="1668"/>
        </w:trPr>
        <w:tc>
          <w:tcPr>
            <w:tcW w:w="1098" w:type="dxa"/>
          </w:tcPr>
          <w:p w14:paraId="1EE8A15F" w14:textId="134E90FA" w:rsidR="00214EB5" w:rsidRPr="003F5D95" w:rsidRDefault="001C6DEC">
            <w:pPr>
              <w:spacing w:after="120" w:line="260" w:lineRule="atLeast"/>
              <w:rPr>
                <w:b/>
                <w:noProof/>
                <w:lang w:val="bg-BG"/>
              </w:rPr>
            </w:pPr>
            <w:r>
              <w:rPr>
                <w:b/>
                <w:noProof/>
                <w:lang w:val="bg-BG" w:eastAsia="bg-BG"/>
              </w:rPr>
              <w:pict w14:anchorId="7CA7C3C8">
                <v:shape id="Picture 41" o:spid="_x0000_i1056" type="#_x0000_t75" style="width:39pt;height:250.5pt;visibility:visible;mso-wrap-style:square">
                  <v:imagedata r:id="rId37" o:title="2022-06-23_14-22-42"/>
                </v:shape>
              </w:pict>
            </w:r>
          </w:p>
        </w:tc>
        <w:tc>
          <w:tcPr>
            <w:tcW w:w="4087" w:type="dxa"/>
          </w:tcPr>
          <w:p w14:paraId="5D838530" w14:textId="77777777" w:rsidR="00214EB5" w:rsidRPr="003F5D95" w:rsidRDefault="00C5577F">
            <w:pPr>
              <w:spacing w:after="120" w:line="260" w:lineRule="atLeast"/>
              <w:rPr>
                <w:noProof/>
                <w:lang w:val="bg-BG"/>
              </w:rPr>
            </w:pPr>
            <w:r w:rsidRPr="003F5D95">
              <w:rPr>
                <w:noProof/>
                <w:lang w:val="bg-BG"/>
              </w:rPr>
              <w:t>1 капачка</w:t>
            </w:r>
          </w:p>
          <w:p w14:paraId="19996DD0" w14:textId="77777777" w:rsidR="00214EB5" w:rsidRPr="003F5D95" w:rsidRDefault="00C5577F">
            <w:pPr>
              <w:tabs>
                <w:tab w:val="left" w:pos="0"/>
              </w:tabs>
              <w:spacing w:after="120" w:line="260" w:lineRule="atLeast"/>
              <w:rPr>
                <w:lang w:val="bg-BG"/>
              </w:rPr>
            </w:pPr>
            <w:r w:rsidRPr="003F5D95">
              <w:rPr>
                <w:lang w:val="bg-BG"/>
              </w:rPr>
              <w:t xml:space="preserve">1 бутилка </w:t>
            </w:r>
            <w:proofErr w:type="spellStart"/>
            <w:r w:rsidRPr="003F5D95">
              <w:t>Evrysdi</w:t>
            </w:r>
            <w:proofErr w:type="spellEnd"/>
            <w:r w:rsidRPr="003F5D95">
              <w:rPr>
                <w:lang w:val="bg-BG"/>
              </w:rPr>
              <w:t xml:space="preserve"> </w:t>
            </w:r>
          </w:p>
          <w:p w14:paraId="2E168334" w14:textId="616212C9" w:rsidR="00214EB5" w:rsidRPr="003F5D95" w:rsidRDefault="00B95E85">
            <w:pPr>
              <w:tabs>
                <w:tab w:val="left" w:pos="0"/>
              </w:tabs>
              <w:spacing w:after="120" w:line="260" w:lineRule="atLeast"/>
              <w:rPr>
                <w:lang w:val="bg-BG"/>
              </w:rPr>
            </w:pPr>
            <w:r w:rsidRPr="003F5D95">
              <w:rPr>
                <w:lang w:val="bg-BG"/>
              </w:rPr>
              <w:t>1</w:t>
            </w:r>
            <w:r w:rsidR="00C5577F" w:rsidRPr="003F5D95">
              <w:rPr>
                <w:lang w:val="bg-BG"/>
              </w:rPr>
              <w:t xml:space="preserve"> спринцовк</w:t>
            </w:r>
            <w:r w:rsidRPr="003F5D95">
              <w:rPr>
                <w:lang w:val="bg-BG"/>
              </w:rPr>
              <w:t>а</w:t>
            </w:r>
            <w:r w:rsidR="00C5577F" w:rsidRPr="003F5D95">
              <w:rPr>
                <w:lang w:val="bg-BG"/>
              </w:rPr>
              <w:t xml:space="preserve"> за перорални форми от 12</w:t>
            </w:r>
            <w:r w:rsidR="00673D71" w:rsidRPr="003F5D95">
              <w:t> </w:t>
            </w:r>
            <w:r w:rsidR="00C5577F" w:rsidRPr="003F5D95">
              <w:t>ml</w:t>
            </w:r>
            <w:r w:rsidR="00C5577F" w:rsidRPr="003F5D95">
              <w:rPr>
                <w:lang w:val="bg-BG"/>
              </w:rPr>
              <w:t xml:space="preserve"> (в пликче)</w:t>
            </w:r>
          </w:p>
          <w:p w14:paraId="30B43609" w14:textId="0A77931F" w:rsidR="00214EB5" w:rsidRPr="003F5D95" w:rsidRDefault="00C5577F">
            <w:pPr>
              <w:spacing w:after="120" w:line="260" w:lineRule="atLeast"/>
              <w:rPr>
                <w:lang w:val="bg-BG"/>
              </w:rPr>
            </w:pPr>
            <w:r w:rsidRPr="003F5D95">
              <w:rPr>
                <w:lang w:val="bg-BG"/>
              </w:rPr>
              <w:t>2 спринцовки за перорални форми от 6</w:t>
            </w:r>
            <w:r w:rsidR="00673D71" w:rsidRPr="003F5D95">
              <w:t> </w:t>
            </w:r>
            <w:r w:rsidRPr="003F5D95">
              <w:t>ml</w:t>
            </w:r>
            <w:r w:rsidRPr="003F5D95">
              <w:rPr>
                <w:lang w:val="bg-BG"/>
              </w:rPr>
              <w:t xml:space="preserve"> (в пликчета)</w:t>
            </w:r>
          </w:p>
          <w:p w14:paraId="013C64BB" w14:textId="2853C788" w:rsidR="00FF31FD" w:rsidRPr="003F5D95" w:rsidRDefault="00FF31FD" w:rsidP="00F35BC9">
            <w:pPr>
              <w:pBdr>
                <w:top w:val="nil"/>
                <w:left w:val="nil"/>
                <w:bottom w:val="nil"/>
                <w:right w:val="nil"/>
                <w:between w:val="nil"/>
              </w:pBdr>
              <w:tabs>
                <w:tab w:val="left" w:pos="567"/>
              </w:tabs>
              <w:spacing w:after="120"/>
              <w:rPr>
                <w:color w:val="000000"/>
                <w:lang w:val="bg-BG"/>
              </w:rPr>
            </w:pPr>
            <w:r w:rsidRPr="003F5D95">
              <w:rPr>
                <w:color w:val="000000"/>
                <w:szCs w:val="22"/>
                <w:lang w:val="bg-BG"/>
              </w:rPr>
              <w:t xml:space="preserve">2 </w:t>
            </w:r>
            <w:r w:rsidRPr="003F5D95">
              <w:rPr>
                <w:lang w:val="bg-BG"/>
              </w:rPr>
              <w:t xml:space="preserve">спринцовки за перорални форми от </w:t>
            </w:r>
            <w:r w:rsidRPr="003F5D95">
              <w:rPr>
                <w:color w:val="000000"/>
                <w:szCs w:val="22"/>
                <w:lang w:val="bg-BG"/>
              </w:rPr>
              <w:t>1</w:t>
            </w:r>
            <w:r w:rsidR="00673D71" w:rsidRPr="003F5D95">
              <w:rPr>
                <w:color w:val="000000"/>
                <w:szCs w:val="22"/>
              </w:rPr>
              <w:t> </w:t>
            </w:r>
            <w:r w:rsidRPr="003F5D95">
              <w:rPr>
                <w:color w:val="000000"/>
                <w:szCs w:val="22"/>
              </w:rPr>
              <w:t>ml</w:t>
            </w:r>
            <w:r w:rsidRPr="003F5D95">
              <w:rPr>
                <w:color w:val="000000"/>
                <w:szCs w:val="22"/>
                <w:lang w:val="bg-BG"/>
              </w:rPr>
              <w:t xml:space="preserve"> (в пликчета)</w:t>
            </w:r>
          </w:p>
          <w:p w14:paraId="0C89D070" w14:textId="311A79E2" w:rsidR="00214EB5" w:rsidRPr="003F5D95" w:rsidRDefault="00C5577F" w:rsidP="00FF31FD">
            <w:pPr>
              <w:spacing w:after="120" w:line="260" w:lineRule="atLeast"/>
              <w:rPr>
                <w:noProof/>
                <w:lang w:val="bg-BG"/>
              </w:rPr>
            </w:pPr>
            <w:r w:rsidRPr="003F5D95">
              <w:rPr>
                <w:noProof/>
                <w:lang w:val="bg-BG"/>
              </w:rPr>
              <w:t>1 адаптор за прикрепяне към бутилката</w:t>
            </w:r>
          </w:p>
          <w:p w14:paraId="1E0E1203" w14:textId="77777777" w:rsidR="00214EB5" w:rsidRPr="003F5D95" w:rsidRDefault="00C5577F">
            <w:pPr>
              <w:spacing w:after="120" w:line="260" w:lineRule="atLeast"/>
              <w:rPr>
                <w:lang w:val="bg-BG"/>
              </w:rPr>
            </w:pPr>
            <w:r w:rsidRPr="003F5D95">
              <w:rPr>
                <w:lang w:val="bg-BG"/>
              </w:rPr>
              <w:t>1 листовка (не е показана)</w:t>
            </w:r>
          </w:p>
          <w:p w14:paraId="1CD5AED8" w14:textId="77777777" w:rsidR="00214EB5" w:rsidRPr="003F5D95" w:rsidRDefault="00C5577F">
            <w:pPr>
              <w:spacing w:after="120" w:line="260" w:lineRule="atLeast"/>
              <w:rPr>
                <w:noProof/>
                <w:lang w:val="bg-BG"/>
              </w:rPr>
            </w:pPr>
            <w:r w:rsidRPr="003F5D95">
              <w:rPr>
                <w:noProof/>
                <w:lang w:val="bg-BG"/>
              </w:rPr>
              <w:t>1 бр. „Указания за реконституиране“ (не са показани)</w:t>
            </w:r>
          </w:p>
          <w:p w14:paraId="4CA15F52" w14:textId="77777777" w:rsidR="00214EB5" w:rsidRPr="003F5D95" w:rsidRDefault="00C5577F">
            <w:pPr>
              <w:spacing w:after="120" w:line="260" w:lineRule="atLeast"/>
              <w:rPr>
                <w:b/>
                <w:noProof/>
                <w:lang w:val="bg-BG"/>
              </w:rPr>
            </w:pPr>
            <w:r w:rsidRPr="003F5D95">
              <w:rPr>
                <w:lang w:val="bg-BG"/>
              </w:rPr>
              <w:t>1 бр, „Указания за употреба“ (не са показани)</w:t>
            </w:r>
          </w:p>
        </w:tc>
        <w:tc>
          <w:tcPr>
            <w:tcW w:w="4175" w:type="dxa"/>
            <w:gridSpan w:val="2"/>
            <w:vMerge/>
            <w:vAlign w:val="center"/>
          </w:tcPr>
          <w:p w14:paraId="65D2B83C" w14:textId="77777777" w:rsidR="00214EB5" w:rsidRPr="003F5D95" w:rsidRDefault="00214EB5">
            <w:pPr>
              <w:spacing w:after="120" w:line="260" w:lineRule="atLeast"/>
              <w:jc w:val="center"/>
              <w:rPr>
                <w:noProof/>
                <w:lang w:val="bg-BG"/>
              </w:rPr>
            </w:pPr>
          </w:p>
        </w:tc>
      </w:tr>
      <w:tr w:rsidR="00214EB5" w:rsidRPr="002134AB" w14:paraId="7129A664" w14:textId="77777777">
        <w:trPr>
          <w:cantSplit/>
        </w:trPr>
        <w:tc>
          <w:tcPr>
            <w:tcW w:w="9360" w:type="dxa"/>
            <w:gridSpan w:val="4"/>
          </w:tcPr>
          <w:p w14:paraId="7F007296" w14:textId="77777777" w:rsidR="00214EB5" w:rsidRPr="003F5D95" w:rsidRDefault="00C5577F">
            <w:pPr>
              <w:shd w:val="clear" w:color="auto" w:fill="000000"/>
              <w:spacing w:after="120" w:line="260" w:lineRule="atLeast"/>
              <w:rPr>
                <w:b/>
                <w:lang w:val="bg-BG"/>
              </w:rPr>
            </w:pPr>
            <w:r w:rsidRPr="003F5D95">
              <w:rPr>
                <w:b/>
                <w:lang w:val="bg-BG"/>
              </w:rPr>
              <w:t xml:space="preserve">Важна информация за </w:t>
            </w:r>
            <w:proofErr w:type="spellStart"/>
            <w:r w:rsidRPr="003F5D95">
              <w:rPr>
                <w:b/>
              </w:rPr>
              <w:t>Evrysdi</w:t>
            </w:r>
            <w:proofErr w:type="spellEnd"/>
          </w:p>
          <w:p w14:paraId="4F38E465" w14:textId="77777777" w:rsidR="00214EB5" w:rsidRPr="003F5D95" w:rsidRDefault="00C5577F">
            <w:pPr>
              <w:pStyle w:val="ListParagraph"/>
              <w:spacing w:after="120"/>
              <w:ind w:left="714" w:hanging="357"/>
              <w:rPr>
                <w:rFonts w:ascii="Times New Roman" w:hAnsi="Times New Roman"/>
                <w:b/>
                <w:sz w:val="22"/>
                <w:szCs w:val="22"/>
                <w:lang w:val="bg-BG"/>
              </w:rPr>
            </w:pPr>
            <w:r w:rsidRPr="003F5D95">
              <w:rPr>
                <w:rFonts w:ascii="Times New Roman" w:hAnsi="Times New Roman"/>
              </w:rPr>
              <w:sym w:font="Symbol" w:char="F0B7"/>
            </w:r>
            <w:r w:rsidRPr="003F5D95">
              <w:rPr>
                <w:rFonts w:ascii="Times New Roman" w:hAnsi="Times New Roman"/>
                <w:lang w:val="bg-BG"/>
              </w:rPr>
              <w:tab/>
            </w:r>
            <w:r w:rsidRPr="003F5D95">
              <w:rPr>
                <w:rFonts w:ascii="Times New Roman" w:hAnsi="Times New Roman"/>
                <w:b/>
                <w:sz w:val="22"/>
                <w:szCs w:val="22"/>
                <w:lang w:val="bg-BG"/>
              </w:rPr>
              <w:t xml:space="preserve">Избягвайте инхалирането </w:t>
            </w:r>
            <w:r w:rsidRPr="009C357A">
              <w:rPr>
                <w:rFonts w:ascii="Times New Roman" w:hAnsi="Times New Roman"/>
                <w:bCs/>
                <w:sz w:val="22"/>
                <w:szCs w:val="22"/>
                <w:lang w:val="bg-BG"/>
                <w:rPrChange w:id="754" w:author="Author">
                  <w:rPr>
                    <w:rFonts w:ascii="Times New Roman" w:hAnsi="Times New Roman"/>
                    <w:b/>
                    <w:sz w:val="22"/>
                    <w:szCs w:val="22"/>
                    <w:lang w:val="bg-BG"/>
                  </w:rPr>
                </w:rPrChange>
              </w:rPr>
              <w:t>на</w:t>
            </w:r>
            <w:r w:rsidRPr="00193EB2">
              <w:rPr>
                <w:rFonts w:ascii="Times New Roman" w:hAnsi="Times New Roman"/>
                <w:bCs/>
                <w:sz w:val="22"/>
                <w:szCs w:val="22"/>
                <w:lang w:val="bg-BG"/>
              </w:rPr>
              <w:t xml:space="preserve"> </w:t>
            </w:r>
            <w:proofErr w:type="spellStart"/>
            <w:r w:rsidRPr="003F5D95">
              <w:rPr>
                <w:rFonts w:ascii="Times New Roman" w:hAnsi="Times New Roman"/>
                <w:sz w:val="22"/>
                <w:szCs w:val="22"/>
              </w:rPr>
              <w:t>Evrysdi</w:t>
            </w:r>
            <w:proofErr w:type="spellEnd"/>
            <w:r w:rsidRPr="003F5D95">
              <w:rPr>
                <w:rFonts w:ascii="Times New Roman" w:hAnsi="Times New Roman"/>
                <w:sz w:val="22"/>
                <w:szCs w:val="22"/>
                <w:lang w:val="bg-BG"/>
              </w:rPr>
              <w:t xml:space="preserve"> прах. </w:t>
            </w:r>
          </w:p>
          <w:p w14:paraId="549ED2ED" w14:textId="77777777" w:rsidR="00214EB5" w:rsidRPr="003F5D95" w:rsidRDefault="00C5577F">
            <w:pPr>
              <w:pStyle w:val="ListParagraph"/>
              <w:spacing w:after="120"/>
              <w:ind w:left="714" w:hanging="357"/>
              <w:rPr>
                <w:rFonts w:ascii="Times New Roman" w:hAnsi="Times New Roman"/>
                <w:b/>
                <w:sz w:val="22"/>
                <w:szCs w:val="22"/>
                <w:lang w:val="bg-BG"/>
              </w:rPr>
            </w:pPr>
            <w:r w:rsidRPr="003F5D95">
              <w:rPr>
                <w:rFonts w:ascii="Times New Roman" w:hAnsi="Times New Roman"/>
              </w:rPr>
              <w:sym w:font="Symbol" w:char="F0B7"/>
            </w:r>
            <w:r w:rsidRPr="003F5D95">
              <w:rPr>
                <w:rFonts w:ascii="Times New Roman" w:hAnsi="Times New Roman"/>
                <w:lang w:val="bg-BG"/>
              </w:rPr>
              <w:tab/>
            </w:r>
            <w:r w:rsidRPr="003F5D95">
              <w:rPr>
                <w:rFonts w:ascii="Times New Roman" w:hAnsi="Times New Roman"/>
                <w:b/>
                <w:sz w:val="22"/>
                <w:szCs w:val="22"/>
                <w:lang w:val="bg-BG"/>
              </w:rPr>
              <w:t>Използвайте ръкавици.</w:t>
            </w:r>
          </w:p>
          <w:p w14:paraId="6C0EBEF0" w14:textId="77777777" w:rsidR="00214EB5" w:rsidRPr="003F5D95" w:rsidRDefault="00C5577F">
            <w:pPr>
              <w:pStyle w:val="ListParagraph"/>
              <w:spacing w:after="120"/>
              <w:ind w:left="714" w:hanging="357"/>
              <w:rPr>
                <w:rFonts w:ascii="Times New Roman" w:hAnsi="Times New Roman"/>
                <w:sz w:val="22"/>
                <w:szCs w:val="22"/>
                <w:lang w:val="bg-BG"/>
              </w:rPr>
            </w:pPr>
            <w:r w:rsidRPr="003F5D95">
              <w:rPr>
                <w:rFonts w:ascii="Times New Roman" w:hAnsi="Times New Roman"/>
              </w:rPr>
              <w:sym w:font="Symbol" w:char="F0B7"/>
            </w:r>
            <w:r w:rsidRPr="003F5D95">
              <w:rPr>
                <w:rFonts w:ascii="Times New Roman" w:hAnsi="Times New Roman"/>
                <w:lang w:val="bg-BG"/>
              </w:rPr>
              <w:tab/>
            </w:r>
            <w:r w:rsidRPr="003F5D95">
              <w:rPr>
                <w:rFonts w:ascii="Times New Roman" w:hAnsi="Times New Roman"/>
                <w:b/>
                <w:sz w:val="22"/>
                <w:szCs w:val="22"/>
                <w:lang w:val="bg-BG"/>
              </w:rPr>
              <w:t>Не</w:t>
            </w:r>
            <w:r w:rsidRPr="003F5D95">
              <w:rPr>
                <w:rFonts w:ascii="Times New Roman" w:hAnsi="Times New Roman"/>
                <w:sz w:val="22"/>
                <w:szCs w:val="22"/>
                <w:lang w:val="bg-BG"/>
              </w:rPr>
              <w:t xml:space="preserve"> използвайте, ако датата на изтичане на срока на годност на праха е минала. Датата на изтичане на срока на годност на праха е отпечатана на етикета на бутилката.</w:t>
            </w:r>
          </w:p>
          <w:p w14:paraId="0CBFEC29" w14:textId="77777777" w:rsidR="00214EB5" w:rsidRPr="003F5D95" w:rsidRDefault="00C5577F">
            <w:pPr>
              <w:pStyle w:val="ListParagraph"/>
              <w:spacing w:after="120"/>
              <w:ind w:left="714" w:hanging="357"/>
              <w:rPr>
                <w:rFonts w:ascii="Times New Roman" w:hAnsi="Times New Roman"/>
                <w:sz w:val="22"/>
                <w:szCs w:val="22"/>
                <w:lang w:val="bg-BG"/>
              </w:rPr>
            </w:pPr>
            <w:r w:rsidRPr="003F5D95">
              <w:rPr>
                <w:rFonts w:ascii="Times New Roman" w:hAnsi="Times New Roman"/>
              </w:rPr>
              <w:sym w:font="Symbol" w:char="F0B7"/>
            </w:r>
            <w:r w:rsidRPr="003F5D95">
              <w:rPr>
                <w:rFonts w:ascii="Times New Roman" w:hAnsi="Times New Roman"/>
                <w:lang w:val="bg-BG"/>
              </w:rPr>
              <w:tab/>
            </w:r>
            <w:r w:rsidRPr="003F5D95">
              <w:rPr>
                <w:rFonts w:ascii="Times New Roman" w:hAnsi="Times New Roman"/>
                <w:b/>
                <w:sz w:val="22"/>
                <w:szCs w:val="22"/>
                <w:lang w:val="bg-BG"/>
              </w:rPr>
              <w:t>Не</w:t>
            </w:r>
            <w:r w:rsidRPr="003F5D95">
              <w:rPr>
                <w:rFonts w:ascii="Times New Roman" w:hAnsi="Times New Roman"/>
                <w:sz w:val="22"/>
                <w:szCs w:val="22"/>
                <w:lang w:val="bg-BG"/>
              </w:rPr>
              <w:t xml:space="preserve"> отпускайте реконституирания разтвор, ако датата на изхвърляне на разтвора („Да се изхвърли след“) е след оригиналната дата на изтичане на срока на годност на праха.</w:t>
            </w:r>
          </w:p>
          <w:p w14:paraId="39D394D2" w14:textId="77777777" w:rsidR="00214EB5" w:rsidRPr="003F5D95" w:rsidRDefault="00C5577F">
            <w:pPr>
              <w:pStyle w:val="ListParagraph"/>
              <w:spacing w:after="120"/>
              <w:ind w:left="714" w:hanging="357"/>
              <w:rPr>
                <w:rFonts w:ascii="Times New Roman" w:hAnsi="Times New Roman"/>
                <w:sz w:val="22"/>
                <w:szCs w:val="22"/>
                <w:lang w:val="bg-BG"/>
              </w:rPr>
            </w:pPr>
            <w:r w:rsidRPr="003F5D95">
              <w:rPr>
                <w:rFonts w:ascii="Times New Roman" w:hAnsi="Times New Roman"/>
              </w:rPr>
              <w:sym w:font="Symbol" w:char="F0B7"/>
            </w:r>
            <w:r w:rsidRPr="003F5D95">
              <w:rPr>
                <w:rFonts w:ascii="Times New Roman" w:hAnsi="Times New Roman"/>
                <w:lang w:val="bg-BG"/>
              </w:rPr>
              <w:tab/>
            </w:r>
            <w:r w:rsidRPr="003F5D95">
              <w:rPr>
                <w:rFonts w:ascii="Times New Roman" w:hAnsi="Times New Roman"/>
                <w:b/>
                <w:sz w:val="22"/>
                <w:szCs w:val="22"/>
                <w:lang w:val="bg-BG"/>
              </w:rPr>
              <w:t xml:space="preserve">Избягвайте контакт </w:t>
            </w:r>
            <w:r w:rsidRPr="003F5D95">
              <w:rPr>
                <w:rFonts w:ascii="Times New Roman" w:hAnsi="Times New Roman"/>
                <w:sz w:val="22"/>
                <w:szCs w:val="22"/>
                <w:lang w:val="bg-BG"/>
              </w:rPr>
              <w:t>на лекарството с кожата. Ако лекарството попадне върху кожата, измийте участъка със сапун и вода.</w:t>
            </w:r>
          </w:p>
          <w:p w14:paraId="05011169" w14:textId="77777777" w:rsidR="00214EB5" w:rsidRPr="003F5D95" w:rsidRDefault="00C5577F">
            <w:pPr>
              <w:pStyle w:val="ListParagraph"/>
              <w:spacing w:after="120"/>
              <w:ind w:left="714" w:hanging="357"/>
              <w:rPr>
                <w:rFonts w:ascii="Times New Roman" w:hAnsi="Times New Roman"/>
                <w:sz w:val="22"/>
                <w:szCs w:val="22"/>
                <w:lang w:val="bg-BG"/>
              </w:rPr>
            </w:pPr>
            <w:r w:rsidRPr="003F5D95">
              <w:rPr>
                <w:rFonts w:ascii="Times New Roman" w:hAnsi="Times New Roman"/>
              </w:rPr>
              <w:sym w:font="Symbol" w:char="F0B7"/>
            </w:r>
            <w:r w:rsidRPr="003F5D95">
              <w:rPr>
                <w:rFonts w:ascii="Times New Roman" w:hAnsi="Times New Roman"/>
                <w:lang w:val="bg-BG"/>
              </w:rPr>
              <w:tab/>
            </w:r>
            <w:r w:rsidRPr="003F5D95">
              <w:rPr>
                <w:rFonts w:ascii="Times New Roman" w:hAnsi="Times New Roman"/>
                <w:b/>
                <w:sz w:val="22"/>
                <w:szCs w:val="22"/>
                <w:lang w:val="bg-BG"/>
              </w:rPr>
              <w:t>Не</w:t>
            </w:r>
            <w:r w:rsidRPr="003F5D95">
              <w:rPr>
                <w:rFonts w:ascii="Times New Roman" w:hAnsi="Times New Roman"/>
                <w:sz w:val="22"/>
                <w:szCs w:val="22"/>
                <w:lang w:val="bg-BG"/>
              </w:rPr>
              <w:t xml:space="preserve"> използвайте лекарството, ако някои от предоставените материали са повредени или липсват.</w:t>
            </w:r>
          </w:p>
          <w:p w14:paraId="1505A9D0" w14:textId="77777777" w:rsidR="00214EB5" w:rsidRPr="003F5D95" w:rsidRDefault="00C5577F">
            <w:pPr>
              <w:pStyle w:val="ListParagraph"/>
              <w:spacing w:after="120"/>
              <w:ind w:left="714" w:hanging="357"/>
              <w:rPr>
                <w:rFonts w:ascii="Times New Roman" w:hAnsi="Times New Roman"/>
                <w:sz w:val="22"/>
                <w:szCs w:val="22"/>
                <w:lang w:val="bg-BG"/>
              </w:rPr>
            </w:pPr>
            <w:r w:rsidRPr="003F5D95">
              <w:rPr>
                <w:rFonts w:ascii="Times New Roman" w:hAnsi="Times New Roman"/>
              </w:rPr>
              <w:sym w:font="Symbol" w:char="F0B7"/>
            </w:r>
            <w:r w:rsidRPr="003F5D95">
              <w:rPr>
                <w:rFonts w:ascii="Times New Roman" w:hAnsi="Times New Roman"/>
                <w:lang w:val="bg-BG"/>
              </w:rPr>
              <w:tab/>
            </w:r>
            <w:r w:rsidRPr="003F5D95">
              <w:rPr>
                <w:rFonts w:ascii="Times New Roman" w:hAnsi="Times New Roman"/>
                <w:sz w:val="22"/>
                <w:szCs w:val="22"/>
                <w:lang w:val="bg-BG"/>
              </w:rPr>
              <w:t>Използвайте пречистена вода или вода за инжекции за реконституиране на лекарството.</w:t>
            </w:r>
          </w:p>
          <w:p w14:paraId="15503AAD" w14:textId="77777777" w:rsidR="00214EB5" w:rsidRPr="003F5D95" w:rsidRDefault="00C5577F">
            <w:pPr>
              <w:pStyle w:val="ListParagraph"/>
              <w:spacing w:after="120"/>
              <w:ind w:left="714" w:hanging="357"/>
              <w:rPr>
                <w:rFonts w:ascii="Times New Roman" w:hAnsi="Times New Roman"/>
                <w:sz w:val="22"/>
                <w:szCs w:val="22"/>
                <w:lang w:val="bg-BG"/>
              </w:rPr>
            </w:pPr>
            <w:r w:rsidRPr="003F5D95">
              <w:rPr>
                <w:rFonts w:ascii="Times New Roman" w:hAnsi="Times New Roman"/>
              </w:rPr>
              <w:sym w:font="Symbol" w:char="F0B7"/>
            </w:r>
            <w:r w:rsidRPr="003F5D95">
              <w:rPr>
                <w:rFonts w:ascii="Times New Roman" w:hAnsi="Times New Roman"/>
                <w:lang w:val="bg-BG"/>
              </w:rPr>
              <w:tab/>
            </w:r>
            <w:r w:rsidRPr="003F5D95">
              <w:rPr>
                <w:rFonts w:ascii="Times New Roman" w:hAnsi="Times New Roman"/>
                <w:sz w:val="22"/>
                <w:szCs w:val="22"/>
                <w:lang w:val="bg-BG"/>
              </w:rPr>
              <w:t>Не добавяйте други спринцовки за перорални форми освен предоставените в картонената опаковка.</w:t>
            </w:r>
          </w:p>
          <w:p w14:paraId="41E7B578" w14:textId="77777777" w:rsidR="00214EB5" w:rsidRPr="003F5D95" w:rsidRDefault="00214EB5">
            <w:pPr>
              <w:spacing w:after="120"/>
              <w:rPr>
                <w:lang w:val="bg-BG"/>
              </w:rPr>
            </w:pPr>
          </w:p>
        </w:tc>
      </w:tr>
      <w:tr w:rsidR="00214EB5" w:rsidRPr="002134AB" w14:paraId="31634B87" w14:textId="77777777">
        <w:trPr>
          <w:cantSplit/>
          <w:trHeight w:val="1702"/>
        </w:trPr>
        <w:tc>
          <w:tcPr>
            <w:tcW w:w="9360" w:type="dxa"/>
            <w:gridSpan w:val="4"/>
          </w:tcPr>
          <w:p w14:paraId="65E13673" w14:textId="77777777" w:rsidR="00214EB5" w:rsidRPr="003F5D95" w:rsidRDefault="00C5577F">
            <w:pPr>
              <w:spacing w:after="120" w:line="260" w:lineRule="atLeast"/>
              <w:rPr>
                <w:b/>
                <w:lang w:val="bg-BG"/>
              </w:rPr>
            </w:pPr>
            <w:r w:rsidRPr="003F5D95">
              <w:rPr>
                <w:b/>
                <w:lang w:val="bg-BG"/>
              </w:rPr>
              <w:lastRenderedPageBreak/>
              <w:t xml:space="preserve">Как да съхранявате </w:t>
            </w:r>
            <w:proofErr w:type="spellStart"/>
            <w:r w:rsidRPr="003F5D95">
              <w:rPr>
                <w:b/>
              </w:rPr>
              <w:t>Evrysdi</w:t>
            </w:r>
            <w:proofErr w:type="spellEnd"/>
          </w:p>
          <w:p w14:paraId="0BF2B7D1" w14:textId="79A2B6BC" w:rsidR="00214EB5" w:rsidRPr="00BD2374" w:rsidRDefault="00C5577F">
            <w:pPr>
              <w:pStyle w:val="ListParagraph"/>
              <w:spacing w:after="120"/>
              <w:ind w:left="714" w:hanging="357"/>
              <w:rPr>
                <w:rFonts w:ascii="Times New Roman" w:hAnsi="Times New Roman"/>
                <w:sz w:val="22"/>
                <w:szCs w:val="22"/>
                <w:lang w:val="bg-BG"/>
              </w:rPr>
            </w:pPr>
            <w:r w:rsidRPr="003F5D95">
              <w:rPr>
                <w:rFonts w:ascii="Times New Roman" w:hAnsi="Times New Roman"/>
              </w:rPr>
              <w:sym w:font="Symbol" w:char="F0B7"/>
            </w:r>
            <w:r w:rsidRPr="003F5D95">
              <w:rPr>
                <w:rFonts w:ascii="Times New Roman" w:hAnsi="Times New Roman"/>
                <w:lang w:val="bg-BG"/>
              </w:rPr>
              <w:tab/>
            </w:r>
            <w:r w:rsidRPr="003F5D95">
              <w:rPr>
                <w:rFonts w:ascii="Times New Roman" w:hAnsi="Times New Roman"/>
                <w:sz w:val="22"/>
                <w:szCs w:val="22"/>
                <w:lang w:val="bg-BG"/>
              </w:rPr>
              <w:t>Съхранявайте праха (нереконституирания лекарствен продукт) на стайна температура</w:t>
            </w:r>
            <w:r w:rsidR="00270468" w:rsidRPr="00ED515F">
              <w:rPr>
                <w:rFonts w:ascii="Times New Roman" w:hAnsi="Times New Roman"/>
                <w:sz w:val="22"/>
                <w:szCs w:val="22"/>
                <w:lang w:val="bg-BG"/>
              </w:rPr>
              <w:t xml:space="preserve"> </w:t>
            </w:r>
            <w:r w:rsidR="00270468" w:rsidRPr="00ED515F">
              <w:rPr>
                <w:rFonts w:ascii="Times New Roman" w:hAnsi="Times New Roman"/>
                <w:sz w:val="22"/>
                <w:szCs w:val="22"/>
                <w:lang w:val="bg-BG" w:eastAsia="ja-JP"/>
              </w:rPr>
              <w:t>(&lt;</w:t>
            </w:r>
            <w:r w:rsidR="00CB75BD">
              <w:rPr>
                <w:rFonts w:ascii="Times New Roman" w:hAnsi="Times New Roman"/>
                <w:sz w:val="22"/>
                <w:szCs w:val="22"/>
                <w:lang w:val="en-GB" w:eastAsia="ja-JP"/>
              </w:rPr>
              <w:t> </w:t>
            </w:r>
            <w:r w:rsidR="00270468" w:rsidRPr="00ED515F">
              <w:rPr>
                <w:rFonts w:ascii="Times New Roman" w:hAnsi="Times New Roman"/>
                <w:sz w:val="22"/>
                <w:szCs w:val="22"/>
                <w:lang w:val="bg-BG" w:eastAsia="ja-JP"/>
              </w:rPr>
              <w:t>25°</w:t>
            </w:r>
            <w:r w:rsidR="00270468" w:rsidRPr="000030C5">
              <w:rPr>
                <w:rFonts w:ascii="Times New Roman" w:hAnsi="Times New Roman"/>
                <w:sz w:val="22"/>
                <w:szCs w:val="22"/>
                <w:lang w:val="en-GB" w:eastAsia="ja-JP"/>
              </w:rPr>
              <w:t>C</w:t>
            </w:r>
            <w:r w:rsidR="00270468" w:rsidRPr="00ED515F">
              <w:rPr>
                <w:rFonts w:ascii="Times New Roman" w:hAnsi="Times New Roman"/>
                <w:sz w:val="22"/>
                <w:szCs w:val="22"/>
                <w:lang w:val="bg-BG" w:eastAsia="ja-JP"/>
              </w:rPr>
              <w:t>)</w:t>
            </w:r>
            <w:r w:rsidRPr="003F5D95">
              <w:rPr>
                <w:rFonts w:ascii="Times New Roman" w:hAnsi="Times New Roman"/>
                <w:sz w:val="22"/>
                <w:szCs w:val="22"/>
                <w:lang w:val="bg-BG"/>
              </w:rPr>
              <w:t xml:space="preserve"> и в картонената опаковка</w:t>
            </w:r>
            <w:r w:rsidR="00270468" w:rsidRPr="00ED515F">
              <w:rPr>
                <w:lang w:val="bg-BG"/>
              </w:rPr>
              <w:t xml:space="preserve"> </w:t>
            </w:r>
            <w:r w:rsidR="00270468" w:rsidRPr="00270468">
              <w:rPr>
                <w:rFonts w:ascii="Times New Roman" w:hAnsi="Times New Roman"/>
                <w:sz w:val="22"/>
                <w:szCs w:val="22"/>
                <w:lang w:val="bg-BG"/>
              </w:rPr>
              <w:t>с плътно затворена бутилка, за да се предпази от влага.</w:t>
            </w:r>
          </w:p>
          <w:p w14:paraId="79827ED3" w14:textId="77777777" w:rsidR="00214EB5" w:rsidRPr="003F5D95" w:rsidRDefault="00C5577F">
            <w:pPr>
              <w:pStyle w:val="ListParagraph"/>
              <w:spacing w:after="120"/>
              <w:ind w:left="714" w:hanging="357"/>
              <w:rPr>
                <w:rFonts w:ascii="Times New Roman" w:hAnsi="Times New Roman"/>
                <w:sz w:val="22"/>
                <w:szCs w:val="22"/>
                <w:lang w:val="bg-BG"/>
              </w:rPr>
            </w:pPr>
            <w:r w:rsidRPr="003F5D95">
              <w:rPr>
                <w:rFonts w:ascii="Times New Roman" w:hAnsi="Times New Roman"/>
              </w:rPr>
              <w:sym w:font="Symbol" w:char="F0B7"/>
            </w:r>
            <w:r w:rsidRPr="003F5D95">
              <w:rPr>
                <w:rFonts w:ascii="Times New Roman" w:hAnsi="Times New Roman"/>
                <w:lang w:val="bg-BG"/>
              </w:rPr>
              <w:tab/>
            </w:r>
            <w:r w:rsidRPr="003F5D95">
              <w:rPr>
                <w:rFonts w:ascii="Times New Roman" w:hAnsi="Times New Roman"/>
                <w:sz w:val="22"/>
                <w:szCs w:val="22"/>
                <w:lang w:val="bg-BG"/>
              </w:rPr>
              <w:t>Съхранявайте разтвора (реконституирания лекарствен продукт) в хладилник (2°</w:t>
            </w:r>
            <w:r w:rsidRPr="003F5D95">
              <w:rPr>
                <w:rFonts w:ascii="Times New Roman" w:hAnsi="Times New Roman"/>
                <w:sz w:val="22"/>
                <w:szCs w:val="22"/>
              </w:rPr>
              <w:t>C</w:t>
            </w:r>
            <w:r w:rsidRPr="003F5D95">
              <w:rPr>
                <w:rFonts w:ascii="Times New Roman" w:hAnsi="Times New Roman"/>
                <w:sz w:val="22"/>
                <w:szCs w:val="22"/>
                <w:lang w:val="bg-BG"/>
              </w:rPr>
              <w:t xml:space="preserve"> до 8°</w:t>
            </w:r>
            <w:r w:rsidRPr="003F5D95">
              <w:rPr>
                <w:rFonts w:ascii="Times New Roman" w:hAnsi="Times New Roman"/>
                <w:sz w:val="22"/>
                <w:szCs w:val="22"/>
              </w:rPr>
              <w:t>C</w:t>
            </w:r>
            <w:r w:rsidRPr="003F5D95">
              <w:rPr>
                <w:rFonts w:ascii="Times New Roman" w:hAnsi="Times New Roman"/>
                <w:sz w:val="22"/>
                <w:szCs w:val="22"/>
                <w:lang w:val="bg-BG"/>
              </w:rPr>
              <w:t>) в картонената опаковка, като го държите в изправено положение.</w:t>
            </w:r>
          </w:p>
          <w:p w14:paraId="1E4863CF" w14:textId="77777777" w:rsidR="00214EB5" w:rsidRPr="003F5D95" w:rsidRDefault="00C5577F">
            <w:pPr>
              <w:pStyle w:val="ListParagraph"/>
              <w:spacing w:after="120"/>
              <w:ind w:left="714" w:hanging="357"/>
              <w:rPr>
                <w:rFonts w:ascii="Times New Roman" w:hAnsi="Times New Roman"/>
                <w:sz w:val="22"/>
                <w:szCs w:val="22"/>
                <w:lang w:val="bg-BG"/>
              </w:rPr>
            </w:pPr>
            <w:r w:rsidRPr="003F5D95">
              <w:rPr>
                <w:rFonts w:ascii="Times New Roman" w:hAnsi="Times New Roman"/>
              </w:rPr>
              <w:sym w:font="Symbol" w:char="F0B7"/>
            </w:r>
            <w:r w:rsidRPr="003F5D95">
              <w:rPr>
                <w:rFonts w:ascii="Times New Roman" w:hAnsi="Times New Roman"/>
                <w:lang w:val="bg-BG"/>
              </w:rPr>
              <w:tab/>
            </w:r>
            <w:r w:rsidRPr="003F5D95">
              <w:rPr>
                <w:rFonts w:ascii="Times New Roman" w:hAnsi="Times New Roman"/>
                <w:sz w:val="22"/>
                <w:szCs w:val="22"/>
                <w:lang w:val="bg-BG"/>
              </w:rPr>
              <w:t>Съхранявайте пероралния разтвор в оригиналната бутилка и винаги дръжте бутилката изправена с плътно затворена капачка.</w:t>
            </w:r>
          </w:p>
          <w:p w14:paraId="5A29B91D" w14:textId="77777777" w:rsidR="00214EB5" w:rsidRPr="003F5D95" w:rsidRDefault="00214EB5">
            <w:pPr>
              <w:spacing w:after="120"/>
              <w:rPr>
                <w:lang w:val="bg-BG"/>
              </w:rPr>
            </w:pPr>
          </w:p>
          <w:p w14:paraId="0DAF813A" w14:textId="77777777" w:rsidR="00214EB5" w:rsidRPr="003F5D95" w:rsidRDefault="00214EB5">
            <w:pPr>
              <w:spacing w:after="120"/>
              <w:rPr>
                <w:lang w:val="bg-BG"/>
              </w:rPr>
            </w:pPr>
          </w:p>
          <w:p w14:paraId="20FD52EE" w14:textId="77777777" w:rsidR="00214EB5" w:rsidRPr="003F5D95" w:rsidRDefault="00214EB5">
            <w:pPr>
              <w:spacing w:after="120"/>
              <w:rPr>
                <w:lang w:val="bg-BG"/>
              </w:rPr>
            </w:pPr>
          </w:p>
        </w:tc>
      </w:tr>
      <w:tr w:rsidR="00214EB5" w:rsidRPr="003F5D95" w14:paraId="69E19260" w14:textId="77777777">
        <w:trPr>
          <w:cantSplit/>
          <w:trHeight w:val="391"/>
        </w:trPr>
        <w:tc>
          <w:tcPr>
            <w:tcW w:w="9360" w:type="dxa"/>
            <w:gridSpan w:val="4"/>
            <w:shd w:val="clear" w:color="auto" w:fill="000000"/>
            <w:vAlign w:val="center"/>
          </w:tcPr>
          <w:p w14:paraId="4955566E" w14:textId="77777777" w:rsidR="00214EB5" w:rsidRPr="003F5D95" w:rsidRDefault="00C5577F">
            <w:pPr>
              <w:tabs>
                <w:tab w:val="left" w:pos="1020"/>
              </w:tabs>
              <w:spacing w:line="260" w:lineRule="atLeast"/>
              <w:ind w:left="-17"/>
            </w:pPr>
            <w:r w:rsidRPr="003F5D95">
              <w:rPr>
                <w:b/>
                <w:lang w:val="bg-BG"/>
              </w:rPr>
              <w:t>Рек</w:t>
            </w:r>
            <w:proofErr w:type="spellStart"/>
            <w:r w:rsidRPr="003F5D95">
              <w:rPr>
                <w:b/>
              </w:rPr>
              <w:t>онституиране</w:t>
            </w:r>
            <w:proofErr w:type="spellEnd"/>
          </w:p>
        </w:tc>
      </w:tr>
      <w:tr w:rsidR="00214EB5" w:rsidRPr="003F5D95" w14:paraId="4DE7C468" w14:textId="77777777">
        <w:trPr>
          <w:cantSplit/>
        </w:trPr>
        <w:tc>
          <w:tcPr>
            <w:tcW w:w="5185" w:type="dxa"/>
            <w:gridSpan w:val="2"/>
            <w:vAlign w:val="center"/>
          </w:tcPr>
          <w:p w14:paraId="0DB9539B" w14:textId="7B10A49E" w:rsidR="00214EB5" w:rsidRPr="003F5D95" w:rsidRDefault="001C6DEC">
            <w:pPr>
              <w:spacing w:after="120" w:line="260" w:lineRule="atLeast"/>
              <w:jc w:val="center"/>
            </w:pPr>
            <w:r>
              <w:rPr>
                <w:noProof/>
                <w:lang w:val="bg-BG" w:eastAsia="bg-BG"/>
              </w:rPr>
              <w:pict w14:anchorId="30152CDC">
                <v:shape id="Picture 28" o:spid="_x0000_i1057" type="#_x0000_t75" style="width:213.75pt;height:130.5pt;visibility:visible;mso-wrap-style:square">
                  <v:imagedata r:id="rId38" o:title=""/>
                </v:shape>
              </w:pict>
            </w:r>
          </w:p>
          <w:p w14:paraId="19C915E9" w14:textId="77777777" w:rsidR="00214EB5" w:rsidRPr="003F5D95" w:rsidRDefault="00C5577F">
            <w:pPr>
              <w:spacing w:after="120" w:line="260" w:lineRule="atLeast"/>
              <w:jc w:val="center"/>
            </w:pPr>
            <w:proofErr w:type="spellStart"/>
            <w:r w:rsidRPr="003F5D95">
              <w:t>Фигура</w:t>
            </w:r>
            <w:proofErr w:type="spellEnd"/>
            <w:r w:rsidRPr="003F5D95">
              <w:t xml:space="preserve"> Б</w:t>
            </w:r>
          </w:p>
          <w:p w14:paraId="525A52C0" w14:textId="77777777" w:rsidR="00214EB5" w:rsidRPr="003F5D95" w:rsidRDefault="00214EB5">
            <w:pPr>
              <w:spacing w:after="120" w:line="260" w:lineRule="atLeast"/>
              <w:jc w:val="center"/>
            </w:pPr>
          </w:p>
        </w:tc>
        <w:tc>
          <w:tcPr>
            <w:tcW w:w="4175" w:type="dxa"/>
            <w:gridSpan w:val="2"/>
            <w:vAlign w:val="center"/>
          </w:tcPr>
          <w:p w14:paraId="6E25780C" w14:textId="77777777" w:rsidR="00214EB5" w:rsidRPr="003F5D95" w:rsidRDefault="00C5577F">
            <w:pPr>
              <w:tabs>
                <w:tab w:val="left" w:pos="1020"/>
              </w:tabs>
              <w:spacing w:after="120" w:line="260" w:lineRule="atLeast"/>
              <w:rPr>
                <w:b/>
              </w:rPr>
            </w:pPr>
            <w:proofErr w:type="spellStart"/>
            <w:r w:rsidRPr="003F5D95">
              <w:rPr>
                <w:b/>
              </w:rPr>
              <w:t>Стъпка</w:t>
            </w:r>
            <w:proofErr w:type="spellEnd"/>
            <w:r w:rsidRPr="003F5D95">
              <w:rPr>
                <w:b/>
              </w:rPr>
              <w:t xml:space="preserve"> 1</w:t>
            </w:r>
          </w:p>
          <w:p w14:paraId="2E7B5E92" w14:textId="77777777" w:rsidR="00214EB5" w:rsidRPr="003F5D95" w:rsidRDefault="00C5577F">
            <w:pPr>
              <w:tabs>
                <w:tab w:val="left" w:pos="1020"/>
              </w:tabs>
              <w:spacing w:after="120" w:line="260" w:lineRule="atLeast"/>
            </w:pPr>
            <w:proofErr w:type="spellStart"/>
            <w:r w:rsidRPr="003F5D95">
              <w:t>Внимателно</w:t>
            </w:r>
            <w:proofErr w:type="spellEnd"/>
            <w:r w:rsidRPr="003F5D95">
              <w:t xml:space="preserve"> </w:t>
            </w:r>
            <w:proofErr w:type="spellStart"/>
            <w:r w:rsidRPr="003F5D95">
              <w:t>потупайте</w:t>
            </w:r>
            <w:proofErr w:type="spellEnd"/>
            <w:r w:rsidRPr="003F5D95">
              <w:t xml:space="preserve"> </w:t>
            </w:r>
            <w:proofErr w:type="spellStart"/>
            <w:r w:rsidRPr="003F5D95">
              <w:t>дъното</w:t>
            </w:r>
            <w:proofErr w:type="spellEnd"/>
            <w:r w:rsidRPr="003F5D95">
              <w:t xml:space="preserve"> </w:t>
            </w:r>
            <w:proofErr w:type="spellStart"/>
            <w:r w:rsidRPr="003F5D95">
              <w:t>на</w:t>
            </w:r>
            <w:proofErr w:type="spellEnd"/>
            <w:r w:rsidRPr="003F5D95">
              <w:t xml:space="preserve"> </w:t>
            </w:r>
            <w:proofErr w:type="spellStart"/>
            <w:r w:rsidRPr="003F5D95">
              <w:t>бутилката</w:t>
            </w:r>
            <w:proofErr w:type="spellEnd"/>
            <w:r w:rsidRPr="003F5D95">
              <w:rPr>
                <w:lang w:val="bg-BG"/>
              </w:rPr>
              <w:t>,</w:t>
            </w:r>
            <w:r w:rsidRPr="003F5D95">
              <w:t xml:space="preserve"> </w:t>
            </w:r>
            <w:r w:rsidRPr="003F5D95">
              <w:rPr>
                <w:lang w:val="bg-BG"/>
              </w:rPr>
              <w:t>за да се разрохка</w:t>
            </w:r>
            <w:r w:rsidRPr="003F5D95">
              <w:t xml:space="preserve"> </w:t>
            </w:r>
            <w:proofErr w:type="spellStart"/>
            <w:r w:rsidRPr="003F5D95">
              <w:t>прах</w:t>
            </w:r>
            <w:proofErr w:type="spellEnd"/>
            <w:r w:rsidRPr="003F5D95">
              <w:rPr>
                <w:lang w:val="bg-BG"/>
              </w:rPr>
              <w:t>ът</w:t>
            </w:r>
            <w:r w:rsidRPr="003F5D95">
              <w:t xml:space="preserve"> (</w:t>
            </w:r>
            <w:proofErr w:type="spellStart"/>
            <w:r w:rsidRPr="003F5D95">
              <w:t>вижте</w:t>
            </w:r>
            <w:proofErr w:type="spellEnd"/>
            <w:r w:rsidRPr="003F5D95">
              <w:t xml:space="preserve"> </w:t>
            </w:r>
            <w:proofErr w:type="spellStart"/>
            <w:r w:rsidRPr="003F5D95">
              <w:t>Фигура</w:t>
            </w:r>
            <w:proofErr w:type="spellEnd"/>
            <w:r w:rsidRPr="003F5D95">
              <w:t xml:space="preserve"> Б).</w:t>
            </w:r>
          </w:p>
        </w:tc>
      </w:tr>
      <w:tr w:rsidR="00214EB5" w:rsidRPr="003F5D95" w14:paraId="1C469387" w14:textId="77777777">
        <w:trPr>
          <w:cantSplit/>
        </w:trPr>
        <w:tc>
          <w:tcPr>
            <w:tcW w:w="5185" w:type="dxa"/>
            <w:gridSpan w:val="2"/>
            <w:vAlign w:val="center"/>
          </w:tcPr>
          <w:p w14:paraId="4F669A8E" w14:textId="1E1BADF3" w:rsidR="00214EB5" w:rsidRPr="003F5D95" w:rsidRDefault="001C6DEC">
            <w:pPr>
              <w:spacing w:after="120" w:line="260" w:lineRule="atLeast"/>
              <w:jc w:val="center"/>
            </w:pPr>
            <w:r>
              <w:rPr>
                <w:noProof/>
                <w:lang w:val="bg-BG" w:eastAsia="bg-BG"/>
              </w:rPr>
              <w:pict w14:anchorId="7108BF88">
                <v:shape id="Picture 29" o:spid="_x0000_i1058" type="#_x0000_t75" style="width:2in;height:155.25pt;visibility:visible;mso-wrap-style:square">
                  <v:imagedata r:id="rId39" o:title="" croptop="3609f" cropbottom="3905f"/>
                </v:shape>
              </w:pict>
            </w:r>
          </w:p>
          <w:p w14:paraId="2E440C15" w14:textId="77777777" w:rsidR="00214EB5" w:rsidRPr="003F5D95" w:rsidRDefault="00C5577F">
            <w:pPr>
              <w:spacing w:after="120" w:line="260" w:lineRule="atLeast"/>
              <w:jc w:val="center"/>
            </w:pPr>
            <w:proofErr w:type="spellStart"/>
            <w:r w:rsidRPr="003F5D95">
              <w:t>Фигура</w:t>
            </w:r>
            <w:proofErr w:type="spellEnd"/>
            <w:r w:rsidRPr="003F5D95">
              <w:t xml:space="preserve"> В</w:t>
            </w:r>
          </w:p>
          <w:p w14:paraId="03905AF3" w14:textId="77777777" w:rsidR="00214EB5" w:rsidRPr="003F5D95" w:rsidRDefault="00214EB5">
            <w:pPr>
              <w:spacing w:after="120" w:line="260" w:lineRule="atLeast"/>
              <w:jc w:val="center"/>
            </w:pPr>
          </w:p>
        </w:tc>
        <w:tc>
          <w:tcPr>
            <w:tcW w:w="4175" w:type="dxa"/>
            <w:gridSpan w:val="2"/>
            <w:vAlign w:val="center"/>
          </w:tcPr>
          <w:p w14:paraId="53FDBD2C" w14:textId="77777777" w:rsidR="00214EB5" w:rsidRPr="003F5D95" w:rsidRDefault="00C5577F">
            <w:pPr>
              <w:tabs>
                <w:tab w:val="left" w:pos="1020"/>
              </w:tabs>
              <w:spacing w:after="120" w:line="260" w:lineRule="atLeast"/>
              <w:rPr>
                <w:b/>
              </w:rPr>
            </w:pPr>
            <w:proofErr w:type="spellStart"/>
            <w:r w:rsidRPr="003F5D95">
              <w:rPr>
                <w:b/>
              </w:rPr>
              <w:t>Стъпка</w:t>
            </w:r>
            <w:proofErr w:type="spellEnd"/>
            <w:r w:rsidRPr="003F5D95">
              <w:rPr>
                <w:b/>
              </w:rPr>
              <w:t xml:space="preserve"> 2</w:t>
            </w:r>
          </w:p>
          <w:p w14:paraId="484F10DC" w14:textId="77777777" w:rsidR="00214EB5" w:rsidRPr="003F5D95" w:rsidRDefault="00C5577F">
            <w:pPr>
              <w:tabs>
                <w:tab w:val="left" w:pos="1020"/>
              </w:tabs>
              <w:spacing w:after="120" w:line="260" w:lineRule="atLeast"/>
            </w:pPr>
            <w:r w:rsidRPr="003F5D95">
              <w:rPr>
                <w:lang w:val="bg-BG"/>
              </w:rPr>
              <w:t>Махнете</w:t>
            </w:r>
            <w:r w:rsidRPr="003F5D95">
              <w:t xml:space="preserve"> </w:t>
            </w:r>
            <w:proofErr w:type="spellStart"/>
            <w:r w:rsidRPr="003F5D95">
              <w:t>капачката</w:t>
            </w:r>
            <w:proofErr w:type="spellEnd"/>
            <w:r w:rsidRPr="003F5D95">
              <w:rPr>
                <w:lang w:val="bg-BG"/>
              </w:rPr>
              <w:t>,</w:t>
            </w:r>
            <w:r w:rsidRPr="003F5D95">
              <w:t xml:space="preserve"> </w:t>
            </w:r>
            <w:r w:rsidRPr="003F5D95">
              <w:rPr>
                <w:lang w:val="bg-BG"/>
              </w:rPr>
              <w:t>като я натинете надолу</w:t>
            </w:r>
            <w:r w:rsidRPr="003F5D95">
              <w:t xml:space="preserve"> и </w:t>
            </w:r>
            <w:proofErr w:type="spellStart"/>
            <w:r w:rsidRPr="003F5D95">
              <w:t>след</w:t>
            </w:r>
            <w:proofErr w:type="spellEnd"/>
            <w:r w:rsidRPr="003F5D95">
              <w:t xml:space="preserve"> </w:t>
            </w:r>
            <w:proofErr w:type="spellStart"/>
            <w:r w:rsidRPr="003F5D95">
              <w:t>това</w:t>
            </w:r>
            <w:proofErr w:type="spellEnd"/>
            <w:r w:rsidRPr="003F5D95">
              <w:t xml:space="preserve"> </w:t>
            </w:r>
            <w:r w:rsidRPr="003F5D95">
              <w:rPr>
                <w:lang w:val="bg-BG"/>
              </w:rPr>
              <w:t>я завъртите наляво</w:t>
            </w:r>
            <w:r w:rsidRPr="003F5D95">
              <w:t xml:space="preserve"> (</w:t>
            </w:r>
            <w:proofErr w:type="spellStart"/>
            <w:r w:rsidRPr="003F5D95">
              <w:t>обратно</w:t>
            </w:r>
            <w:proofErr w:type="spellEnd"/>
            <w:r w:rsidRPr="003F5D95">
              <w:t xml:space="preserve"> </w:t>
            </w:r>
            <w:proofErr w:type="spellStart"/>
            <w:r w:rsidRPr="003F5D95">
              <w:t>на</w:t>
            </w:r>
            <w:proofErr w:type="spellEnd"/>
            <w:r w:rsidRPr="003F5D95">
              <w:t xml:space="preserve"> </w:t>
            </w:r>
            <w:proofErr w:type="spellStart"/>
            <w:r w:rsidRPr="003F5D95">
              <w:t>часовниковата</w:t>
            </w:r>
            <w:proofErr w:type="spellEnd"/>
            <w:r w:rsidRPr="003F5D95">
              <w:t xml:space="preserve"> </w:t>
            </w:r>
            <w:proofErr w:type="spellStart"/>
            <w:r w:rsidRPr="003F5D95">
              <w:t>стрелка</w:t>
            </w:r>
            <w:proofErr w:type="spellEnd"/>
            <w:r w:rsidRPr="003F5D95">
              <w:t>) (</w:t>
            </w:r>
            <w:proofErr w:type="spellStart"/>
            <w:r w:rsidRPr="003F5D95">
              <w:t>вижте</w:t>
            </w:r>
            <w:proofErr w:type="spellEnd"/>
            <w:r w:rsidRPr="003F5D95">
              <w:t xml:space="preserve"> </w:t>
            </w:r>
            <w:proofErr w:type="spellStart"/>
            <w:r w:rsidRPr="003F5D95">
              <w:t>Фигура</w:t>
            </w:r>
            <w:proofErr w:type="spellEnd"/>
            <w:r w:rsidRPr="003F5D95">
              <w:t xml:space="preserve"> В). </w:t>
            </w:r>
            <w:r w:rsidRPr="003F5D95">
              <w:rPr>
                <w:lang w:val="bg-BG"/>
              </w:rPr>
              <w:t>Не изхвърляйте</w:t>
            </w:r>
            <w:r w:rsidRPr="003F5D95">
              <w:t xml:space="preserve"> </w:t>
            </w:r>
            <w:proofErr w:type="spellStart"/>
            <w:r w:rsidRPr="003F5D95">
              <w:t>капачката</w:t>
            </w:r>
            <w:proofErr w:type="spellEnd"/>
            <w:r w:rsidRPr="003F5D95">
              <w:t>.</w:t>
            </w:r>
          </w:p>
        </w:tc>
      </w:tr>
      <w:tr w:rsidR="00214EB5" w:rsidRPr="003F5D95" w14:paraId="670FA6F1" w14:textId="77777777">
        <w:trPr>
          <w:cantSplit/>
        </w:trPr>
        <w:tc>
          <w:tcPr>
            <w:tcW w:w="5185" w:type="dxa"/>
            <w:gridSpan w:val="2"/>
            <w:vAlign w:val="center"/>
          </w:tcPr>
          <w:p w14:paraId="5A966015" w14:textId="0F195E36" w:rsidR="00214EB5" w:rsidRPr="003F5D95" w:rsidRDefault="001C6DEC">
            <w:pPr>
              <w:tabs>
                <w:tab w:val="left" w:pos="1020"/>
              </w:tabs>
              <w:spacing w:after="120" w:line="260" w:lineRule="atLeast"/>
              <w:jc w:val="center"/>
            </w:pPr>
            <w:r>
              <w:rPr>
                <w:noProof/>
                <w:lang w:val="bg-BG" w:eastAsia="bg-BG"/>
              </w:rPr>
              <w:lastRenderedPageBreak/>
              <w:pict w14:anchorId="61859FD8">
                <v:shape id="Picture 30" o:spid="_x0000_i1059" type="#_x0000_t75" style="width:213.75pt;height:147.75pt;visibility:visible;mso-wrap-style:square">
                  <v:imagedata r:id="rId40" o:title=""/>
                </v:shape>
              </w:pict>
            </w:r>
          </w:p>
          <w:p w14:paraId="55F0EEC1" w14:textId="77777777" w:rsidR="00214EB5" w:rsidRPr="003F5D95" w:rsidRDefault="00C5577F">
            <w:pPr>
              <w:tabs>
                <w:tab w:val="left" w:pos="1020"/>
              </w:tabs>
              <w:spacing w:after="120" w:line="260" w:lineRule="atLeast"/>
              <w:jc w:val="center"/>
            </w:pPr>
            <w:proofErr w:type="spellStart"/>
            <w:r w:rsidRPr="003F5D95">
              <w:t>Фигура</w:t>
            </w:r>
            <w:proofErr w:type="spellEnd"/>
            <w:r w:rsidRPr="003F5D95">
              <w:t xml:space="preserve"> Г</w:t>
            </w:r>
          </w:p>
          <w:p w14:paraId="170435E3" w14:textId="77777777" w:rsidR="00214EB5" w:rsidRPr="003F5D95" w:rsidRDefault="00214EB5">
            <w:pPr>
              <w:tabs>
                <w:tab w:val="left" w:pos="1020"/>
              </w:tabs>
              <w:spacing w:after="120" w:line="260" w:lineRule="atLeast"/>
              <w:jc w:val="center"/>
            </w:pPr>
          </w:p>
        </w:tc>
        <w:tc>
          <w:tcPr>
            <w:tcW w:w="4175" w:type="dxa"/>
            <w:gridSpan w:val="2"/>
            <w:vAlign w:val="center"/>
          </w:tcPr>
          <w:p w14:paraId="1793FBCA" w14:textId="77777777" w:rsidR="00214EB5" w:rsidRPr="003F5D95" w:rsidRDefault="00C5577F">
            <w:pPr>
              <w:tabs>
                <w:tab w:val="left" w:pos="1020"/>
              </w:tabs>
              <w:spacing w:after="120" w:line="260" w:lineRule="atLeast"/>
              <w:rPr>
                <w:b/>
              </w:rPr>
            </w:pPr>
            <w:proofErr w:type="spellStart"/>
            <w:r w:rsidRPr="003F5D95">
              <w:rPr>
                <w:b/>
              </w:rPr>
              <w:t>Стъпка</w:t>
            </w:r>
            <w:proofErr w:type="spellEnd"/>
            <w:r w:rsidRPr="003F5D95">
              <w:rPr>
                <w:b/>
              </w:rPr>
              <w:t xml:space="preserve"> 3</w:t>
            </w:r>
          </w:p>
          <w:p w14:paraId="232F424F" w14:textId="77777777" w:rsidR="00214EB5" w:rsidRPr="003F5D95" w:rsidRDefault="00C5577F">
            <w:pPr>
              <w:tabs>
                <w:tab w:val="left" w:pos="1020"/>
              </w:tabs>
              <w:spacing w:after="120" w:line="260" w:lineRule="atLeast"/>
            </w:pPr>
            <w:proofErr w:type="spellStart"/>
            <w:r w:rsidRPr="003F5D95">
              <w:t>Внимателно</w:t>
            </w:r>
            <w:proofErr w:type="spellEnd"/>
            <w:r w:rsidRPr="003F5D95">
              <w:t xml:space="preserve"> </w:t>
            </w:r>
            <w:r w:rsidRPr="003F5D95">
              <w:rPr>
                <w:lang w:val="bg-BG"/>
              </w:rPr>
              <w:t>налейте</w:t>
            </w:r>
            <w:r w:rsidRPr="003F5D95">
              <w:t xml:space="preserve"> 79 ml </w:t>
            </w:r>
            <w:proofErr w:type="spellStart"/>
            <w:r w:rsidRPr="003F5D95">
              <w:t>пречистена</w:t>
            </w:r>
            <w:proofErr w:type="spellEnd"/>
            <w:r w:rsidRPr="003F5D95">
              <w:t xml:space="preserve"> </w:t>
            </w:r>
            <w:proofErr w:type="spellStart"/>
            <w:r w:rsidRPr="003F5D95">
              <w:t>вода</w:t>
            </w:r>
            <w:proofErr w:type="spellEnd"/>
            <w:r w:rsidRPr="003F5D95">
              <w:t xml:space="preserve"> </w:t>
            </w:r>
            <w:proofErr w:type="spellStart"/>
            <w:r w:rsidRPr="003F5D95">
              <w:t>или</w:t>
            </w:r>
            <w:proofErr w:type="spellEnd"/>
            <w:r w:rsidRPr="003F5D95">
              <w:t xml:space="preserve"> </w:t>
            </w:r>
            <w:proofErr w:type="spellStart"/>
            <w:r w:rsidRPr="003F5D95">
              <w:t>вода</w:t>
            </w:r>
            <w:proofErr w:type="spellEnd"/>
            <w:r w:rsidRPr="003F5D95">
              <w:t xml:space="preserve"> </w:t>
            </w:r>
            <w:proofErr w:type="spellStart"/>
            <w:r w:rsidRPr="003F5D95">
              <w:t>за</w:t>
            </w:r>
            <w:proofErr w:type="spellEnd"/>
            <w:r w:rsidRPr="003F5D95">
              <w:t xml:space="preserve"> </w:t>
            </w:r>
            <w:proofErr w:type="spellStart"/>
            <w:r w:rsidRPr="003F5D95">
              <w:t>инжекции</w:t>
            </w:r>
            <w:proofErr w:type="spellEnd"/>
            <w:r w:rsidRPr="003F5D95">
              <w:t xml:space="preserve"> в </w:t>
            </w:r>
            <w:proofErr w:type="spellStart"/>
            <w:r w:rsidRPr="003F5D95">
              <w:t>бутилка</w:t>
            </w:r>
            <w:proofErr w:type="spellEnd"/>
            <w:r w:rsidRPr="003F5D95">
              <w:rPr>
                <w:lang w:val="bg-BG"/>
              </w:rPr>
              <w:t>та с</w:t>
            </w:r>
            <w:r w:rsidRPr="003F5D95">
              <w:t xml:space="preserve"> </w:t>
            </w:r>
            <w:proofErr w:type="spellStart"/>
            <w:r w:rsidRPr="003F5D95">
              <w:t>лекарств</w:t>
            </w:r>
            <w:proofErr w:type="spellEnd"/>
            <w:r w:rsidRPr="003F5D95">
              <w:rPr>
                <w:lang w:val="bg-BG"/>
              </w:rPr>
              <w:t>ения продукт</w:t>
            </w:r>
            <w:r w:rsidRPr="003F5D95">
              <w:t xml:space="preserve"> (</w:t>
            </w:r>
            <w:proofErr w:type="spellStart"/>
            <w:r w:rsidRPr="003F5D95">
              <w:t>вижте</w:t>
            </w:r>
            <w:proofErr w:type="spellEnd"/>
            <w:r w:rsidRPr="003F5D95">
              <w:t xml:space="preserve"> </w:t>
            </w:r>
            <w:proofErr w:type="spellStart"/>
            <w:r w:rsidRPr="003F5D95">
              <w:t>Фигура</w:t>
            </w:r>
            <w:proofErr w:type="spellEnd"/>
            <w:r w:rsidRPr="003F5D95">
              <w:rPr>
                <w:lang w:val="bg-BG"/>
              </w:rPr>
              <w:t> </w:t>
            </w:r>
            <w:r w:rsidRPr="003F5D95">
              <w:t>Г).</w:t>
            </w:r>
          </w:p>
        </w:tc>
      </w:tr>
      <w:tr w:rsidR="00214EB5" w:rsidRPr="003F5D95" w14:paraId="72113B95" w14:textId="77777777">
        <w:trPr>
          <w:cantSplit/>
        </w:trPr>
        <w:tc>
          <w:tcPr>
            <w:tcW w:w="5185" w:type="dxa"/>
            <w:gridSpan w:val="2"/>
            <w:vAlign w:val="center"/>
          </w:tcPr>
          <w:p w14:paraId="5E844803" w14:textId="63980434" w:rsidR="00214EB5" w:rsidRPr="003F5D95" w:rsidRDefault="001C6DEC">
            <w:pPr>
              <w:tabs>
                <w:tab w:val="left" w:pos="1020"/>
              </w:tabs>
              <w:spacing w:after="120" w:line="260" w:lineRule="atLeast"/>
              <w:jc w:val="center"/>
            </w:pPr>
            <w:r>
              <w:rPr>
                <w:noProof/>
                <w:lang w:val="bg-BG" w:eastAsia="bg-BG"/>
              </w:rPr>
              <w:pict w14:anchorId="6D6BB5F8">
                <v:shape id="Picture 31" o:spid="_x0000_i1060" type="#_x0000_t75" style="width:3in;height:140.25pt;visibility:visible;mso-wrap-style:square">
                  <v:imagedata r:id="rId41" o:title=""/>
                </v:shape>
              </w:pict>
            </w:r>
          </w:p>
          <w:p w14:paraId="13CB7A7A" w14:textId="77777777" w:rsidR="00214EB5" w:rsidRPr="003F5D95" w:rsidRDefault="00C5577F">
            <w:pPr>
              <w:tabs>
                <w:tab w:val="left" w:pos="1020"/>
              </w:tabs>
              <w:spacing w:after="120" w:line="260" w:lineRule="atLeast"/>
              <w:jc w:val="center"/>
            </w:pPr>
            <w:proofErr w:type="spellStart"/>
            <w:r w:rsidRPr="003F5D95">
              <w:t>Фигура</w:t>
            </w:r>
            <w:proofErr w:type="spellEnd"/>
            <w:r w:rsidRPr="003F5D95">
              <w:t xml:space="preserve"> Д</w:t>
            </w:r>
          </w:p>
          <w:p w14:paraId="00265691" w14:textId="77777777" w:rsidR="00214EB5" w:rsidRPr="003F5D95" w:rsidRDefault="00214EB5">
            <w:pPr>
              <w:tabs>
                <w:tab w:val="left" w:pos="1020"/>
              </w:tabs>
              <w:spacing w:after="120" w:line="260" w:lineRule="atLeast"/>
              <w:jc w:val="center"/>
            </w:pPr>
          </w:p>
        </w:tc>
        <w:tc>
          <w:tcPr>
            <w:tcW w:w="4175" w:type="dxa"/>
            <w:gridSpan w:val="2"/>
            <w:vAlign w:val="center"/>
          </w:tcPr>
          <w:p w14:paraId="59D3ADA6" w14:textId="77777777" w:rsidR="00214EB5" w:rsidRPr="003F5D95" w:rsidRDefault="00C5577F">
            <w:pPr>
              <w:tabs>
                <w:tab w:val="left" w:pos="1020"/>
              </w:tabs>
              <w:spacing w:after="120" w:line="260" w:lineRule="atLeast"/>
              <w:rPr>
                <w:b/>
              </w:rPr>
            </w:pPr>
            <w:proofErr w:type="spellStart"/>
            <w:r w:rsidRPr="003F5D95">
              <w:rPr>
                <w:b/>
              </w:rPr>
              <w:t>Стъпка</w:t>
            </w:r>
            <w:proofErr w:type="spellEnd"/>
            <w:r w:rsidRPr="003F5D95">
              <w:rPr>
                <w:b/>
              </w:rPr>
              <w:t xml:space="preserve"> 4</w:t>
            </w:r>
          </w:p>
          <w:p w14:paraId="28B9A342" w14:textId="77777777" w:rsidR="00214EB5" w:rsidRPr="003F5D95" w:rsidRDefault="00C5577F">
            <w:pPr>
              <w:tabs>
                <w:tab w:val="left" w:pos="1020"/>
              </w:tabs>
              <w:spacing w:after="120" w:line="260" w:lineRule="atLeast"/>
              <w:ind w:left="-15"/>
            </w:pPr>
            <w:r w:rsidRPr="003F5D95">
              <w:rPr>
                <w:lang w:val="bg-BG"/>
              </w:rPr>
              <w:t>Дръжте</w:t>
            </w:r>
            <w:r w:rsidRPr="003F5D95">
              <w:t xml:space="preserve"> </w:t>
            </w:r>
            <w:proofErr w:type="spellStart"/>
            <w:r w:rsidRPr="003F5D95">
              <w:t>бутилка</w:t>
            </w:r>
            <w:proofErr w:type="spellEnd"/>
            <w:r w:rsidRPr="003F5D95">
              <w:rPr>
                <w:lang w:val="bg-BG"/>
              </w:rPr>
              <w:t>та с</w:t>
            </w:r>
            <w:r w:rsidRPr="003F5D95">
              <w:t xml:space="preserve"> </w:t>
            </w:r>
            <w:proofErr w:type="spellStart"/>
            <w:r w:rsidRPr="003F5D95">
              <w:t>лекарств</w:t>
            </w:r>
            <w:proofErr w:type="spellEnd"/>
            <w:r w:rsidRPr="003F5D95">
              <w:rPr>
                <w:lang w:val="bg-BG"/>
              </w:rPr>
              <w:t>ения продукт</w:t>
            </w:r>
            <w:r w:rsidRPr="003F5D95">
              <w:t xml:space="preserve"> </w:t>
            </w:r>
            <w:r w:rsidRPr="003F5D95">
              <w:rPr>
                <w:lang w:val="bg-BG"/>
              </w:rPr>
              <w:t>на масата с една ръка</w:t>
            </w:r>
            <w:r w:rsidRPr="003F5D95">
              <w:t>.</w:t>
            </w:r>
          </w:p>
          <w:p w14:paraId="74B8D6B1" w14:textId="77777777" w:rsidR="00214EB5" w:rsidRPr="003F5D95" w:rsidRDefault="00C5577F">
            <w:pPr>
              <w:tabs>
                <w:tab w:val="left" w:pos="1020"/>
              </w:tabs>
              <w:spacing w:after="120" w:line="260" w:lineRule="atLeast"/>
              <w:ind w:left="-15"/>
              <w:rPr>
                <w:lang w:val="bg-BG"/>
              </w:rPr>
            </w:pPr>
            <w:r w:rsidRPr="003F5D95">
              <w:rPr>
                <w:lang w:val="bg-BG"/>
              </w:rPr>
              <w:t>Поставете</w:t>
            </w:r>
            <w:r w:rsidRPr="003F5D95">
              <w:t xml:space="preserve"> </w:t>
            </w:r>
            <w:proofErr w:type="spellStart"/>
            <w:r w:rsidRPr="003F5D95">
              <w:t>адаптора</w:t>
            </w:r>
            <w:proofErr w:type="spellEnd"/>
            <w:r w:rsidRPr="003F5D95">
              <w:t xml:space="preserve"> </w:t>
            </w:r>
            <w:proofErr w:type="spellStart"/>
            <w:r w:rsidRPr="003F5D95">
              <w:t>за</w:t>
            </w:r>
            <w:proofErr w:type="spellEnd"/>
            <w:r w:rsidRPr="003F5D95">
              <w:t xml:space="preserve"> </w:t>
            </w:r>
            <w:proofErr w:type="spellStart"/>
            <w:r w:rsidRPr="003F5D95">
              <w:t>прикрепяне</w:t>
            </w:r>
            <w:proofErr w:type="spellEnd"/>
            <w:r w:rsidRPr="003F5D95">
              <w:t xml:space="preserve"> </w:t>
            </w:r>
            <w:proofErr w:type="spellStart"/>
            <w:r w:rsidRPr="003F5D95">
              <w:t>към</w:t>
            </w:r>
            <w:proofErr w:type="spellEnd"/>
            <w:r w:rsidRPr="003F5D95">
              <w:t xml:space="preserve"> </w:t>
            </w:r>
            <w:proofErr w:type="spellStart"/>
            <w:r w:rsidRPr="003F5D95">
              <w:t>бутилката</w:t>
            </w:r>
            <w:proofErr w:type="spellEnd"/>
            <w:r w:rsidRPr="003F5D95">
              <w:t xml:space="preserve"> в </w:t>
            </w:r>
            <w:proofErr w:type="spellStart"/>
            <w:r w:rsidRPr="003F5D95">
              <w:t>отвора</w:t>
            </w:r>
            <w:proofErr w:type="spellEnd"/>
            <w:r w:rsidRPr="003F5D95">
              <w:t xml:space="preserve">, </w:t>
            </w:r>
            <w:proofErr w:type="spellStart"/>
            <w:r w:rsidRPr="003F5D95">
              <w:t>като</w:t>
            </w:r>
            <w:proofErr w:type="spellEnd"/>
            <w:r w:rsidRPr="003F5D95">
              <w:t xml:space="preserve"> </w:t>
            </w:r>
            <w:proofErr w:type="spellStart"/>
            <w:r w:rsidRPr="003F5D95">
              <w:t>го</w:t>
            </w:r>
            <w:proofErr w:type="spellEnd"/>
            <w:r w:rsidRPr="003F5D95">
              <w:t xml:space="preserve"> </w:t>
            </w:r>
            <w:proofErr w:type="spellStart"/>
            <w:r w:rsidRPr="003F5D95">
              <w:t>натиснете</w:t>
            </w:r>
            <w:proofErr w:type="spellEnd"/>
            <w:r w:rsidRPr="003F5D95">
              <w:t xml:space="preserve"> </w:t>
            </w:r>
            <w:proofErr w:type="spellStart"/>
            <w:r w:rsidRPr="003F5D95">
              <w:t>надолу</w:t>
            </w:r>
            <w:proofErr w:type="spellEnd"/>
            <w:r w:rsidRPr="003F5D95">
              <w:t xml:space="preserve"> с </w:t>
            </w:r>
            <w:proofErr w:type="spellStart"/>
            <w:r w:rsidRPr="003F5D95">
              <w:t>другата</w:t>
            </w:r>
            <w:proofErr w:type="spellEnd"/>
            <w:r w:rsidRPr="003F5D95">
              <w:t xml:space="preserve"> </w:t>
            </w:r>
            <w:proofErr w:type="spellStart"/>
            <w:r w:rsidRPr="003F5D95">
              <w:t>ръка</w:t>
            </w:r>
            <w:proofErr w:type="spellEnd"/>
            <w:r w:rsidRPr="003F5D95">
              <w:t xml:space="preserve">. </w:t>
            </w:r>
            <w:proofErr w:type="spellStart"/>
            <w:r w:rsidRPr="003F5D95">
              <w:t>Уверете</w:t>
            </w:r>
            <w:proofErr w:type="spellEnd"/>
            <w:r w:rsidRPr="003F5D95">
              <w:t xml:space="preserve"> </w:t>
            </w:r>
            <w:proofErr w:type="spellStart"/>
            <w:r w:rsidRPr="003F5D95">
              <w:t>се</w:t>
            </w:r>
            <w:proofErr w:type="spellEnd"/>
            <w:r w:rsidRPr="003F5D95">
              <w:t xml:space="preserve">, </w:t>
            </w:r>
            <w:proofErr w:type="spellStart"/>
            <w:r w:rsidRPr="003F5D95">
              <w:t>че</w:t>
            </w:r>
            <w:proofErr w:type="spellEnd"/>
            <w:r w:rsidRPr="003F5D95">
              <w:t xml:space="preserve"> </w:t>
            </w:r>
            <w:proofErr w:type="spellStart"/>
            <w:r w:rsidRPr="003F5D95">
              <w:t>адапторът</w:t>
            </w:r>
            <w:proofErr w:type="spellEnd"/>
            <w:r w:rsidRPr="003F5D95">
              <w:t xml:space="preserve"> е </w:t>
            </w:r>
            <w:r w:rsidRPr="003F5D95">
              <w:rPr>
                <w:lang w:val="bg-BG"/>
              </w:rPr>
              <w:t xml:space="preserve">притиснат докрай към </w:t>
            </w:r>
            <w:proofErr w:type="spellStart"/>
            <w:r w:rsidRPr="003F5D95">
              <w:t>бутилката</w:t>
            </w:r>
            <w:proofErr w:type="spellEnd"/>
            <w:r w:rsidRPr="003F5D95">
              <w:t xml:space="preserve"> (</w:t>
            </w:r>
            <w:proofErr w:type="spellStart"/>
            <w:r w:rsidRPr="003F5D95">
              <w:t>вижте</w:t>
            </w:r>
            <w:proofErr w:type="spellEnd"/>
            <w:r w:rsidRPr="003F5D95">
              <w:t xml:space="preserve"> </w:t>
            </w:r>
            <w:proofErr w:type="spellStart"/>
            <w:r w:rsidRPr="003F5D95">
              <w:t>Фигура</w:t>
            </w:r>
            <w:proofErr w:type="spellEnd"/>
            <w:r w:rsidRPr="003F5D95">
              <w:t xml:space="preserve"> Д)</w:t>
            </w:r>
            <w:r w:rsidRPr="003F5D95">
              <w:rPr>
                <w:lang w:val="bg-BG"/>
              </w:rPr>
              <w:t>.</w:t>
            </w:r>
          </w:p>
        </w:tc>
      </w:tr>
      <w:tr w:rsidR="00214EB5" w:rsidRPr="003F5D95" w14:paraId="54729FC4" w14:textId="77777777">
        <w:trPr>
          <w:cantSplit/>
        </w:trPr>
        <w:tc>
          <w:tcPr>
            <w:tcW w:w="5185" w:type="dxa"/>
            <w:gridSpan w:val="2"/>
            <w:vAlign w:val="center"/>
          </w:tcPr>
          <w:p w14:paraId="1A27C9ED" w14:textId="0C80CFCE" w:rsidR="00214EB5" w:rsidRPr="003F5D95" w:rsidRDefault="001C6DEC">
            <w:pPr>
              <w:tabs>
                <w:tab w:val="left" w:pos="1020"/>
              </w:tabs>
              <w:spacing w:after="120" w:line="260" w:lineRule="atLeast"/>
              <w:jc w:val="center"/>
            </w:pPr>
            <w:r>
              <w:rPr>
                <w:noProof/>
                <w:lang w:val="bg-BG" w:eastAsia="bg-BG"/>
              </w:rPr>
              <w:pict w14:anchorId="677B9223">
                <v:shape id="Picture 32" o:spid="_x0000_i1061" type="#_x0000_t75" style="width:193.5pt;height:132.75pt;visibility:visible;mso-wrap-style:square">
                  <v:imagedata r:id="rId42" o:title="" cropbottom="2773f" cropleft="1f" cropright="1580f"/>
                </v:shape>
              </w:pict>
            </w:r>
          </w:p>
          <w:p w14:paraId="037A5A40" w14:textId="77777777" w:rsidR="00214EB5" w:rsidRPr="003F5D95" w:rsidRDefault="00C5577F">
            <w:pPr>
              <w:tabs>
                <w:tab w:val="left" w:pos="1020"/>
              </w:tabs>
              <w:spacing w:after="120" w:line="260" w:lineRule="atLeast"/>
              <w:jc w:val="center"/>
            </w:pPr>
            <w:proofErr w:type="spellStart"/>
            <w:r w:rsidRPr="003F5D95">
              <w:t>Фигура</w:t>
            </w:r>
            <w:proofErr w:type="spellEnd"/>
            <w:r w:rsidRPr="003F5D95">
              <w:t xml:space="preserve"> Е</w:t>
            </w:r>
          </w:p>
        </w:tc>
        <w:tc>
          <w:tcPr>
            <w:tcW w:w="4175" w:type="dxa"/>
            <w:gridSpan w:val="2"/>
            <w:vAlign w:val="center"/>
          </w:tcPr>
          <w:p w14:paraId="07E4F1DD" w14:textId="77777777" w:rsidR="00214EB5" w:rsidRPr="003F5D95" w:rsidRDefault="00C5577F">
            <w:pPr>
              <w:tabs>
                <w:tab w:val="left" w:pos="1020"/>
              </w:tabs>
              <w:spacing w:after="120" w:line="260" w:lineRule="atLeast"/>
              <w:rPr>
                <w:b/>
              </w:rPr>
            </w:pPr>
            <w:proofErr w:type="spellStart"/>
            <w:r w:rsidRPr="003F5D95">
              <w:rPr>
                <w:b/>
              </w:rPr>
              <w:t>Стъпка</w:t>
            </w:r>
            <w:proofErr w:type="spellEnd"/>
            <w:r w:rsidRPr="003F5D95">
              <w:rPr>
                <w:b/>
              </w:rPr>
              <w:t xml:space="preserve"> 5</w:t>
            </w:r>
          </w:p>
          <w:p w14:paraId="751F6FFE" w14:textId="77777777" w:rsidR="00214EB5" w:rsidRPr="003F5D95" w:rsidRDefault="00C5577F">
            <w:pPr>
              <w:tabs>
                <w:tab w:val="left" w:pos="1020"/>
              </w:tabs>
              <w:spacing w:after="120" w:line="260" w:lineRule="atLeast"/>
            </w:pPr>
            <w:r w:rsidRPr="003F5D95">
              <w:rPr>
                <w:lang w:val="bg-BG"/>
              </w:rPr>
              <w:t>Сложете обратно</w:t>
            </w:r>
            <w:r w:rsidRPr="003F5D95">
              <w:t xml:space="preserve"> </w:t>
            </w:r>
            <w:proofErr w:type="spellStart"/>
            <w:r w:rsidRPr="003F5D95">
              <w:t>капачката</w:t>
            </w:r>
            <w:proofErr w:type="spellEnd"/>
            <w:r w:rsidRPr="003F5D95">
              <w:t xml:space="preserve"> </w:t>
            </w:r>
            <w:r w:rsidRPr="003F5D95">
              <w:rPr>
                <w:lang w:val="bg-BG"/>
              </w:rPr>
              <w:t>на</w:t>
            </w:r>
            <w:r w:rsidRPr="003F5D95">
              <w:t xml:space="preserve"> </w:t>
            </w:r>
            <w:proofErr w:type="spellStart"/>
            <w:r w:rsidRPr="003F5D95">
              <w:t>бутилката</w:t>
            </w:r>
            <w:proofErr w:type="spellEnd"/>
            <w:r w:rsidRPr="003F5D95">
              <w:t xml:space="preserve">. </w:t>
            </w:r>
            <w:r w:rsidRPr="003F5D95">
              <w:rPr>
                <w:lang w:val="bg-BG"/>
              </w:rPr>
              <w:t>Завъртете</w:t>
            </w:r>
            <w:r w:rsidRPr="003F5D95">
              <w:t xml:space="preserve"> </w:t>
            </w:r>
            <w:proofErr w:type="spellStart"/>
            <w:r w:rsidRPr="003F5D95">
              <w:t>капачката</w:t>
            </w:r>
            <w:proofErr w:type="spellEnd"/>
            <w:r w:rsidRPr="003F5D95">
              <w:t xml:space="preserve"> </w:t>
            </w:r>
            <w:r w:rsidRPr="003F5D95">
              <w:rPr>
                <w:lang w:val="bg-BG"/>
              </w:rPr>
              <w:t>надясно</w:t>
            </w:r>
            <w:r w:rsidRPr="003F5D95">
              <w:t xml:space="preserve"> (</w:t>
            </w:r>
            <w:proofErr w:type="spellStart"/>
            <w:r w:rsidRPr="003F5D95">
              <w:t>по</w:t>
            </w:r>
            <w:proofErr w:type="spellEnd"/>
            <w:r w:rsidRPr="003F5D95">
              <w:t xml:space="preserve"> </w:t>
            </w:r>
            <w:proofErr w:type="spellStart"/>
            <w:r w:rsidRPr="003F5D95">
              <w:t>посока</w:t>
            </w:r>
            <w:proofErr w:type="spellEnd"/>
            <w:r w:rsidRPr="003F5D95">
              <w:t xml:space="preserve"> </w:t>
            </w:r>
            <w:proofErr w:type="spellStart"/>
            <w:r w:rsidRPr="003F5D95">
              <w:t>на</w:t>
            </w:r>
            <w:proofErr w:type="spellEnd"/>
            <w:r w:rsidRPr="003F5D95">
              <w:t xml:space="preserve"> </w:t>
            </w:r>
            <w:proofErr w:type="spellStart"/>
            <w:r w:rsidRPr="003F5D95">
              <w:t>часовниковата</w:t>
            </w:r>
            <w:proofErr w:type="spellEnd"/>
            <w:r w:rsidRPr="003F5D95">
              <w:t xml:space="preserve"> </w:t>
            </w:r>
            <w:proofErr w:type="spellStart"/>
            <w:r w:rsidRPr="003F5D95">
              <w:t>стрелка</w:t>
            </w:r>
            <w:proofErr w:type="spellEnd"/>
            <w:r w:rsidRPr="003F5D95">
              <w:t>)</w:t>
            </w:r>
            <w:r w:rsidRPr="003F5D95">
              <w:rPr>
                <w:lang w:val="bg-BG"/>
              </w:rPr>
              <w:t>,</w:t>
            </w:r>
            <w:r w:rsidRPr="003F5D95">
              <w:t xml:space="preserve"> </w:t>
            </w:r>
            <w:r w:rsidRPr="003F5D95">
              <w:rPr>
                <w:lang w:val="bg-BG"/>
              </w:rPr>
              <w:t>за да затворите</w:t>
            </w:r>
            <w:r w:rsidRPr="003F5D95">
              <w:t xml:space="preserve"> </w:t>
            </w:r>
            <w:proofErr w:type="spellStart"/>
            <w:r w:rsidRPr="003F5D95">
              <w:t>бутилката</w:t>
            </w:r>
            <w:proofErr w:type="spellEnd"/>
            <w:r w:rsidRPr="003F5D95">
              <w:t>.</w:t>
            </w:r>
          </w:p>
          <w:p w14:paraId="521852C4" w14:textId="77777777" w:rsidR="00214EB5" w:rsidRPr="003F5D95" w:rsidRDefault="00C5577F">
            <w:pPr>
              <w:tabs>
                <w:tab w:val="left" w:pos="1020"/>
              </w:tabs>
              <w:spacing w:after="120" w:line="260" w:lineRule="atLeast"/>
            </w:pPr>
            <w:r w:rsidRPr="003F5D95">
              <w:rPr>
                <w:lang w:val="bg-BG"/>
              </w:rPr>
              <w:t>Уверете се, че</w:t>
            </w:r>
            <w:r w:rsidRPr="003F5D95">
              <w:t xml:space="preserve"> е </w:t>
            </w:r>
            <w:proofErr w:type="spellStart"/>
            <w:r w:rsidRPr="003F5D95">
              <w:t>напълно</w:t>
            </w:r>
            <w:proofErr w:type="spellEnd"/>
            <w:r w:rsidRPr="003F5D95">
              <w:t xml:space="preserve"> </w:t>
            </w:r>
            <w:r w:rsidRPr="003F5D95">
              <w:rPr>
                <w:lang w:val="bg-BG"/>
              </w:rPr>
              <w:t>затворена</w:t>
            </w:r>
            <w:r w:rsidRPr="003F5D95">
              <w:t xml:space="preserve"> и </w:t>
            </w:r>
            <w:proofErr w:type="spellStart"/>
            <w:r w:rsidRPr="003F5D95">
              <w:t>след</w:t>
            </w:r>
            <w:proofErr w:type="spellEnd"/>
            <w:r w:rsidRPr="003F5D95">
              <w:t xml:space="preserve"> </w:t>
            </w:r>
            <w:proofErr w:type="spellStart"/>
            <w:r w:rsidRPr="003F5D95">
              <w:t>това</w:t>
            </w:r>
            <w:proofErr w:type="spellEnd"/>
            <w:r w:rsidRPr="003F5D95">
              <w:t xml:space="preserve"> </w:t>
            </w:r>
            <w:r w:rsidRPr="003F5D95">
              <w:rPr>
                <w:lang w:val="bg-BG"/>
              </w:rPr>
              <w:t>разклатете</w:t>
            </w:r>
            <w:r w:rsidRPr="003F5D95">
              <w:t xml:space="preserve"> </w:t>
            </w:r>
            <w:proofErr w:type="spellStart"/>
            <w:r w:rsidRPr="003F5D95">
              <w:t>добре</w:t>
            </w:r>
            <w:proofErr w:type="spellEnd"/>
            <w:r w:rsidRPr="003F5D95">
              <w:t xml:space="preserve"> </w:t>
            </w:r>
            <w:r w:rsidRPr="003F5D95">
              <w:rPr>
                <w:lang w:val="bg-BG"/>
              </w:rPr>
              <w:t>за</w:t>
            </w:r>
            <w:r w:rsidRPr="003F5D95">
              <w:t xml:space="preserve"> 15 </w:t>
            </w:r>
            <w:proofErr w:type="spellStart"/>
            <w:r w:rsidRPr="003F5D95">
              <w:t>секунди</w:t>
            </w:r>
            <w:proofErr w:type="spellEnd"/>
            <w:r w:rsidRPr="003F5D95">
              <w:t xml:space="preserve"> (</w:t>
            </w:r>
            <w:proofErr w:type="spellStart"/>
            <w:r w:rsidRPr="003F5D95">
              <w:t>вижте</w:t>
            </w:r>
            <w:proofErr w:type="spellEnd"/>
            <w:r w:rsidRPr="003F5D95">
              <w:t xml:space="preserve"> </w:t>
            </w:r>
            <w:proofErr w:type="spellStart"/>
            <w:r w:rsidRPr="003F5D95">
              <w:t>Фигура</w:t>
            </w:r>
            <w:proofErr w:type="spellEnd"/>
            <w:r w:rsidRPr="003F5D95">
              <w:t xml:space="preserve"> Е).</w:t>
            </w:r>
          </w:p>
          <w:p w14:paraId="0A2C0DD6" w14:textId="77777777" w:rsidR="00214EB5" w:rsidRPr="003F5D95" w:rsidRDefault="00C5577F">
            <w:pPr>
              <w:tabs>
                <w:tab w:val="left" w:pos="1020"/>
              </w:tabs>
              <w:spacing w:after="120" w:line="260" w:lineRule="atLeast"/>
            </w:pPr>
            <w:r w:rsidRPr="003F5D95">
              <w:rPr>
                <w:lang w:val="bg-BG"/>
              </w:rPr>
              <w:t>Изчакайте</w:t>
            </w:r>
            <w:r w:rsidRPr="003F5D95">
              <w:t xml:space="preserve"> 10 </w:t>
            </w:r>
            <w:proofErr w:type="spellStart"/>
            <w:r w:rsidRPr="003F5D95">
              <w:t>минути</w:t>
            </w:r>
            <w:proofErr w:type="spellEnd"/>
            <w:r w:rsidRPr="003F5D95">
              <w:t xml:space="preserve">. </w:t>
            </w:r>
            <w:proofErr w:type="spellStart"/>
            <w:r w:rsidRPr="003F5D95">
              <w:t>Трябва</w:t>
            </w:r>
            <w:proofErr w:type="spellEnd"/>
            <w:r w:rsidRPr="003F5D95">
              <w:t xml:space="preserve"> </w:t>
            </w:r>
            <w:proofErr w:type="spellStart"/>
            <w:r w:rsidRPr="003F5D95">
              <w:t>да</w:t>
            </w:r>
            <w:proofErr w:type="spellEnd"/>
            <w:r w:rsidRPr="003F5D95">
              <w:t xml:space="preserve"> </w:t>
            </w:r>
            <w:r w:rsidRPr="003F5D95">
              <w:rPr>
                <w:lang w:val="bg-BG"/>
              </w:rPr>
              <w:t>получите</w:t>
            </w:r>
            <w:r w:rsidRPr="003F5D95">
              <w:t xml:space="preserve"> </w:t>
            </w:r>
            <w:proofErr w:type="spellStart"/>
            <w:r w:rsidRPr="003F5D95">
              <w:rPr>
                <w:b/>
              </w:rPr>
              <w:t>бистър</w:t>
            </w:r>
            <w:proofErr w:type="spellEnd"/>
            <w:r w:rsidRPr="003F5D95">
              <w:rPr>
                <w:b/>
              </w:rPr>
              <w:t xml:space="preserve"> </w:t>
            </w:r>
            <w:proofErr w:type="spellStart"/>
            <w:r w:rsidRPr="003F5D95">
              <w:rPr>
                <w:b/>
              </w:rPr>
              <w:t>разтвор</w:t>
            </w:r>
            <w:proofErr w:type="spellEnd"/>
            <w:r w:rsidRPr="003F5D95">
              <w:t>.</w:t>
            </w:r>
          </w:p>
          <w:p w14:paraId="571B7C0B" w14:textId="77777777" w:rsidR="00214EB5" w:rsidRPr="003F5D95" w:rsidRDefault="00C5577F">
            <w:pPr>
              <w:tabs>
                <w:tab w:val="left" w:pos="1020"/>
              </w:tabs>
              <w:spacing w:after="120" w:line="260" w:lineRule="atLeast"/>
            </w:pPr>
            <w:r w:rsidRPr="003F5D95">
              <w:rPr>
                <w:lang w:val="bg-BG"/>
              </w:rPr>
              <w:t>След това</w:t>
            </w:r>
            <w:r w:rsidRPr="003F5D95">
              <w:t xml:space="preserve">, </w:t>
            </w:r>
            <w:r w:rsidRPr="003F5D95">
              <w:rPr>
                <w:lang w:val="bg-BG"/>
              </w:rPr>
              <w:t>разклатете</w:t>
            </w:r>
            <w:r w:rsidRPr="003F5D95">
              <w:t xml:space="preserve"> </w:t>
            </w:r>
            <w:proofErr w:type="spellStart"/>
            <w:r w:rsidRPr="003F5D95">
              <w:t>добре</w:t>
            </w:r>
            <w:proofErr w:type="spellEnd"/>
            <w:r w:rsidRPr="003F5D95">
              <w:t xml:space="preserve"> </w:t>
            </w:r>
            <w:r w:rsidRPr="003F5D95">
              <w:rPr>
                <w:lang w:val="bg-BG"/>
              </w:rPr>
              <w:t>отново</w:t>
            </w:r>
            <w:r w:rsidRPr="003F5D95">
              <w:t xml:space="preserve"> </w:t>
            </w:r>
            <w:r w:rsidRPr="003F5D95">
              <w:rPr>
                <w:lang w:val="bg-BG"/>
              </w:rPr>
              <w:t>за</w:t>
            </w:r>
            <w:r w:rsidRPr="003F5D95">
              <w:t xml:space="preserve"> </w:t>
            </w:r>
            <w:r w:rsidRPr="003F5D95">
              <w:rPr>
                <w:lang w:val="bg-BG"/>
              </w:rPr>
              <w:t xml:space="preserve">още </w:t>
            </w:r>
            <w:r w:rsidRPr="003F5D95">
              <w:t xml:space="preserve">15 </w:t>
            </w:r>
            <w:proofErr w:type="spellStart"/>
            <w:r w:rsidRPr="003F5D95">
              <w:t>секунди</w:t>
            </w:r>
            <w:proofErr w:type="spellEnd"/>
            <w:r w:rsidRPr="003F5D95">
              <w:t>.</w:t>
            </w:r>
          </w:p>
        </w:tc>
      </w:tr>
      <w:tr w:rsidR="00214EB5" w:rsidRPr="003F5D95" w14:paraId="4FC668F8" w14:textId="77777777">
        <w:trPr>
          <w:gridAfter w:val="1"/>
          <w:wAfter w:w="27" w:type="dxa"/>
          <w:cantSplit/>
        </w:trPr>
        <w:tc>
          <w:tcPr>
            <w:tcW w:w="5185" w:type="dxa"/>
            <w:gridSpan w:val="2"/>
            <w:vAlign w:val="center"/>
          </w:tcPr>
          <w:p w14:paraId="4C680003" w14:textId="4D67BE63" w:rsidR="00214EB5" w:rsidRPr="003F5D95" w:rsidRDefault="001C6DEC">
            <w:pPr>
              <w:tabs>
                <w:tab w:val="left" w:pos="1020"/>
              </w:tabs>
              <w:spacing w:after="120" w:line="260" w:lineRule="atLeast"/>
              <w:jc w:val="center"/>
              <w:rPr>
                <w:b/>
              </w:rPr>
            </w:pPr>
            <w:r>
              <w:rPr>
                <w:b/>
                <w:noProof/>
                <w:lang w:val="bg-BG" w:eastAsia="bg-BG"/>
              </w:rPr>
              <w:lastRenderedPageBreak/>
              <w:pict w14:anchorId="7C221E28">
                <v:shape id="Picture 33" o:spid="_x0000_i1062" type="#_x0000_t75" style="width:171pt;height:122.25pt;visibility:visible;mso-wrap-style:square">
                  <v:imagedata r:id="rId43" o:title=""/>
                </v:shape>
              </w:pict>
            </w:r>
          </w:p>
          <w:p w14:paraId="4CD55CD0" w14:textId="77777777" w:rsidR="00214EB5" w:rsidRPr="003F5D95" w:rsidRDefault="00C5577F">
            <w:pPr>
              <w:tabs>
                <w:tab w:val="left" w:pos="1020"/>
              </w:tabs>
              <w:spacing w:after="120" w:line="260" w:lineRule="atLeast"/>
              <w:jc w:val="center"/>
            </w:pPr>
            <w:proofErr w:type="spellStart"/>
            <w:r w:rsidRPr="003F5D95">
              <w:t>Фигура</w:t>
            </w:r>
            <w:proofErr w:type="spellEnd"/>
            <w:r w:rsidRPr="003F5D95">
              <w:t xml:space="preserve"> Ж</w:t>
            </w:r>
          </w:p>
        </w:tc>
        <w:tc>
          <w:tcPr>
            <w:tcW w:w="4148" w:type="dxa"/>
            <w:vAlign w:val="center"/>
          </w:tcPr>
          <w:p w14:paraId="30567CB8" w14:textId="77777777" w:rsidR="00214EB5" w:rsidRPr="003F5D95" w:rsidRDefault="00C5577F">
            <w:pPr>
              <w:tabs>
                <w:tab w:val="left" w:pos="1020"/>
              </w:tabs>
              <w:spacing w:after="120" w:line="260" w:lineRule="atLeast"/>
              <w:rPr>
                <w:b/>
              </w:rPr>
            </w:pPr>
            <w:proofErr w:type="spellStart"/>
            <w:r w:rsidRPr="003F5D95">
              <w:rPr>
                <w:b/>
              </w:rPr>
              <w:t>Стъпка</w:t>
            </w:r>
            <w:proofErr w:type="spellEnd"/>
            <w:r w:rsidRPr="003F5D95">
              <w:rPr>
                <w:b/>
              </w:rPr>
              <w:t xml:space="preserve"> 6</w:t>
            </w:r>
          </w:p>
          <w:p w14:paraId="00FB5A91" w14:textId="77777777" w:rsidR="00214EB5" w:rsidRPr="003F5D95" w:rsidRDefault="00C5577F">
            <w:pPr>
              <w:tabs>
                <w:tab w:val="left" w:pos="1020"/>
              </w:tabs>
              <w:spacing w:after="120" w:line="260" w:lineRule="atLeast"/>
              <w:ind w:left="-15"/>
            </w:pPr>
            <w:r w:rsidRPr="003F5D95">
              <w:rPr>
                <w:lang w:val="bg-BG"/>
              </w:rPr>
              <w:t>Изчислете</w:t>
            </w:r>
            <w:r w:rsidRPr="003F5D95">
              <w:t xml:space="preserve"> </w:t>
            </w:r>
            <w:proofErr w:type="spellStart"/>
            <w:r w:rsidRPr="003F5D95">
              <w:t>дата</w:t>
            </w:r>
            <w:proofErr w:type="spellEnd"/>
            <w:r w:rsidRPr="003F5D95">
              <w:rPr>
                <w:lang w:val="bg-BG"/>
              </w:rPr>
              <w:t>та на изхвърляне</w:t>
            </w:r>
            <w:r w:rsidRPr="003F5D95">
              <w:t xml:space="preserve"> </w:t>
            </w:r>
            <w:r w:rsidRPr="003F5D95">
              <w:rPr>
                <w:b/>
              </w:rPr>
              <w:t>64</w:t>
            </w:r>
            <w:r w:rsidRPr="003F5D95">
              <w:rPr>
                <w:b/>
                <w:lang w:val="bg-BG"/>
              </w:rPr>
              <w:t> </w:t>
            </w:r>
            <w:proofErr w:type="spellStart"/>
            <w:r w:rsidRPr="003F5D95">
              <w:rPr>
                <w:b/>
              </w:rPr>
              <w:t>дни</w:t>
            </w:r>
            <w:proofErr w:type="spellEnd"/>
            <w:r w:rsidRPr="003F5D95">
              <w:t xml:space="preserve"> </w:t>
            </w:r>
            <w:proofErr w:type="spellStart"/>
            <w:r w:rsidRPr="003F5D95">
              <w:t>след</w:t>
            </w:r>
            <w:proofErr w:type="spellEnd"/>
            <w:r w:rsidRPr="003F5D95">
              <w:t xml:space="preserve"> </w:t>
            </w:r>
            <w:r w:rsidRPr="003F5D95">
              <w:rPr>
                <w:lang w:val="bg-BG"/>
              </w:rPr>
              <w:t>ре</w:t>
            </w:r>
            <w:proofErr w:type="spellStart"/>
            <w:r w:rsidRPr="003F5D95">
              <w:t>конституиране</w:t>
            </w:r>
            <w:proofErr w:type="spellEnd"/>
            <w:r w:rsidRPr="003F5D95">
              <w:rPr>
                <w:lang w:val="bg-BG"/>
              </w:rPr>
              <w:t>то</w:t>
            </w:r>
            <w:r w:rsidRPr="003F5D95">
              <w:t xml:space="preserve"> (</w:t>
            </w:r>
            <w:r w:rsidRPr="003F5D95">
              <w:rPr>
                <w:lang w:val="bg-BG"/>
              </w:rPr>
              <w:t>Забележка</w:t>
            </w:r>
            <w:r w:rsidRPr="003F5D95">
              <w:t xml:space="preserve">: </w:t>
            </w:r>
            <w:proofErr w:type="spellStart"/>
            <w:r w:rsidRPr="003F5D95">
              <w:t>ден</w:t>
            </w:r>
            <w:proofErr w:type="spellEnd"/>
            <w:r w:rsidRPr="003F5D95">
              <w:rPr>
                <w:lang w:val="bg-BG"/>
              </w:rPr>
              <w:t>ят на</w:t>
            </w:r>
            <w:r w:rsidRPr="003F5D95">
              <w:t xml:space="preserve"> </w:t>
            </w:r>
            <w:r w:rsidRPr="003F5D95">
              <w:rPr>
                <w:lang w:val="bg-BG"/>
              </w:rPr>
              <w:t>ре</w:t>
            </w:r>
            <w:proofErr w:type="spellStart"/>
            <w:r w:rsidRPr="003F5D95">
              <w:t>конституиране</w:t>
            </w:r>
            <w:proofErr w:type="spellEnd"/>
            <w:r w:rsidRPr="003F5D95">
              <w:rPr>
                <w:lang w:val="bg-BG"/>
              </w:rPr>
              <w:t>то</w:t>
            </w:r>
            <w:r w:rsidRPr="003F5D95">
              <w:t xml:space="preserve"> </w:t>
            </w:r>
            <w:r w:rsidRPr="003F5D95">
              <w:rPr>
                <w:lang w:val="bg-BG"/>
              </w:rPr>
              <w:t>с</w:t>
            </w:r>
            <w:r w:rsidRPr="003F5D95">
              <w:t xml:space="preserve">е </w:t>
            </w:r>
            <w:r w:rsidRPr="003F5D95">
              <w:rPr>
                <w:lang w:val="bg-BG"/>
              </w:rPr>
              <w:t>брои за</w:t>
            </w:r>
            <w:r w:rsidRPr="003F5D95">
              <w:t xml:space="preserve"> </w:t>
            </w:r>
            <w:proofErr w:type="spellStart"/>
            <w:r w:rsidRPr="003F5D95">
              <w:t>ден</w:t>
            </w:r>
            <w:proofErr w:type="spellEnd"/>
            <w:r w:rsidRPr="003F5D95">
              <w:t xml:space="preserve"> 0. </w:t>
            </w:r>
            <w:r w:rsidRPr="003F5D95">
              <w:rPr>
                <w:lang w:val="bg-BG"/>
              </w:rPr>
              <w:t>Например</w:t>
            </w:r>
            <w:r w:rsidRPr="003F5D95">
              <w:t xml:space="preserve">, </w:t>
            </w:r>
            <w:proofErr w:type="spellStart"/>
            <w:r w:rsidRPr="003F5D95">
              <w:t>ако</w:t>
            </w:r>
            <w:proofErr w:type="spellEnd"/>
            <w:r w:rsidRPr="003F5D95">
              <w:t xml:space="preserve"> </w:t>
            </w:r>
            <w:r w:rsidRPr="003F5D95">
              <w:rPr>
                <w:lang w:val="bg-BG"/>
              </w:rPr>
              <w:t>ре</w:t>
            </w:r>
            <w:proofErr w:type="spellStart"/>
            <w:r w:rsidRPr="003F5D95">
              <w:t>конституиране</w:t>
            </w:r>
            <w:proofErr w:type="spellEnd"/>
            <w:r w:rsidRPr="003F5D95">
              <w:rPr>
                <w:lang w:val="bg-BG"/>
              </w:rPr>
              <w:t>то</w:t>
            </w:r>
            <w:r w:rsidRPr="003F5D95">
              <w:t xml:space="preserve"> е </w:t>
            </w:r>
            <w:r w:rsidRPr="003F5D95">
              <w:rPr>
                <w:lang w:val="bg-BG"/>
              </w:rPr>
              <w:t>извършено на</w:t>
            </w:r>
            <w:r w:rsidRPr="003F5D95">
              <w:t xml:space="preserve"> 1</w:t>
            </w:r>
            <w:r w:rsidRPr="003F5D95">
              <w:rPr>
                <w:lang w:val="bg-BG"/>
              </w:rPr>
              <w:t> април</w:t>
            </w:r>
            <w:r w:rsidRPr="003F5D95">
              <w:t xml:space="preserve">, </w:t>
            </w:r>
            <w:proofErr w:type="spellStart"/>
            <w:r w:rsidRPr="003F5D95">
              <w:t>дата</w:t>
            </w:r>
            <w:proofErr w:type="spellEnd"/>
            <w:r w:rsidRPr="003F5D95">
              <w:rPr>
                <w:lang w:val="bg-BG"/>
              </w:rPr>
              <w:t>та на изхвърляне</w:t>
            </w:r>
            <w:r w:rsidRPr="003F5D95">
              <w:t xml:space="preserve"> </w:t>
            </w:r>
            <w:proofErr w:type="spellStart"/>
            <w:r w:rsidRPr="003F5D95">
              <w:t>ще</w:t>
            </w:r>
            <w:proofErr w:type="spellEnd"/>
            <w:r w:rsidRPr="003F5D95">
              <w:t xml:space="preserve"> </w:t>
            </w:r>
            <w:r w:rsidRPr="003F5D95">
              <w:rPr>
                <w:lang w:val="bg-BG"/>
              </w:rPr>
              <w:t>бъде на</w:t>
            </w:r>
            <w:r w:rsidRPr="003F5D95">
              <w:t xml:space="preserve"> 4 </w:t>
            </w:r>
            <w:r w:rsidRPr="003F5D95">
              <w:rPr>
                <w:lang w:val="bg-BG"/>
              </w:rPr>
              <w:t>юни</w:t>
            </w:r>
            <w:r w:rsidRPr="003F5D95">
              <w:t>)</w:t>
            </w:r>
            <w:r w:rsidRPr="003F5D95">
              <w:rPr>
                <w:i/>
              </w:rPr>
              <w:t>.</w:t>
            </w:r>
          </w:p>
          <w:p w14:paraId="45CE173C" w14:textId="6256E88D" w:rsidR="00214EB5" w:rsidRPr="003F5D95" w:rsidRDefault="00C5577F">
            <w:pPr>
              <w:tabs>
                <w:tab w:val="left" w:pos="1020"/>
              </w:tabs>
              <w:spacing w:after="120" w:line="260" w:lineRule="atLeast"/>
              <w:ind w:left="-15"/>
            </w:pPr>
            <w:r w:rsidRPr="003F5D95">
              <w:rPr>
                <w:b/>
                <w:lang w:val="bg-BG"/>
              </w:rPr>
              <w:t>Напишете</w:t>
            </w:r>
            <w:r w:rsidRPr="003F5D95">
              <w:rPr>
                <w:b/>
              </w:rPr>
              <w:t xml:space="preserve"> </w:t>
            </w:r>
            <w:proofErr w:type="spellStart"/>
            <w:r w:rsidRPr="003F5D95">
              <w:rPr>
                <w:b/>
              </w:rPr>
              <w:t>дата</w:t>
            </w:r>
            <w:proofErr w:type="spellEnd"/>
            <w:r w:rsidRPr="003F5D95">
              <w:rPr>
                <w:b/>
                <w:lang w:val="bg-BG"/>
              </w:rPr>
              <w:t xml:space="preserve">та на изхвърляне на </w:t>
            </w:r>
            <w:proofErr w:type="spellStart"/>
            <w:r w:rsidRPr="003F5D95">
              <w:rPr>
                <w:b/>
              </w:rPr>
              <w:t>разтвора</w:t>
            </w:r>
            <w:proofErr w:type="spellEnd"/>
            <w:r w:rsidRPr="003F5D95">
              <w:t xml:space="preserve"> </w:t>
            </w:r>
            <w:r w:rsidRPr="003F5D95">
              <w:rPr>
                <w:b/>
                <w:lang w:val="bg-BG"/>
              </w:rPr>
              <w:t xml:space="preserve">след „Да се изхвърли след“ </w:t>
            </w:r>
            <w:r w:rsidRPr="003F5D95">
              <w:rPr>
                <w:lang w:val="bg-BG"/>
              </w:rPr>
              <w:t>на</w:t>
            </w:r>
            <w:r w:rsidRPr="003F5D95">
              <w:t xml:space="preserve"> </w:t>
            </w:r>
            <w:proofErr w:type="spellStart"/>
            <w:r w:rsidRPr="003F5D95">
              <w:t>етикет</w:t>
            </w:r>
            <w:proofErr w:type="spellEnd"/>
            <w:r w:rsidRPr="003F5D95">
              <w:rPr>
                <w:lang w:val="bg-BG"/>
              </w:rPr>
              <w:t>а</w:t>
            </w:r>
            <w:r w:rsidRPr="003F5D95">
              <w:t xml:space="preserve"> </w:t>
            </w:r>
            <w:proofErr w:type="spellStart"/>
            <w:r w:rsidRPr="003F5D95">
              <w:t>на</w:t>
            </w:r>
            <w:proofErr w:type="spellEnd"/>
            <w:r w:rsidRPr="003F5D95">
              <w:t xml:space="preserve"> </w:t>
            </w:r>
            <w:proofErr w:type="spellStart"/>
            <w:r w:rsidRPr="003F5D95">
              <w:t>бутилката</w:t>
            </w:r>
            <w:proofErr w:type="spellEnd"/>
            <w:r w:rsidRPr="003F5D95">
              <w:t xml:space="preserve"> (</w:t>
            </w:r>
            <w:proofErr w:type="spellStart"/>
            <w:r w:rsidRPr="003F5D95">
              <w:t>вижте</w:t>
            </w:r>
            <w:proofErr w:type="spellEnd"/>
            <w:r w:rsidRPr="003F5D95">
              <w:t xml:space="preserve"> </w:t>
            </w:r>
            <w:proofErr w:type="spellStart"/>
            <w:r w:rsidRPr="003F5D95">
              <w:t>Фигура</w:t>
            </w:r>
            <w:proofErr w:type="spellEnd"/>
            <w:r w:rsidRPr="003F5D95">
              <w:rPr>
                <w:lang w:val="bg-BG"/>
              </w:rPr>
              <w:t> </w:t>
            </w:r>
            <w:r w:rsidRPr="003F5D95">
              <w:t xml:space="preserve">Ж) и </w:t>
            </w:r>
            <w:r w:rsidRPr="003F5D95">
              <w:rPr>
                <w:lang w:val="bg-BG"/>
              </w:rPr>
              <w:t xml:space="preserve">на </w:t>
            </w:r>
            <w:proofErr w:type="spellStart"/>
            <w:r w:rsidRPr="003F5D95">
              <w:t>картонена</w:t>
            </w:r>
            <w:proofErr w:type="spellEnd"/>
            <w:r w:rsidRPr="003F5D95">
              <w:rPr>
                <w:lang w:val="bg-BG"/>
              </w:rPr>
              <w:t>та</w:t>
            </w:r>
            <w:r w:rsidRPr="003F5D95">
              <w:t xml:space="preserve"> </w:t>
            </w:r>
            <w:proofErr w:type="spellStart"/>
            <w:r w:rsidRPr="003F5D95">
              <w:t>опаковка</w:t>
            </w:r>
            <w:proofErr w:type="spellEnd"/>
            <w:r w:rsidRPr="003F5D95">
              <w:t>.</w:t>
            </w:r>
          </w:p>
          <w:p w14:paraId="0E5E393C" w14:textId="27F8ECBA" w:rsidR="00214EB5" w:rsidRPr="003F5D95" w:rsidRDefault="00C5577F">
            <w:pPr>
              <w:tabs>
                <w:tab w:val="left" w:pos="1020"/>
              </w:tabs>
              <w:spacing w:after="120" w:line="260" w:lineRule="atLeast"/>
              <w:ind w:left="-15"/>
            </w:pPr>
            <w:r w:rsidRPr="003F5D95">
              <w:rPr>
                <w:lang w:val="bg-BG"/>
              </w:rPr>
              <w:t>Върнете</w:t>
            </w:r>
            <w:r w:rsidRPr="003F5D95">
              <w:t xml:space="preserve"> </w:t>
            </w:r>
            <w:proofErr w:type="spellStart"/>
            <w:r w:rsidRPr="003F5D95">
              <w:t>бутилката</w:t>
            </w:r>
            <w:proofErr w:type="spellEnd"/>
            <w:r w:rsidRPr="003F5D95">
              <w:t xml:space="preserve"> в </w:t>
            </w:r>
            <w:proofErr w:type="spellStart"/>
            <w:r w:rsidRPr="003F5D95">
              <w:t>оригинална</w:t>
            </w:r>
            <w:proofErr w:type="spellEnd"/>
            <w:r w:rsidRPr="003F5D95">
              <w:rPr>
                <w:lang w:val="bg-BG"/>
              </w:rPr>
              <w:t>та</w:t>
            </w:r>
            <w:r w:rsidRPr="003F5D95">
              <w:t xml:space="preserve"> </w:t>
            </w:r>
            <w:proofErr w:type="spellStart"/>
            <w:r w:rsidRPr="003F5D95">
              <w:t>картонена</w:t>
            </w:r>
            <w:proofErr w:type="spellEnd"/>
            <w:r w:rsidRPr="003F5D95">
              <w:t xml:space="preserve"> </w:t>
            </w:r>
            <w:proofErr w:type="spellStart"/>
            <w:r w:rsidRPr="003F5D95">
              <w:t>опаковка</w:t>
            </w:r>
            <w:proofErr w:type="spellEnd"/>
            <w:r w:rsidRPr="003F5D95">
              <w:t xml:space="preserve"> с</w:t>
            </w:r>
            <w:r w:rsidRPr="003F5D95">
              <w:rPr>
                <w:lang w:val="bg-BG"/>
              </w:rPr>
              <w:t>ъс</w:t>
            </w:r>
            <w:r w:rsidRPr="003F5D95">
              <w:t xml:space="preserve"> </w:t>
            </w:r>
            <w:proofErr w:type="spellStart"/>
            <w:r w:rsidRPr="003F5D95">
              <w:t>спринцовки</w:t>
            </w:r>
            <w:proofErr w:type="spellEnd"/>
            <w:r w:rsidRPr="003F5D95">
              <w:rPr>
                <w:lang w:val="bg-BG"/>
              </w:rPr>
              <w:t>те</w:t>
            </w:r>
            <w:r w:rsidRPr="003F5D95">
              <w:t xml:space="preserve"> (в </w:t>
            </w:r>
            <w:proofErr w:type="spellStart"/>
            <w:r w:rsidRPr="003F5D95">
              <w:t>пликчета</w:t>
            </w:r>
            <w:proofErr w:type="spellEnd"/>
            <w:r w:rsidRPr="003F5D95">
              <w:t xml:space="preserve">), </w:t>
            </w:r>
            <w:r w:rsidRPr="003F5D95">
              <w:rPr>
                <w:lang w:val="bg-BG"/>
              </w:rPr>
              <w:t>л</w:t>
            </w:r>
            <w:proofErr w:type="spellStart"/>
            <w:r w:rsidRPr="003F5D95">
              <w:t>истовка</w:t>
            </w:r>
            <w:proofErr w:type="spellEnd"/>
            <w:r w:rsidRPr="003F5D95">
              <w:rPr>
                <w:lang w:val="bg-BG"/>
              </w:rPr>
              <w:t>та</w:t>
            </w:r>
            <w:r w:rsidRPr="003F5D95">
              <w:t xml:space="preserve"> и </w:t>
            </w:r>
            <w:proofErr w:type="spellStart"/>
            <w:r w:rsidRPr="003F5D95">
              <w:t>брошура</w:t>
            </w:r>
            <w:proofErr w:type="spellEnd"/>
            <w:r w:rsidRPr="003F5D95">
              <w:rPr>
                <w:lang w:val="bg-BG"/>
              </w:rPr>
              <w:t>та</w:t>
            </w:r>
            <w:r w:rsidRPr="003F5D95">
              <w:t xml:space="preserve"> </w:t>
            </w:r>
            <w:r w:rsidRPr="003F5D95">
              <w:rPr>
                <w:lang w:val="bg-BG"/>
              </w:rPr>
              <w:t>„</w:t>
            </w:r>
            <w:proofErr w:type="spellStart"/>
            <w:r w:rsidRPr="003F5D95">
              <w:t>Указания</w:t>
            </w:r>
            <w:proofErr w:type="spellEnd"/>
            <w:r w:rsidRPr="003F5D95">
              <w:t xml:space="preserve"> </w:t>
            </w:r>
            <w:proofErr w:type="spellStart"/>
            <w:r w:rsidRPr="003F5D95">
              <w:t>за</w:t>
            </w:r>
            <w:proofErr w:type="spellEnd"/>
            <w:r w:rsidRPr="003F5D95">
              <w:t xml:space="preserve"> </w:t>
            </w:r>
            <w:proofErr w:type="spellStart"/>
            <w:r w:rsidRPr="003F5D95">
              <w:t>употреба</w:t>
            </w:r>
            <w:proofErr w:type="spellEnd"/>
            <w:r w:rsidRPr="003F5D95">
              <w:rPr>
                <w:lang w:val="bg-BG"/>
              </w:rPr>
              <w:t>“</w:t>
            </w:r>
            <w:r w:rsidRPr="003F5D95">
              <w:t xml:space="preserve">. </w:t>
            </w:r>
            <w:r w:rsidRPr="003F5D95">
              <w:rPr>
                <w:lang w:val="bg-BG"/>
              </w:rPr>
              <w:t>Съхранявайте</w:t>
            </w:r>
            <w:r w:rsidRPr="003F5D95">
              <w:t xml:space="preserve"> </w:t>
            </w:r>
            <w:proofErr w:type="spellStart"/>
            <w:r w:rsidRPr="003F5D95">
              <w:t>картонена</w:t>
            </w:r>
            <w:proofErr w:type="spellEnd"/>
            <w:r w:rsidRPr="003F5D95">
              <w:rPr>
                <w:lang w:val="bg-BG"/>
              </w:rPr>
              <w:t>та</w:t>
            </w:r>
            <w:r w:rsidRPr="003F5D95">
              <w:t xml:space="preserve"> </w:t>
            </w:r>
            <w:proofErr w:type="spellStart"/>
            <w:r w:rsidRPr="003F5D95">
              <w:t>опаковка</w:t>
            </w:r>
            <w:proofErr w:type="spellEnd"/>
            <w:r w:rsidRPr="003F5D95">
              <w:t xml:space="preserve"> в </w:t>
            </w:r>
            <w:proofErr w:type="spellStart"/>
            <w:r w:rsidRPr="003F5D95">
              <w:t>хладилник</w:t>
            </w:r>
            <w:proofErr w:type="spellEnd"/>
            <w:r w:rsidR="00B95E85" w:rsidRPr="003F5D95">
              <w:rPr>
                <w:lang w:val="bg-BG"/>
              </w:rPr>
              <w:t xml:space="preserve"> </w:t>
            </w:r>
            <w:r w:rsidR="00B95E85" w:rsidRPr="003F5D95">
              <w:t>(2</w:t>
            </w:r>
            <w:r w:rsidR="004D10ED" w:rsidRPr="003F5D95">
              <w:t>°C</w:t>
            </w:r>
            <w:r w:rsidR="004D10ED" w:rsidRPr="003F5D95">
              <w:rPr>
                <w:lang w:val="bg-BG"/>
              </w:rPr>
              <w:t> – </w:t>
            </w:r>
            <w:r w:rsidR="00B95E85" w:rsidRPr="003F5D95">
              <w:t>8°C)</w:t>
            </w:r>
            <w:r w:rsidRPr="003F5D95">
              <w:t xml:space="preserve">. </w:t>
            </w:r>
          </w:p>
        </w:tc>
      </w:tr>
    </w:tbl>
    <w:p w14:paraId="09B5D873" w14:textId="604D59DA" w:rsidR="007C3212" w:rsidRPr="003F5D95" w:rsidRDefault="007C3212">
      <w:pPr>
        <w:rPr>
          <w:noProof/>
        </w:rPr>
      </w:pPr>
    </w:p>
    <w:p w14:paraId="127CE3DA" w14:textId="77777777" w:rsidR="007C3212" w:rsidRPr="003F5D95" w:rsidRDefault="007C3212">
      <w:pPr>
        <w:rPr>
          <w:noProof/>
        </w:rPr>
      </w:pPr>
      <w:r w:rsidRPr="003F5D95">
        <w:rPr>
          <w:noProof/>
        </w:rPr>
        <w:br w:type="page"/>
      </w:r>
    </w:p>
    <w:p w14:paraId="18DC1F61" w14:textId="77777777" w:rsidR="007C3212" w:rsidRPr="00C55688" w:rsidRDefault="007C3212" w:rsidP="007C3212">
      <w:pPr>
        <w:jc w:val="center"/>
        <w:rPr>
          <w:b/>
          <w:szCs w:val="22"/>
        </w:rPr>
      </w:pPr>
      <w:r w:rsidRPr="00C55688">
        <w:rPr>
          <w:b/>
          <w:szCs w:val="22"/>
          <w:lang w:val="bg-BG"/>
        </w:rPr>
        <w:t>Листовка: информация за пациента</w:t>
      </w:r>
    </w:p>
    <w:p w14:paraId="4FAC8316" w14:textId="77777777" w:rsidR="007C3212" w:rsidRPr="00C55688" w:rsidRDefault="007C3212" w:rsidP="007C3212">
      <w:pPr>
        <w:jc w:val="center"/>
        <w:rPr>
          <w:b/>
          <w:szCs w:val="22"/>
        </w:rPr>
      </w:pPr>
    </w:p>
    <w:p w14:paraId="282DBB56" w14:textId="25AAD92C" w:rsidR="007C3212" w:rsidRPr="00C55688" w:rsidRDefault="007C3212" w:rsidP="007C3212">
      <w:pPr>
        <w:jc w:val="center"/>
        <w:rPr>
          <w:b/>
          <w:szCs w:val="22"/>
        </w:rPr>
      </w:pPr>
      <w:r w:rsidRPr="00C55688">
        <w:rPr>
          <w:b/>
          <w:szCs w:val="22"/>
          <w:lang w:val="bg-BG"/>
        </w:rPr>
        <w:t>Evrysdi 5</w:t>
      </w:r>
      <w:r w:rsidR="00147195" w:rsidRPr="003F5D95">
        <w:rPr>
          <w:b/>
          <w:szCs w:val="22"/>
          <w:lang w:val="bg-BG"/>
        </w:rPr>
        <w:t> </w:t>
      </w:r>
      <w:r w:rsidRPr="00C55688">
        <w:rPr>
          <w:b/>
          <w:szCs w:val="22"/>
          <w:lang w:val="bg-BG"/>
        </w:rPr>
        <w:t>mg филмирани таблетки</w:t>
      </w:r>
    </w:p>
    <w:p w14:paraId="7D788BA2" w14:textId="77777777" w:rsidR="007C3212" w:rsidRPr="00C55688" w:rsidRDefault="007C3212" w:rsidP="007C3212">
      <w:pPr>
        <w:jc w:val="center"/>
        <w:rPr>
          <w:szCs w:val="22"/>
        </w:rPr>
      </w:pPr>
      <w:r w:rsidRPr="00C55688">
        <w:rPr>
          <w:lang w:val="bg-BG"/>
        </w:rPr>
        <w:t>рисдиплам (risdiplam)</w:t>
      </w:r>
    </w:p>
    <w:p w14:paraId="1491CB4D" w14:textId="77777777" w:rsidR="007C3212" w:rsidRPr="00C55688" w:rsidRDefault="007C3212" w:rsidP="007C3212">
      <w:pPr>
        <w:rPr>
          <w:szCs w:val="22"/>
        </w:rPr>
      </w:pPr>
    </w:p>
    <w:p w14:paraId="38310FC8" w14:textId="328AFDB0" w:rsidR="007C3212" w:rsidRPr="00C55688" w:rsidDel="00593296" w:rsidRDefault="001C6DEC" w:rsidP="007C3212">
      <w:pPr>
        <w:rPr>
          <w:del w:id="755" w:author="Author"/>
          <w:szCs w:val="22"/>
          <w:lang w:val="bg-BG"/>
        </w:rPr>
      </w:pPr>
      <w:del w:id="756" w:author="Author">
        <w:r>
          <w:rPr>
            <w:noProof/>
            <w:lang w:val="bg-BG" w:eastAsia="bg-BG"/>
          </w:rPr>
          <w:pict w14:anchorId="5F85E34F">
            <v:shape id="Picture 693521333" o:spid="_x0000_i1063" type="#_x0000_t75" alt="BT_1000x858px" style="width:15.75pt;height:14.25pt;visibility:visible;mso-wrap-style:square">
              <v:imagedata r:id="rId14" o:title="BT_1000x858px"/>
            </v:shape>
          </w:pict>
        </w:r>
        <w:r w:rsidR="007C3212" w:rsidRPr="00C55688" w:rsidDel="00593296">
          <w:rPr>
            <w:lang w:val="bg-BG"/>
          </w:rPr>
          <w:delText>Този лекарствен продукт подлежи на допълнително наблюдение. Това ще позволи бързото установяване на нова информация относно безопасността. Можете да дадете своя принос като съобщите всяка нежелана реакция, която сте получили. За начина на съобщаване на нежелани реакции вижте края на точка 4.</w:delText>
        </w:r>
      </w:del>
    </w:p>
    <w:p w14:paraId="4D373815" w14:textId="26E126B2" w:rsidR="007C3212" w:rsidRPr="00C55688" w:rsidDel="00593296" w:rsidRDefault="007C3212" w:rsidP="006817BC">
      <w:pPr>
        <w:rPr>
          <w:del w:id="757" w:author="Author"/>
          <w:szCs w:val="24"/>
          <w:lang w:val="bg-BG"/>
        </w:rPr>
      </w:pPr>
    </w:p>
    <w:p w14:paraId="5A6F61F5" w14:textId="77777777" w:rsidR="007C3212" w:rsidRPr="00C55688" w:rsidRDefault="007C3212" w:rsidP="007C3212">
      <w:pPr>
        <w:rPr>
          <w:b/>
          <w:szCs w:val="22"/>
          <w:lang w:val="bg-BG"/>
        </w:rPr>
      </w:pPr>
      <w:r w:rsidRPr="00C55688">
        <w:rPr>
          <w:b/>
          <w:szCs w:val="22"/>
          <w:lang w:val="bg-BG"/>
        </w:rPr>
        <w:t>Прочетете внимателно цялата листовка, преди да приемете това лекарство, тъй като тя съдържа важна за Вас информация.</w:t>
      </w:r>
    </w:p>
    <w:p w14:paraId="7E0DD628" w14:textId="77777777" w:rsidR="007C3212" w:rsidRPr="00C55688" w:rsidRDefault="007C3212" w:rsidP="007C3212">
      <w:pPr>
        <w:rPr>
          <w:b/>
          <w:szCs w:val="22"/>
          <w:lang w:val="bg-BG"/>
        </w:rPr>
      </w:pPr>
    </w:p>
    <w:p w14:paraId="73DDBAC8" w14:textId="04868ACE" w:rsidR="007C3212" w:rsidRPr="00C55688" w:rsidRDefault="00970535" w:rsidP="006817BC">
      <w:pPr>
        <w:pStyle w:val="ListParagraph"/>
        <w:ind w:left="567" w:hanging="567"/>
        <w:contextualSpacing/>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7C3212" w:rsidRPr="00C55688">
        <w:rPr>
          <w:rFonts w:ascii="Times New Roman" w:hAnsi="Times New Roman"/>
          <w:sz w:val="22"/>
          <w:szCs w:val="22"/>
          <w:lang w:val="bg-BG"/>
        </w:rPr>
        <w:t>Запазете тази листовка. Може да се наложи да я прочетете отново.</w:t>
      </w:r>
    </w:p>
    <w:p w14:paraId="1C538D69" w14:textId="124924EA" w:rsidR="007C3212" w:rsidRPr="00C55688" w:rsidRDefault="00970535" w:rsidP="006817BC">
      <w:pPr>
        <w:pStyle w:val="ListParagraph"/>
        <w:ind w:left="567" w:hanging="567"/>
        <w:contextualSpacing/>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7C3212" w:rsidRPr="00C55688">
        <w:rPr>
          <w:rFonts w:ascii="Times New Roman" w:hAnsi="Times New Roman"/>
          <w:sz w:val="22"/>
          <w:szCs w:val="22"/>
          <w:lang w:val="bg-BG"/>
        </w:rPr>
        <w:t>Ако имате някакви допълнителни въпроси, попитайте Вашия лекар или фармацевт.</w:t>
      </w:r>
    </w:p>
    <w:p w14:paraId="4C64A745" w14:textId="3F02F128" w:rsidR="007C3212" w:rsidRPr="00C55688" w:rsidRDefault="00970535" w:rsidP="006817BC">
      <w:pPr>
        <w:pStyle w:val="ListParagraph"/>
        <w:ind w:left="567" w:hanging="567"/>
        <w:contextualSpacing/>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7C3212" w:rsidRPr="00C55688">
        <w:rPr>
          <w:rFonts w:ascii="Times New Roman" w:hAnsi="Times New Roman"/>
          <w:sz w:val="22"/>
          <w:szCs w:val="22"/>
          <w:lang w:val="bg-BG"/>
        </w:rPr>
        <w:t xml:space="preserve">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 </w:t>
      </w:r>
    </w:p>
    <w:p w14:paraId="4C71EFC3" w14:textId="7DE5AA10" w:rsidR="007C3212" w:rsidRPr="00C55688" w:rsidRDefault="00970535" w:rsidP="006817BC">
      <w:pPr>
        <w:pStyle w:val="ListParagraph"/>
        <w:ind w:left="567" w:hanging="567"/>
        <w:contextualSpacing/>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7C3212" w:rsidRPr="00C55688">
        <w:rPr>
          <w:rFonts w:ascii="Times New Roman" w:hAnsi="Times New Roman"/>
          <w:sz w:val="22"/>
          <w:lang w:val="bg-BG"/>
        </w:rPr>
        <w:t>Ако Вие или Вашето дете получите някакви нежелани реакции, уведомете Вашия лекар, фармацевт или медицинска сестра. Това включва и всички възможни нежелани реакции, неописани в тази листовка. Вижте точка 4.</w:t>
      </w:r>
    </w:p>
    <w:p w14:paraId="4A07E2AE" w14:textId="5FC2A5E5" w:rsidR="007C3212" w:rsidRPr="00C55688" w:rsidRDefault="007C3212" w:rsidP="006817BC">
      <w:pPr>
        <w:pStyle w:val="ListParagraph"/>
        <w:ind w:left="567" w:hanging="567"/>
        <w:contextualSpacing/>
        <w:rPr>
          <w:rFonts w:ascii="Times New Roman" w:hAnsi="Times New Roman"/>
          <w:sz w:val="22"/>
          <w:szCs w:val="22"/>
          <w:lang w:val="bg-BG"/>
        </w:rPr>
      </w:pPr>
      <w:r w:rsidRPr="00C55688">
        <w:rPr>
          <w:rFonts w:ascii="Times New Roman" w:hAnsi="Times New Roman"/>
          <w:sz w:val="22"/>
          <w:lang w:val="bg-BG"/>
        </w:rPr>
        <w:tab/>
      </w:r>
      <w:r w:rsidRPr="00C55688">
        <w:rPr>
          <w:rFonts w:ascii="Times New Roman" w:hAnsi="Times New Roman"/>
          <w:sz w:val="22"/>
          <w:szCs w:val="22"/>
          <w:lang w:val="bg-BG"/>
        </w:rPr>
        <w:t>Информацията в тази листовка се отнася за Вас, полагащо</w:t>
      </w:r>
      <w:r w:rsidR="00147195" w:rsidRPr="006817BC">
        <w:rPr>
          <w:rFonts w:ascii="Times New Roman" w:hAnsi="Times New Roman"/>
          <w:sz w:val="22"/>
          <w:szCs w:val="22"/>
          <w:lang w:val="bg-BG"/>
        </w:rPr>
        <w:t>то</w:t>
      </w:r>
      <w:r w:rsidRPr="00C55688">
        <w:rPr>
          <w:rFonts w:ascii="Times New Roman" w:hAnsi="Times New Roman"/>
          <w:sz w:val="22"/>
          <w:szCs w:val="22"/>
          <w:lang w:val="bg-BG"/>
        </w:rPr>
        <w:t xml:space="preserve"> грижи </w:t>
      </w:r>
      <w:r w:rsidR="00890CC9" w:rsidRPr="006817BC">
        <w:rPr>
          <w:rFonts w:ascii="Times New Roman" w:hAnsi="Times New Roman"/>
          <w:sz w:val="22"/>
          <w:szCs w:val="22"/>
          <w:lang w:val="bg-BG"/>
        </w:rPr>
        <w:t xml:space="preserve">за Вас </w:t>
      </w:r>
      <w:r w:rsidRPr="00C55688">
        <w:rPr>
          <w:rFonts w:ascii="Times New Roman" w:hAnsi="Times New Roman"/>
          <w:sz w:val="22"/>
          <w:szCs w:val="22"/>
          <w:lang w:val="bg-BG"/>
        </w:rPr>
        <w:t>лице или Вашето дете, но в листовката ние просто използваме „Вас“.</w:t>
      </w:r>
    </w:p>
    <w:p w14:paraId="2B901B0F" w14:textId="77777777" w:rsidR="007C3212" w:rsidRPr="00C55688" w:rsidRDefault="007C3212" w:rsidP="00CC561E">
      <w:pPr>
        <w:pStyle w:val="ListParagraph"/>
        <w:ind w:left="284" w:hanging="284"/>
        <w:contextualSpacing/>
        <w:rPr>
          <w:rFonts w:ascii="Times New Roman" w:hAnsi="Times New Roman"/>
          <w:sz w:val="22"/>
          <w:szCs w:val="22"/>
          <w:lang w:val="bg-BG"/>
        </w:rPr>
      </w:pPr>
    </w:p>
    <w:p w14:paraId="526ACCDD" w14:textId="77777777" w:rsidR="007C3212" w:rsidRPr="00C55688" w:rsidRDefault="007C3212" w:rsidP="007C3212">
      <w:pPr>
        <w:rPr>
          <w:b/>
          <w:szCs w:val="22"/>
          <w:lang w:val="bg-BG"/>
        </w:rPr>
      </w:pPr>
      <w:r w:rsidRPr="00C55688">
        <w:rPr>
          <w:b/>
          <w:szCs w:val="22"/>
          <w:lang w:val="bg-BG"/>
        </w:rPr>
        <w:t>Какво съдържа тази листовка</w:t>
      </w:r>
    </w:p>
    <w:p w14:paraId="66421FE3" w14:textId="77777777" w:rsidR="007C3212" w:rsidRPr="00C55688" w:rsidRDefault="007C3212" w:rsidP="007C3212">
      <w:pPr>
        <w:rPr>
          <w:b/>
          <w:szCs w:val="22"/>
          <w:lang w:val="bg-BG"/>
        </w:rPr>
      </w:pPr>
    </w:p>
    <w:p w14:paraId="11CE2CFF" w14:textId="6D3E8BD9" w:rsidR="007C3212" w:rsidRPr="00C55688" w:rsidRDefault="007C3212" w:rsidP="007C3212">
      <w:pPr>
        <w:ind w:left="567" w:hanging="567"/>
        <w:rPr>
          <w:szCs w:val="22"/>
          <w:lang w:val="bg-BG"/>
        </w:rPr>
      </w:pPr>
      <w:r w:rsidRPr="00C55688">
        <w:rPr>
          <w:lang w:val="bg-BG"/>
        </w:rPr>
        <w:t>1.</w:t>
      </w:r>
      <w:r w:rsidRPr="00C55688">
        <w:rPr>
          <w:szCs w:val="22"/>
          <w:lang w:val="bg-BG"/>
        </w:rPr>
        <w:tab/>
      </w:r>
      <w:r w:rsidRPr="00C55688">
        <w:rPr>
          <w:lang w:val="bg-BG"/>
        </w:rPr>
        <w:t>Какво представлява Evrysdi и за какво се използва</w:t>
      </w:r>
    </w:p>
    <w:p w14:paraId="2DA0EAD6" w14:textId="1387FDF8" w:rsidR="007C3212" w:rsidRPr="00C55688" w:rsidRDefault="007C3212" w:rsidP="007C3212">
      <w:pPr>
        <w:ind w:left="567" w:hanging="567"/>
        <w:rPr>
          <w:szCs w:val="22"/>
          <w:lang w:val="bg-BG"/>
        </w:rPr>
      </w:pPr>
      <w:r w:rsidRPr="00C55688">
        <w:rPr>
          <w:lang w:val="bg-BG"/>
        </w:rPr>
        <w:t>2.</w:t>
      </w:r>
      <w:r w:rsidRPr="00C55688">
        <w:rPr>
          <w:szCs w:val="22"/>
          <w:lang w:val="bg-BG"/>
        </w:rPr>
        <w:tab/>
      </w:r>
      <w:r w:rsidRPr="00C55688">
        <w:rPr>
          <w:lang w:val="bg-BG"/>
        </w:rPr>
        <w:t>Какво трябва да знаете, преди да приемете Evrysdi</w:t>
      </w:r>
    </w:p>
    <w:p w14:paraId="115DD010" w14:textId="6326C991" w:rsidR="007C3212" w:rsidRPr="00C55688" w:rsidRDefault="007C3212" w:rsidP="007C3212">
      <w:pPr>
        <w:ind w:left="567" w:hanging="567"/>
        <w:rPr>
          <w:szCs w:val="22"/>
          <w:lang w:val="bg-BG"/>
        </w:rPr>
      </w:pPr>
      <w:r w:rsidRPr="00C55688">
        <w:rPr>
          <w:lang w:val="bg-BG"/>
        </w:rPr>
        <w:t>3.</w:t>
      </w:r>
      <w:r w:rsidRPr="00C55688">
        <w:rPr>
          <w:szCs w:val="22"/>
          <w:lang w:val="bg-BG"/>
        </w:rPr>
        <w:tab/>
      </w:r>
      <w:r w:rsidRPr="00C55688">
        <w:rPr>
          <w:lang w:val="bg-BG"/>
        </w:rPr>
        <w:t>Как да приемате Evrysdi</w:t>
      </w:r>
    </w:p>
    <w:p w14:paraId="5703B1C1" w14:textId="7B4B766C" w:rsidR="007C3212" w:rsidRPr="00C55688" w:rsidRDefault="007C3212" w:rsidP="007C3212">
      <w:pPr>
        <w:ind w:left="567" w:hanging="567"/>
        <w:rPr>
          <w:szCs w:val="22"/>
          <w:lang w:val="bg-BG"/>
        </w:rPr>
      </w:pPr>
      <w:r w:rsidRPr="00C55688">
        <w:rPr>
          <w:lang w:val="bg-BG"/>
        </w:rPr>
        <w:t>4.</w:t>
      </w:r>
      <w:r w:rsidRPr="00C55688">
        <w:rPr>
          <w:szCs w:val="22"/>
          <w:lang w:val="bg-BG"/>
        </w:rPr>
        <w:tab/>
      </w:r>
      <w:r w:rsidRPr="00C55688">
        <w:rPr>
          <w:lang w:val="bg-BG"/>
        </w:rPr>
        <w:t xml:space="preserve">Възможни нежелани реакции </w:t>
      </w:r>
    </w:p>
    <w:p w14:paraId="43C71EF1" w14:textId="39F1CA65" w:rsidR="007C3212" w:rsidRPr="00C55688" w:rsidRDefault="007C3212" w:rsidP="007C3212">
      <w:pPr>
        <w:ind w:left="567" w:hanging="567"/>
        <w:rPr>
          <w:szCs w:val="22"/>
          <w:lang w:val="bg-BG"/>
        </w:rPr>
      </w:pPr>
      <w:r w:rsidRPr="00C55688">
        <w:rPr>
          <w:lang w:val="bg-BG"/>
        </w:rPr>
        <w:t>5.</w:t>
      </w:r>
      <w:r w:rsidRPr="00C55688">
        <w:rPr>
          <w:szCs w:val="22"/>
          <w:lang w:val="bg-BG"/>
        </w:rPr>
        <w:tab/>
      </w:r>
      <w:r w:rsidRPr="00C55688">
        <w:rPr>
          <w:lang w:val="bg-BG"/>
        </w:rPr>
        <w:t>Как да съхранявате Evrysdi</w:t>
      </w:r>
    </w:p>
    <w:p w14:paraId="48FAD79F" w14:textId="0BEE5757" w:rsidR="007C3212" w:rsidRPr="00C55688" w:rsidRDefault="007C3212" w:rsidP="007C3212">
      <w:pPr>
        <w:ind w:left="567" w:hanging="567"/>
        <w:rPr>
          <w:szCs w:val="22"/>
          <w:lang w:val="bg-BG"/>
        </w:rPr>
      </w:pPr>
      <w:r w:rsidRPr="00C55688">
        <w:rPr>
          <w:lang w:val="bg-BG"/>
        </w:rPr>
        <w:t>6.</w:t>
      </w:r>
      <w:r w:rsidRPr="00C55688">
        <w:rPr>
          <w:szCs w:val="22"/>
          <w:lang w:val="bg-BG"/>
        </w:rPr>
        <w:tab/>
      </w:r>
      <w:r w:rsidRPr="00C55688">
        <w:rPr>
          <w:lang w:val="bg-BG"/>
        </w:rPr>
        <w:t>Съдържание на опаковката и допълнителна информация</w:t>
      </w:r>
    </w:p>
    <w:p w14:paraId="5A2EC0F5" w14:textId="77777777" w:rsidR="007C3212" w:rsidRPr="00C55688" w:rsidRDefault="007C3212" w:rsidP="006817BC">
      <w:pPr>
        <w:rPr>
          <w:szCs w:val="24"/>
          <w:lang w:val="bg-BG"/>
        </w:rPr>
      </w:pPr>
    </w:p>
    <w:p w14:paraId="4EAD5ACF" w14:textId="77777777" w:rsidR="007C3212" w:rsidRPr="00C55688" w:rsidRDefault="007C3212" w:rsidP="006817BC">
      <w:pPr>
        <w:rPr>
          <w:szCs w:val="24"/>
          <w:lang w:val="bg-BG"/>
        </w:rPr>
      </w:pPr>
    </w:p>
    <w:p w14:paraId="6B818EF0" w14:textId="77777777" w:rsidR="007C3212" w:rsidRPr="00C55688" w:rsidRDefault="007C3212" w:rsidP="007C3212">
      <w:pPr>
        <w:ind w:left="567" w:hanging="567"/>
        <w:outlineLvl w:val="0"/>
        <w:rPr>
          <w:b/>
          <w:szCs w:val="22"/>
          <w:lang w:val="bg-BG"/>
        </w:rPr>
      </w:pPr>
      <w:r w:rsidRPr="00C55688">
        <w:rPr>
          <w:b/>
          <w:szCs w:val="22"/>
          <w:lang w:val="bg-BG"/>
        </w:rPr>
        <w:t>1.</w:t>
      </w:r>
      <w:r w:rsidRPr="00C55688">
        <w:rPr>
          <w:b/>
          <w:szCs w:val="22"/>
          <w:lang w:val="bg-BG"/>
        </w:rPr>
        <w:tab/>
        <w:t>Какво представлява Evrysdi и за какво се използва</w:t>
      </w:r>
    </w:p>
    <w:p w14:paraId="645581ED" w14:textId="77777777" w:rsidR="007C3212" w:rsidRPr="00C55688" w:rsidRDefault="007C3212" w:rsidP="007C3212">
      <w:pPr>
        <w:rPr>
          <w:b/>
          <w:szCs w:val="22"/>
          <w:lang w:val="bg-BG"/>
        </w:rPr>
      </w:pPr>
    </w:p>
    <w:p w14:paraId="3F663AF0" w14:textId="49633761" w:rsidR="007C3212" w:rsidRPr="00C55688" w:rsidRDefault="007C3212" w:rsidP="007C3212">
      <w:pPr>
        <w:rPr>
          <w:b/>
          <w:szCs w:val="22"/>
          <w:lang w:val="bg-BG"/>
        </w:rPr>
      </w:pPr>
      <w:r w:rsidRPr="00C55688">
        <w:rPr>
          <w:lang w:val="bg-BG"/>
        </w:rPr>
        <w:t>Evrysdi съдържа активното вещество risdiplam</w:t>
      </w:r>
      <w:r w:rsidR="00246E12">
        <w:rPr>
          <w:lang w:val="bg-BG"/>
        </w:rPr>
        <w:t>. То</w:t>
      </w:r>
      <w:r w:rsidRPr="00C55688">
        <w:rPr>
          <w:lang w:val="bg-BG"/>
        </w:rPr>
        <w:t xml:space="preserve"> принадлежи към група лекарствени продукти, известни като </w:t>
      </w:r>
      <w:r w:rsidR="00147195" w:rsidRPr="003F5D95">
        <w:rPr>
          <w:i/>
          <w:iCs/>
          <w:szCs w:val="22"/>
          <w:lang w:val="bg-BG"/>
        </w:rPr>
        <w:t>„</w:t>
      </w:r>
      <w:r w:rsidR="00496E39" w:rsidRPr="003F5D95">
        <w:rPr>
          <w:i/>
          <w:iCs/>
          <w:szCs w:val="22"/>
          <w:lang w:val="bg-BG"/>
        </w:rPr>
        <w:t>модификатори на сплайсинга на пре-иРНК</w:t>
      </w:r>
      <w:r w:rsidR="00496E39" w:rsidRPr="003F5D95" w:rsidDel="00496E39">
        <w:rPr>
          <w:i/>
          <w:iCs/>
          <w:szCs w:val="22"/>
          <w:lang w:val="bg-BG"/>
        </w:rPr>
        <w:t xml:space="preserve"> </w:t>
      </w:r>
      <w:r w:rsidR="00147195" w:rsidRPr="003F5D95">
        <w:rPr>
          <w:lang w:val="bg-BG"/>
        </w:rPr>
        <w:t>“</w:t>
      </w:r>
      <w:r w:rsidRPr="00C55688">
        <w:rPr>
          <w:lang w:val="bg-BG"/>
        </w:rPr>
        <w:t>.</w:t>
      </w:r>
    </w:p>
    <w:p w14:paraId="4FEFDADC" w14:textId="77777777" w:rsidR="007C3212" w:rsidRPr="00C55688" w:rsidRDefault="007C3212" w:rsidP="007C3212">
      <w:pPr>
        <w:rPr>
          <w:szCs w:val="22"/>
          <w:lang w:val="bg-BG"/>
        </w:rPr>
      </w:pPr>
    </w:p>
    <w:p w14:paraId="3FAC0350" w14:textId="77777777" w:rsidR="007C3212" w:rsidRPr="00C55688" w:rsidRDefault="007C3212" w:rsidP="007C3212">
      <w:pPr>
        <w:rPr>
          <w:szCs w:val="22"/>
          <w:lang w:val="bg-BG"/>
        </w:rPr>
      </w:pPr>
      <w:r w:rsidRPr="00C55688">
        <w:rPr>
          <w:lang w:val="bg-BG"/>
        </w:rPr>
        <w:t>Evrysdi се използва за лечение на спинална мускулна атрофия (СМА) при възрастни и деца.</w:t>
      </w:r>
    </w:p>
    <w:p w14:paraId="4507E24A" w14:textId="77777777" w:rsidR="007C3212" w:rsidRPr="00C55688" w:rsidRDefault="007C3212" w:rsidP="007C3212">
      <w:pPr>
        <w:rPr>
          <w:b/>
          <w:szCs w:val="22"/>
          <w:lang w:val="bg-BG"/>
        </w:rPr>
      </w:pPr>
    </w:p>
    <w:p w14:paraId="5A80FCA2" w14:textId="6CB4713F" w:rsidR="007C3212" w:rsidRPr="00C55688" w:rsidRDefault="00970535" w:rsidP="006817BC">
      <w:pPr>
        <w:pStyle w:val="ListParagraph"/>
        <w:ind w:left="567" w:hanging="567"/>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7C3212" w:rsidRPr="00C55688">
        <w:rPr>
          <w:rFonts w:ascii="Times New Roman" w:hAnsi="Times New Roman"/>
          <w:sz w:val="22"/>
          <w:szCs w:val="22"/>
          <w:lang w:val="bg-BG"/>
        </w:rPr>
        <w:t xml:space="preserve">СМА е болест, която се </w:t>
      </w:r>
      <w:r w:rsidR="006B164F">
        <w:rPr>
          <w:rFonts w:ascii="Times New Roman" w:hAnsi="Times New Roman"/>
          <w:sz w:val="22"/>
          <w:szCs w:val="22"/>
          <w:lang w:val="bg-BG"/>
        </w:rPr>
        <w:t>предава</w:t>
      </w:r>
      <w:r w:rsidR="007C3212" w:rsidRPr="00C55688">
        <w:rPr>
          <w:rFonts w:ascii="Times New Roman" w:hAnsi="Times New Roman"/>
          <w:sz w:val="22"/>
          <w:szCs w:val="22"/>
          <w:lang w:val="bg-BG"/>
        </w:rPr>
        <w:t xml:space="preserve"> в семейств</w:t>
      </w:r>
      <w:r w:rsidR="006B164F">
        <w:rPr>
          <w:rFonts w:ascii="Times New Roman" w:hAnsi="Times New Roman"/>
          <w:sz w:val="22"/>
          <w:szCs w:val="22"/>
          <w:lang w:val="bg-BG"/>
        </w:rPr>
        <w:t>ото</w:t>
      </w:r>
      <w:r w:rsidR="007C3212" w:rsidRPr="00C55688">
        <w:rPr>
          <w:rFonts w:ascii="Times New Roman" w:hAnsi="Times New Roman"/>
          <w:sz w:val="22"/>
          <w:szCs w:val="22"/>
          <w:lang w:val="bg-BG"/>
        </w:rPr>
        <w:t xml:space="preserve"> </w:t>
      </w:r>
      <w:r w:rsidR="00191FD5" w:rsidRPr="006817BC">
        <w:rPr>
          <w:rFonts w:ascii="Times New Roman" w:hAnsi="Times New Roman"/>
          <w:sz w:val="22"/>
          <w:szCs w:val="22"/>
          <w:lang w:val="bg-BG"/>
        </w:rPr>
        <w:t>–</w:t>
      </w:r>
      <w:r w:rsidR="007C3212" w:rsidRPr="00C55688">
        <w:rPr>
          <w:rFonts w:ascii="Times New Roman" w:hAnsi="Times New Roman"/>
          <w:sz w:val="22"/>
          <w:szCs w:val="22"/>
          <w:lang w:val="bg-BG"/>
        </w:rPr>
        <w:t xml:space="preserve"> генетично заболяване.</w:t>
      </w:r>
    </w:p>
    <w:p w14:paraId="2168C532" w14:textId="22DE3ABB" w:rsidR="007C3212" w:rsidRPr="00C55688" w:rsidRDefault="00970535" w:rsidP="006817BC">
      <w:pPr>
        <w:pStyle w:val="ListParagraph"/>
        <w:ind w:left="567" w:hanging="567"/>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7C3212" w:rsidRPr="00C55688">
        <w:rPr>
          <w:rFonts w:ascii="Times New Roman" w:hAnsi="Times New Roman"/>
          <w:sz w:val="22"/>
          <w:szCs w:val="22"/>
          <w:lang w:val="bg-BG"/>
        </w:rPr>
        <w:t xml:space="preserve">Причинява се от липсата на достатъчно протеин, наречен </w:t>
      </w:r>
      <w:r w:rsidR="00191FD5" w:rsidRPr="006817BC">
        <w:rPr>
          <w:rFonts w:ascii="Times New Roman" w:hAnsi="Times New Roman"/>
          <w:sz w:val="22"/>
          <w:szCs w:val="22"/>
          <w:lang w:val="bg-BG"/>
        </w:rPr>
        <w:t>„</w:t>
      </w:r>
      <w:r w:rsidR="006B164F" w:rsidRPr="00ED515F">
        <w:rPr>
          <w:rFonts w:ascii="Times New Roman" w:hAnsi="Times New Roman"/>
          <w:sz w:val="22"/>
          <w:szCs w:val="22"/>
          <w:lang w:val="bg-BG"/>
        </w:rPr>
        <w:t xml:space="preserve">преживяемост на </w:t>
      </w:r>
      <w:r w:rsidR="007C3212" w:rsidRPr="00C55688">
        <w:rPr>
          <w:rFonts w:ascii="Times New Roman" w:hAnsi="Times New Roman"/>
          <w:sz w:val="22"/>
          <w:szCs w:val="22"/>
          <w:lang w:val="bg-BG"/>
        </w:rPr>
        <w:t>мотор</w:t>
      </w:r>
      <w:r w:rsidR="006B164F">
        <w:rPr>
          <w:rFonts w:ascii="Times New Roman" w:hAnsi="Times New Roman"/>
          <w:sz w:val="22"/>
          <w:szCs w:val="22"/>
          <w:lang w:val="bg-BG"/>
        </w:rPr>
        <w:t>ния</w:t>
      </w:r>
      <w:r w:rsidR="007C3212" w:rsidRPr="00C55688">
        <w:rPr>
          <w:rFonts w:ascii="Times New Roman" w:hAnsi="Times New Roman"/>
          <w:sz w:val="22"/>
          <w:szCs w:val="22"/>
          <w:lang w:val="bg-BG"/>
        </w:rPr>
        <w:t xml:space="preserve"> неврон</w:t>
      </w:r>
      <w:r w:rsidR="00191FD5" w:rsidRPr="006817BC">
        <w:rPr>
          <w:rFonts w:ascii="Times New Roman" w:hAnsi="Times New Roman"/>
          <w:sz w:val="22"/>
          <w:szCs w:val="22"/>
          <w:lang w:val="bg-BG"/>
        </w:rPr>
        <w:t xml:space="preserve">“ </w:t>
      </w:r>
      <w:r w:rsidR="007C3212" w:rsidRPr="00C55688">
        <w:rPr>
          <w:rFonts w:ascii="Times New Roman" w:hAnsi="Times New Roman"/>
          <w:sz w:val="22"/>
          <w:szCs w:val="22"/>
          <w:lang w:val="bg-BG"/>
        </w:rPr>
        <w:t xml:space="preserve">(SMN) в </w:t>
      </w:r>
      <w:r w:rsidR="00191FD5" w:rsidRPr="006817BC">
        <w:rPr>
          <w:rFonts w:ascii="Times New Roman" w:hAnsi="Times New Roman"/>
          <w:sz w:val="22"/>
          <w:szCs w:val="22"/>
          <w:lang w:val="bg-BG"/>
        </w:rPr>
        <w:t>организма</w:t>
      </w:r>
      <w:r w:rsidR="007C3212" w:rsidRPr="00C55688">
        <w:rPr>
          <w:rFonts w:ascii="Times New Roman" w:hAnsi="Times New Roman"/>
          <w:sz w:val="22"/>
          <w:szCs w:val="22"/>
          <w:lang w:val="bg-BG"/>
        </w:rPr>
        <w:t>.</w:t>
      </w:r>
    </w:p>
    <w:p w14:paraId="4B61C9AF" w14:textId="77777777" w:rsidR="007C3212" w:rsidRPr="00C55688" w:rsidRDefault="007C3212" w:rsidP="007C3212">
      <w:pPr>
        <w:rPr>
          <w:szCs w:val="22"/>
          <w:lang w:val="bg-BG"/>
        </w:rPr>
      </w:pPr>
    </w:p>
    <w:p w14:paraId="01831319" w14:textId="77777777" w:rsidR="007C3212" w:rsidRPr="00C55688" w:rsidRDefault="007C3212" w:rsidP="007C3212">
      <w:pPr>
        <w:rPr>
          <w:szCs w:val="22"/>
          <w:lang w:val="bg-BG"/>
        </w:rPr>
      </w:pPr>
      <w:r w:rsidRPr="00C55688">
        <w:rPr>
          <w:lang w:val="bg-BG"/>
        </w:rPr>
        <w:t>Ако нямате достатъчно протеин, губите неврони. Моторните неврони са нервни клетки, които контролират мускулите.</w:t>
      </w:r>
    </w:p>
    <w:p w14:paraId="1C80555D" w14:textId="427FE0EA" w:rsidR="007C3212" w:rsidRPr="00C55688" w:rsidRDefault="007B6D2B" w:rsidP="006817BC">
      <w:pPr>
        <w:pStyle w:val="ListParagraph"/>
        <w:ind w:left="567" w:hanging="567"/>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7C3212" w:rsidRPr="00C55688">
        <w:rPr>
          <w:rFonts w:ascii="Times New Roman" w:hAnsi="Times New Roman"/>
          <w:sz w:val="22"/>
          <w:szCs w:val="22"/>
          <w:lang w:val="bg-BG"/>
        </w:rPr>
        <w:t xml:space="preserve">Това води до мускулна слабост и </w:t>
      </w:r>
      <w:r w:rsidR="006B164F">
        <w:rPr>
          <w:rFonts w:ascii="Times New Roman" w:hAnsi="Times New Roman"/>
          <w:sz w:val="22"/>
          <w:szCs w:val="22"/>
          <w:lang w:val="bg-BG"/>
        </w:rPr>
        <w:t>изтощение</w:t>
      </w:r>
      <w:r w:rsidR="007C3212" w:rsidRPr="00C55688">
        <w:rPr>
          <w:rFonts w:ascii="Times New Roman" w:hAnsi="Times New Roman"/>
          <w:sz w:val="22"/>
          <w:szCs w:val="22"/>
          <w:lang w:val="bg-BG"/>
        </w:rPr>
        <w:t>.</w:t>
      </w:r>
    </w:p>
    <w:p w14:paraId="02579BDE" w14:textId="42886F4D" w:rsidR="007C3212" w:rsidRPr="00C55688" w:rsidRDefault="007B6D2B" w:rsidP="006817BC">
      <w:pPr>
        <w:pStyle w:val="ListParagraph"/>
        <w:ind w:left="567" w:hanging="567"/>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7C3212" w:rsidRPr="00C55688">
        <w:rPr>
          <w:rFonts w:ascii="Times New Roman" w:hAnsi="Times New Roman"/>
          <w:sz w:val="22"/>
          <w:szCs w:val="22"/>
          <w:lang w:val="bg-BG"/>
        </w:rPr>
        <w:t>Това може да затрудни ежедневните движения, като контрол на главата и врата, седене, ходене с придържане към опора и ходене.</w:t>
      </w:r>
    </w:p>
    <w:p w14:paraId="760352C6" w14:textId="3FAF26D8" w:rsidR="007C3212" w:rsidRPr="00C55688" w:rsidRDefault="007B6D2B" w:rsidP="006817BC">
      <w:pPr>
        <w:pStyle w:val="ListParagraph"/>
        <w:ind w:left="567" w:hanging="567"/>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7C3212" w:rsidRPr="00C55688">
        <w:rPr>
          <w:rFonts w:ascii="Times New Roman" w:hAnsi="Times New Roman"/>
          <w:sz w:val="22"/>
          <w:szCs w:val="22"/>
          <w:lang w:val="bg-BG"/>
        </w:rPr>
        <w:t xml:space="preserve">Мускулите, </w:t>
      </w:r>
      <w:r w:rsidR="00661D41">
        <w:rPr>
          <w:rFonts w:ascii="Times New Roman" w:hAnsi="Times New Roman"/>
          <w:sz w:val="22"/>
          <w:szCs w:val="22"/>
          <w:lang w:val="bg-BG"/>
        </w:rPr>
        <w:t xml:space="preserve">които служат </w:t>
      </w:r>
      <w:r w:rsidR="007C3212" w:rsidRPr="00C55688">
        <w:rPr>
          <w:rFonts w:ascii="Times New Roman" w:hAnsi="Times New Roman"/>
          <w:sz w:val="22"/>
          <w:szCs w:val="22"/>
          <w:lang w:val="bg-BG"/>
        </w:rPr>
        <w:t xml:space="preserve">за дишане и </w:t>
      </w:r>
      <w:r w:rsidR="00661D41">
        <w:rPr>
          <w:rFonts w:ascii="Times New Roman" w:hAnsi="Times New Roman"/>
          <w:sz w:val="22"/>
          <w:szCs w:val="22"/>
          <w:lang w:val="bg-BG"/>
        </w:rPr>
        <w:t>гълтане</w:t>
      </w:r>
      <w:r w:rsidR="007C3212" w:rsidRPr="00C55688">
        <w:rPr>
          <w:rFonts w:ascii="Times New Roman" w:hAnsi="Times New Roman"/>
          <w:sz w:val="22"/>
          <w:szCs w:val="22"/>
          <w:lang w:val="bg-BG"/>
        </w:rPr>
        <w:t xml:space="preserve">, също могат да </w:t>
      </w:r>
      <w:r w:rsidR="00661D41">
        <w:rPr>
          <w:rFonts w:ascii="Times New Roman" w:hAnsi="Times New Roman"/>
          <w:sz w:val="22"/>
          <w:szCs w:val="22"/>
          <w:lang w:val="bg-BG"/>
        </w:rPr>
        <w:t>отслабнат</w:t>
      </w:r>
      <w:r w:rsidR="007C3212" w:rsidRPr="00C55688">
        <w:rPr>
          <w:rFonts w:ascii="Times New Roman" w:hAnsi="Times New Roman"/>
          <w:sz w:val="22"/>
          <w:szCs w:val="22"/>
          <w:lang w:val="bg-BG"/>
        </w:rPr>
        <w:t>.</w:t>
      </w:r>
    </w:p>
    <w:p w14:paraId="788B6430" w14:textId="77777777" w:rsidR="007C3212" w:rsidRPr="00C55688" w:rsidRDefault="007C3212" w:rsidP="007C3212">
      <w:pPr>
        <w:rPr>
          <w:szCs w:val="22"/>
          <w:lang w:val="bg-BG"/>
        </w:rPr>
      </w:pPr>
    </w:p>
    <w:p w14:paraId="168F6E1D" w14:textId="77777777" w:rsidR="007C3212" w:rsidRPr="00C55688" w:rsidRDefault="007C3212" w:rsidP="00C55688">
      <w:pPr>
        <w:keepNext/>
        <w:rPr>
          <w:b/>
          <w:szCs w:val="22"/>
          <w:lang w:val="bg-BG"/>
        </w:rPr>
      </w:pPr>
      <w:r w:rsidRPr="00C55688">
        <w:rPr>
          <w:b/>
          <w:szCs w:val="22"/>
          <w:lang w:val="bg-BG"/>
        </w:rPr>
        <w:lastRenderedPageBreak/>
        <w:t>Как действа Evrysdi</w:t>
      </w:r>
    </w:p>
    <w:p w14:paraId="17801EF0" w14:textId="77777777" w:rsidR="007C3212" w:rsidRPr="00C55688" w:rsidRDefault="007C3212" w:rsidP="00C55688">
      <w:pPr>
        <w:keepNext/>
        <w:rPr>
          <w:b/>
          <w:szCs w:val="22"/>
          <w:lang w:val="bg-BG"/>
        </w:rPr>
      </w:pPr>
    </w:p>
    <w:p w14:paraId="292F8CD8" w14:textId="77777777" w:rsidR="007C3212" w:rsidRPr="00C55688" w:rsidRDefault="007C3212" w:rsidP="00C55688">
      <w:pPr>
        <w:keepNext/>
        <w:rPr>
          <w:szCs w:val="22"/>
          <w:lang w:val="bg-BG"/>
        </w:rPr>
      </w:pPr>
      <w:r w:rsidRPr="00C55688">
        <w:rPr>
          <w:lang w:val="bg-BG"/>
        </w:rPr>
        <w:t xml:space="preserve">Evrysdi действа, като помага на организма да произвежда повече SMN протеини. </w:t>
      </w:r>
    </w:p>
    <w:p w14:paraId="203B0207" w14:textId="2306BBC1" w:rsidR="007C3212" w:rsidRPr="00C55688" w:rsidRDefault="007B6D2B" w:rsidP="006817BC">
      <w:pPr>
        <w:pStyle w:val="ListParagraph"/>
        <w:ind w:left="567" w:hanging="567"/>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7C3212" w:rsidRPr="00C55688">
        <w:rPr>
          <w:rFonts w:ascii="Times New Roman" w:hAnsi="Times New Roman"/>
          <w:sz w:val="22"/>
          <w:szCs w:val="22"/>
          <w:lang w:val="bg-BG"/>
        </w:rPr>
        <w:t xml:space="preserve">Това означава, че губите по-малко двигателни неврони </w:t>
      </w:r>
      <w:r w:rsidR="00191FD5" w:rsidRPr="006817BC">
        <w:rPr>
          <w:rFonts w:ascii="Times New Roman" w:hAnsi="Times New Roman"/>
          <w:sz w:val="22"/>
          <w:szCs w:val="22"/>
          <w:lang w:val="bg-BG"/>
        </w:rPr>
        <w:t>–</w:t>
      </w:r>
      <w:r w:rsidR="007C3212" w:rsidRPr="00C55688">
        <w:rPr>
          <w:rFonts w:ascii="Times New Roman" w:hAnsi="Times New Roman"/>
          <w:sz w:val="22"/>
          <w:szCs w:val="22"/>
          <w:lang w:val="bg-BG"/>
        </w:rPr>
        <w:t xml:space="preserve"> това може да подобри работата на мускулите в хора със СМА.</w:t>
      </w:r>
    </w:p>
    <w:p w14:paraId="12C98BEE" w14:textId="77777777" w:rsidR="007C3212" w:rsidRPr="00C55688" w:rsidRDefault="007C3212" w:rsidP="007C3212">
      <w:pPr>
        <w:rPr>
          <w:szCs w:val="24"/>
          <w:lang w:val="bg-BG"/>
        </w:rPr>
      </w:pPr>
    </w:p>
    <w:p w14:paraId="5909E494" w14:textId="6C954702" w:rsidR="007C3212" w:rsidRPr="00C55688" w:rsidRDefault="007C3212" w:rsidP="007C3212">
      <w:pPr>
        <w:keepNext/>
        <w:keepLines/>
        <w:rPr>
          <w:szCs w:val="22"/>
          <w:lang w:val="bg-BG"/>
        </w:rPr>
      </w:pPr>
      <w:r w:rsidRPr="00C55688">
        <w:rPr>
          <w:lang w:val="bg-BG"/>
        </w:rPr>
        <w:t xml:space="preserve">При кърмачета със SMA </w:t>
      </w:r>
      <w:r w:rsidR="00191FD5" w:rsidRPr="003F5D95">
        <w:rPr>
          <w:lang w:val="bg-BG"/>
        </w:rPr>
        <w:t>т</w:t>
      </w:r>
      <w:r w:rsidRPr="00C55688">
        <w:rPr>
          <w:lang w:val="bg-BG"/>
        </w:rPr>
        <w:t>ип</w:t>
      </w:r>
      <w:r w:rsidR="00460522" w:rsidRPr="003F5D95">
        <w:rPr>
          <w:lang w:val="bg-BG"/>
        </w:rPr>
        <w:t> </w:t>
      </w:r>
      <w:r w:rsidRPr="00C55688">
        <w:rPr>
          <w:lang w:val="bg-BG"/>
        </w:rPr>
        <w:t>1 Evrysdi може:</w:t>
      </w:r>
    </w:p>
    <w:p w14:paraId="6B92E7AA" w14:textId="4E1D71E4" w:rsidR="007C3212" w:rsidRPr="00C55688" w:rsidRDefault="007B6D2B" w:rsidP="006817BC">
      <w:pPr>
        <w:pStyle w:val="ListParagraph"/>
        <w:ind w:left="567" w:hanging="567"/>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7C3212" w:rsidRPr="00C55688">
        <w:rPr>
          <w:rFonts w:ascii="Times New Roman" w:hAnsi="Times New Roman"/>
          <w:sz w:val="22"/>
          <w:szCs w:val="22"/>
          <w:lang w:val="bg-BG"/>
        </w:rPr>
        <w:t xml:space="preserve">да увеличи </w:t>
      </w:r>
      <w:r w:rsidR="00191FD5" w:rsidRPr="006817BC">
        <w:rPr>
          <w:rFonts w:ascii="Times New Roman" w:hAnsi="Times New Roman"/>
          <w:sz w:val="22"/>
          <w:szCs w:val="22"/>
          <w:lang w:val="bg-BG"/>
        </w:rPr>
        <w:t>продължителността на живота</w:t>
      </w:r>
      <w:r w:rsidR="007C3212" w:rsidRPr="00C55688">
        <w:rPr>
          <w:rFonts w:ascii="Times New Roman" w:hAnsi="Times New Roman"/>
          <w:sz w:val="22"/>
          <w:szCs w:val="22"/>
          <w:lang w:val="bg-BG"/>
        </w:rPr>
        <w:t xml:space="preserve"> </w:t>
      </w:r>
    </w:p>
    <w:p w14:paraId="7DCE6628" w14:textId="4B55671F" w:rsidR="007C3212" w:rsidRPr="00C55688" w:rsidRDefault="007B6D2B" w:rsidP="006817BC">
      <w:pPr>
        <w:pStyle w:val="ListParagraph"/>
        <w:ind w:left="567" w:hanging="567"/>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7C3212" w:rsidRPr="00C55688">
        <w:rPr>
          <w:rFonts w:ascii="Times New Roman" w:hAnsi="Times New Roman"/>
          <w:sz w:val="22"/>
          <w:szCs w:val="22"/>
          <w:lang w:val="bg-BG"/>
        </w:rPr>
        <w:t xml:space="preserve">да намали необходимостта от апарат, който да подпомага дишането </w:t>
      </w:r>
    </w:p>
    <w:p w14:paraId="7232010B" w14:textId="16E07C89" w:rsidR="007C3212" w:rsidRPr="00C55688" w:rsidRDefault="007B6D2B" w:rsidP="006817BC">
      <w:pPr>
        <w:pStyle w:val="ListParagraph"/>
        <w:ind w:left="567" w:hanging="567"/>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7C3212" w:rsidRPr="00C55688">
        <w:rPr>
          <w:rFonts w:ascii="Times New Roman" w:hAnsi="Times New Roman"/>
          <w:sz w:val="22"/>
          <w:szCs w:val="22"/>
          <w:lang w:val="bg-BG"/>
        </w:rPr>
        <w:t>да им помогне да се хранят през уста</w:t>
      </w:r>
      <w:r w:rsidR="00191FD5" w:rsidRPr="006817BC">
        <w:rPr>
          <w:rFonts w:ascii="Times New Roman" w:hAnsi="Times New Roman"/>
          <w:sz w:val="22"/>
          <w:szCs w:val="22"/>
          <w:lang w:val="bg-BG"/>
        </w:rPr>
        <w:t>та</w:t>
      </w:r>
      <w:r w:rsidR="007C3212" w:rsidRPr="00C55688">
        <w:rPr>
          <w:rFonts w:ascii="Times New Roman" w:hAnsi="Times New Roman"/>
          <w:sz w:val="22"/>
          <w:szCs w:val="22"/>
          <w:lang w:val="bg-BG"/>
        </w:rPr>
        <w:t>.</w:t>
      </w:r>
    </w:p>
    <w:p w14:paraId="035EEE39" w14:textId="77777777" w:rsidR="007C3212" w:rsidRPr="00C55688" w:rsidRDefault="007C3212" w:rsidP="007C3212">
      <w:pPr>
        <w:rPr>
          <w:szCs w:val="22"/>
          <w:lang w:val="bg-BG"/>
        </w:rPr>
      </w:pPr>
    </w:p>
    <w:p w14:paraId="6BE5B17C" w14:textId="50619B04" w:rsidR="007C3212" w:rsidRPr="00C55688" w:rsidRDefault="007C3212" w:rsidP="007C3212">
      <w:pPr>
        <w:rPr>
          <w:szCs w:val="22"/>
          <w:lang w:val="bg-BG"/>
        </w:rPr>
      </w:pPr>
      <w:r w:rsidRPr="00C55688">
        <w:rPr>
          <w:lang w:val="bg-BG"/>
        </w:rPr>
        <w:t>При деца (малки деца до юноши) и възрастни със СМА тип</w:t>
      </w:r>
      <w:r w:rsidR="00460522" w:rsidRPr="003F5D95">
        <w:rPr>
          <w:lang w:val="bg-BG"/>
        </w:rPr>
        <w:t> </w:t>
      </w:r>
      <w:r w:rsidRPr="00C55688">
        <w:rPr>
          <w:lang w:val="bg-BG"/>
        </w:rPr>
        <w:t xml:space="preserve">2 и 3 Evrysdi може: </w:t>
      </w:r>
    </w:p>
    <w:p w14:paraId="65D6C566" w14:textId="032A0074" w:rsidR="007C3212" w:rsidRPr="00C55688" w:rsidRDefault="007B6D2B" w:rsidP="006817BC">
      <w:pPr>
        <w:pStyle w:val="ListParagraph"/>
        <w:keepNext/>
        <w:keepLines/>
        <w:ind w:left="567" w:hanging="567"/>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7C3212" w:rsidRPr="00C55688">
        <w:rPr>
          <w:rFonts w:ascii="Times New Roman" w:hAnsi="Times New Roman"/>
          <w:sz w:val="22"/>
          <w:szCs w:val="22"/>
          <w:lang w:val="bg-BG"/>
        </w:rPr>
        <w:t>да спре влошаването на контрола на мускулите</w:t>
      </w:r>
    </w:p>
    <w:p w14:paraId="7B5FD4DC" w14:textId="799CC03C" w:rsidR="007C3212" w:rsidRPr="00C55688" w:rsidRDefault="007B6D2B" w:rsidP="006817BC">
      <w:pPr>
        <w:pStyle w:val="ListParagraph"/>
        <w:keepNext/>
        <w:keepLines/>
        <w:ind w:left="567" w:hanging="567"/>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7C3212" w:rsidRPr="00C55688">
        <w:rPr>
          <w:rFonts w:ascii="Times New Roman" w:hAnsi="Times New Roman"/>
          <w:sz w:val="22"/>
          <w:szCs w:val="22"/>
          <w:lang w:val="bg-BG"/>
        </w:rPr>
        <w:t>да подобри контрола на мускулите.</w:t>
      </w:r>
    </w:p>
    <w:p w14:paraId="2675F0F6" w14:textId="77777777" w:rsidR="007C3212" w:rsidRPr="00C55688" w:rsidRDefault="007C3212" w:rsidP="007C3212">
      <w:pPr>
        <w:rPr>
          <w:szCs w:val="22"/>
          <w:lang w:val="bg-BG"/>
        </w:rPr>
      </w:pPr>
    </w:p>
    <w:p w14:paraId="15A9DCB8" w14:textId="77777777" w:rsidR="007C3212" w:rsidRPr="00C55688" w:rsidRDefault="007C3212" w:rsidP="007C3212">
      <w:pPr>
        <w:rPr>
          <w:szCs w:val="22"/>
          <w:lang w:val="bg-BG"/>
        </w:rPr>
      </w:pPr>
    </w:p>
    <w:p w14:paraId="30854008" w14:textId="77777777" w:rsidR="007C3212" w:rsidRPr="00C55688" w:rsidRDefault="007C3212" w:rsidP="007C3212">
      <w:pPr>
        <w:keepNext/>
        <w:keepLines/>
        <w:ind w:left="567" w:hanging="567"/>
        <w:outlineLvl w:val="0"/>
        <w:rPr>
          <w:b/>
          <w:szCs w:val="22"/>
          <w:lang w:val="bg-BG"/>
        </w:rPr>
      </w:pPr>
      <w:r w:rsidRPr="00C55688">
        <w:rPr>
          <w:b/>
          <w:szCs w:val="22"/>
          <w:lang w:val="bg-BG"/>
        </w:rPr>
        <w:t>2.</w:t>
      </w:r>
      <w:r w:rsidRPr="00C55688">
        <w:rPr>
          <w:b/>
          <w:szCs w:val="22"/>
          <w:lang w:val="bg-BG"/>
        </w:rPr>
        <w:tab/>
        <w:t>Какво трябва да знаете, преди да приемете Evrysdi</w:t>
      </w:r>
    </w:p>
    <w:p w14:paraId="02F64DCC" w14:textId="77777777" w:rsidR="007C3212" w:rsidRPr="00C55688" w:rsidRDefault="007C3212" w:rsidP="007C3212">
      <w:pPr>
        <w:keepNext/>
        <w:keepLines/>
        <w:rPr>
          <w:szCs w:val="22"/>
          <w:lang w:val="bg-BG"/>
        </w:rPr>
      </w:pPr>
    </w:p>
    <w:p w14:paraId="3E134B40" w14:textId="4781B7CC" w:rsidR="007C3212" w:rsidRPr="00C55688" w:rsidRDefault="007C3212" w:rsidP="007C3212">
      <w:pPr>
        <w:keepNext/>
        <w:keepLines/>
        <w:rPr>
          <w:b/>
          <w:szCs w:val="22"/>
          <w:lang w:val="bg-BG"/>
        </w:rPr>
      </w:pPr>
      <w:r w:rsidRPr="00C55688">
        <w:rPr>
          <w:b/>
          <w:szCs w:val="22"/>
          <w:lang w:val="bg-BG"/>
        </w:rPr>
        <w:t xml:space="preserve">Не приемай </w:t>
      </w:r>
      <w:r w:rsidR="00191FD5" w:rsidRPr="003F5D95">
        <w:rPr>
          <w:b/>
          <w:szCs w:val="22"/>
          <w:lang w:val="bg-BG"/>
        </w:rPr>
        <w:t>Evrysdi</w:t>
      </w:r>
      <w:r w:rsidRPr="00C55688">
        <w:rPr>
          <w:b/>
          <w:szCs w:val="22"/>
          <w:lang w:val="bg-BG"/>
        </w:rPr>
        <w:t>:</w:t>
      </w:r>
    </w:p>
    <w:p w14:paraId="348B6D2C" w14:textId="16B47777" w:rsidR="007C3212" w:rsidRPr="00C55688" w:rsidRDefault="007B6D2B" w:rsidP="007C3212">
      <w:pPr>
        <w:keepNext/>
        <w:keepLines/>
        <w:ind w:left="567" w:hanging="567"/>
        <w:rPr>
          <w:b/>
          <w:szCs w:val="22"/>
          <w:lang w:val="bg-BG"/>
        </w:rPr>
      </w:pPr>
      <w:r w:rsidRPr="003F5D95">
        <w:sym w:font="Symbol" w:char="F0B7"/>
      </w:r>
      <w:r w:rsidRPr="003F5D95">
        <w:rPr>
          <w:lang w:val="bg-BG"/>
        </w:rPr>
        <w:tab/>
      </w:r>
      <w:r w:rsidR="007C3212" w:rsidRPr="00C55688">
        <w:rPr>
          <w:lang w:val="bg-BG"/>
        </w:rPr>
        <w:t xml:space="preserve">ако сте алергични към ридиплом или към някоя от другите съставки на този лекарствен продукт (изброени в точка 6). </w:t>
      </w:r>
    </w:p>
    <w:p w14:paraId="63E80F18" w14:textId="77777777" w:rsidR="007C3212" w:rsidRPr="00C55688" w:rsidRDefault="007C3212" w:rsidP="007C3212">
      <w:pPr>
        <w:rPr>
          <w:szCs w:val="22"/>
          <w:lang w:val="bg-BG"/>
        </w:rPr>
      </w:pPr>
    </w:p>
    <w:p w14:paraId="5897EAF4" w14:textId="77777777" w:rsidR="007C3212" w:rsidRPr="00C55688" w:rsidRDefault="007C3212" w:rsidP="007C3212">
      <w:pPr>
        <w:rPr>
          <w:szCs w:val="22"/>
          <w:lang w:val="bg-BG"/>
        </w:rPr>
      </w:pPr>
      <w:r w:rsidRPr="00C55688">
        <w:rPr>
          <w:lang w:val="bg-BG"/>
        </w:rPr>
        <w:t xml:space="preserve">Ако не сте сигурни, говорете с Вашия лекар, фармацевт или медицинска сестра, преди да приемете Evrysdi. </w:t>
      </w:r>
    </w:p>
    <w:p w14:paraId="571D674F" w14:textId="77777777" w:rsidR="007C3212" w:rsidRPr="00C55688" w:rsidRDefault="007C3212" w:rsidP="007C3212">
      <w:pPr>
        <w:rPr>
          <w:b/>
          <w:szCs w:val="22"/>
          <w:lang w:val="bg-BG"/>
        </w:rPr>
      </w:pPr>
    </w:p>
    <w:p w14:paraId="1E112548" w14:textId="77777777" w:rsidR="007C3212" w:rsidRPr="00C55688" w:rsidRDefault="007C3212" w:rsidP="007C3212">
      <w:pPr>
        <w:numPr>
          <w:ilvl w:val="12"/>
          <w:numId w:val="0"/>
        </w:numPr>
        <w:tabs>
          <w:tab w:val="left" w:pos="720"/>
        </w:tabs>
        <w:ind w:right="2"/>
        <w:rPr>
          <w:b/>
          <w:szCs w:val="22"/>
          <w:lang w:val="bg-BG"/>
        </w:rPr>
      </w:pPr>
      <w:r w:rsidRPr="00C55688">
        <w:rPr>
          <w:b/>
          <w:szCs w:val="22"/>
          <w:lang w:val="bg-BG"/>
        </w:rPr>
        <w:t>Предупреждения и предпазни мерки</w:t>
      </w:r>
    </w:p>
    <w:p w14:paraId="12CFFDFF" w14:textId="77777777" w:rsidR="007C3212" w:rsidRPr="00C55688" w:rsidRDefault="007C3212" w:rsidP="007C3212">
      <w:pPr>
        <w:numPr>
          <w:ilvl w:val="12"/>
          <w:numId w:val="0"/>
        </w:numPr>
        <w:tabs>
          <w:tab w:val="left" w:pos="720"/>
        </w:tabs>
        <w:ind w:right="2"/>
        <w:rPr>
          <w:b/>
          <w:szCs w:val="22"/>
          <w:lang w:val="bg-BG"/>
        </w:rPr>
      </w:pPr>
    </w:p>
    <w:p w14:paraId="504FD403" w14:textId="77777777" w:rsidR="007C3212" w:rsidRPr="00C55688" w:rsidRDefault="007C3212" w:rsidP="007C3212">
      <w:pPr>
        <w:numPr>
          <w:ilvl w:val="12"/>
          <w:numId w:val="0"/>
        </w:numPr>
        <w:tabs>
          <w:tab w:val="left" w:pos="720"/>
        </w:tabs>
        <w:ind w:right="2"/>
        <w:rPr>
          <w:bCs/>
          <w:szCs w:val="22"/>
          <w:lang w:val="bg-BG"/>
        </w:rPr>
      </w:pPr>
      <w:r w:rsidRPr="00C55688">
        <w:rPr>
          <w:lang w:val="bg-BG"/>
        </w:rPr>
        <w:t>Говорете с Вашия лекар, фармацевт или медицинска сестра, преди да приемете Evrysdi.</w:t>
      </w:r>
    </w:p>
    <w:p w14:paraId="21854FA8" w14:textId="77777777" w:rsidR="007C3212" w:rsidRPr="00C55688" w:rsidRDefault="007C3212" w:rsidP="007C3212">
      <w:pPr>
        <w:numPr>
          <w:ilvl w:val="12"/>
          <w:numId w:val="0"/>
        </w:numPr>
        <w:tabs>
          <w:tab w:val="left" w:pos="720"/>
        </w:tabs>
        <w:ind w:right="2"/>
        <w:rPr>
          <w:bCs/>
          <w:szCs w:val="22"/>
          <w:lang w:val="bg-BG"/>
        </w:rPr>
      </w:pPr>
    </w:p>
    <w:p w14:paraId="124DAE56" w14:textId="5C0F635C" w:rsidR="007C3212" w:rsidRPr="00C55688" w:rsidRDefault="007C3212" w:rsidP="007C3212">
      <w:pPr>
        <w:numPr>
          <w:ilvl w:val="12"/>
          <w:numId w:val="0"/>
        </w:numPr>
        <w:tabs>
          <w:tab w:val="left" w:pos="720"/>
        </w:tabs>
        <w:ind w:right="2"/>
        <w:rPr>
          <w:bCs/>
          <w:szCs w:val="22"/>
          <w:lang w:val="bg-BG"/>
        </w:rPr>
      </w:pPr>
      <w:r w:rsidRPr="00C55688">
        <w:rPr>
          <w:lang w:val="bg-BG"/>
        </w:rPr>
        <w:t xml:space="preserve">Лечението с </w:t>
      </w:r>
      <w:r w:rsidR="00191FD5" w:rsidRPr="00C55688">
        <w:rPr>
          <w:szCs w:val="22"/>
          <w:lang w:val="bg-BG"/>
        </w:rPr>
        <w:t>Evrysdi</w:t>
      </w:r>
      <w:r w:rsidR="00191FD5" w:rsidRPr="003F5D95" w:rsidDel="00191FD5">
        <w:rPr>
          <w:lang w:val="bg-BG"/>
        </w:rPr>
        <w:t xml:space="preserve"> </w:t>
      </w:r>
      <w:r w:rsidRPr="00C55688">
        <w:rPr>
          <w:lang w:val="bg-BG"/>
        </w:rPr>
        <w:t xml:space="preserve">може да увреди </w:t>
      </w:r>
      <w:r w:rsidR="00191FD5" w:rsidRPr="003F5D95">
        <w:rPr>
          <w:lang w:val="bg-BG"/>
        </w:rPr>
        <w:t>вашето неродено бебе</w:t>
      </w:r>
      <w:r w:rsidRPr="00C55688">
        <w:rPr>
          <w:lang w:val="bg-BG"/>
        </w:rPr>
        <w:t xml:space="preserve"> или да засегне мъжк</w:t>
      </w:r>
      <w:r w:rsidR="00191FD5" w:rsidRPr="003F5D95">
        <w:rPr>
          <w:lang w:val="bg-BG"/>
        </w:rPr>
        <w:t>ия фертилитет</w:t>
      </w:r>
      <w:r w:rsidRPr="00C55688">
        <w:rPr>
          <w:lang w:val="bg-BG"/>
        </w:rPr>
        <w:t>. За повече информация вижте „</w:t>
      </w:r>
      <w:r w:rsidRPr="00C55688">
        <w:rPr>
          <w:b/>
          <w:bCs/>
          <w:szCs w:val="22"/>
          <w:lang w:val="bg-BG"/>
        </w:rPr>
        <w:t>Бременност</w:t>
      </w:r>
      <w:r w:rsidR="00DE595B" w:rsidRPr="004C5E4D">
        <w:rPr>
          <w:lang w:val="bg-BG"/>
        </w:rPr>
        <w:t>“</w:t>
      </w:r>
      <w:r w:rsidRPr="00C55688">
        <w:rPr>
          <w:szCs w:val="22"/>
          <w:lang w:val="bg-BG"/>
        </w:rPr>
        <w:t>,</w:t>
      </w:r>
      <w:r w:rsidRPr="00C55688">
        <w:rPr>
          <w:b/>
          <w:bCs/>
          <w:szCs w:val="22"/>
          <w:lang w:val="bg-BG"/>
        </w:rPr>
        <w:t xml:space="preserve"> </w:t>
      </w:r>
      <w:r w:rsidR="00DE595B" w:rsidRPr="004C5E4D">
        <w:rPr>
          <w:lang w:val="bg-BG"/>
        </w:rPr>
        <w:t>„</w:t>
      </w:r>
      <w:r w:rsidR="00DE595B" w:rsidRPr="00C55688">
        <w:rPr>
          <w:b/>
          <w:bCs/>
          <w:lang w:val="bg-BG"/>
        </w:rPr>
        <w:t>К</w:t>
      </w:r>
      <w:r w:rsidR="00DE595B" w:rsidRPr="004C5E4D">
        <w:rPr>
          <w:b/>
          <w:bCs/>
          <w:szCs w:val="22"/>
          <w:lang w:val="bg-BG"/>
        </w:rPr>
        <w:t>онтрацепция</w:t>
      </w:r>
      <w:r w:rsidR="00DE595B" w:rsidRPr="00C57085">
        <w:rPr>
          <w:lang w:val="bg-BG"/>
        </w:rPr>
        <w:t>“</w:t>
      </w:r>
      <w:r w:rsidR="00DE595B" w:rsidRPr="00C55688">
        <w:rPr>
          <w:szCs w:val="22"/>
          <w:lang w:val="bg-BG"/>
        </w:rPr>
        <w:t xml:space="preserve"> </w:t>
      </w:r>
      <w:r w:rsidRPr="00C55688">
        <w:rPr>
          <w:szCs w:val="22"/>
          <w:lang w:val="bg-BG"/>
        </w:rPr>
        <w:t>и</w:t>
      </w:r>
      <w:r w:rsidRPr="00C55688">
        <w:rPr>
          <w:b/>
          <w:bCs/>
          <w:szCs w:val="22"/>
          <w:lang w:val="bg-BG"/>
        </w:rPr>
        <w:t xml:space="preserve">  </w:t>
      </w:r>
      <w:r w:rsidR="00DE595B" w:rsidRPr="004C5E4D">
        <w:rPr>
          <w:lang w:val="bg-BG"/>
        </w:rPr>
        <w:t>„</w:t>
      </w:r>
      <w:r w:rsidR="00DE595B" w:rsidRPr="00C55688">
        <w:rPr>
          <w:b/>
          <w:bCs/>
          <w:lang w:val="bg-BG"/>
        </w:rPr>
        <w:t>Мъжки</w:t>
      </w:r>
      <w:r w:rsidR="00DE595B">
        <w:rPr>
          <w:lang w:val="bg-BG"/>
        </w:rPr>
        <w:t xml:space="preserve"> </w:t>
      </w:r>
      <w:r w:rsidRPr="00C55688">
        <w:rPr>
          <w:b/>
          <w:bCs/>
          <w:szCs w:val="22"/>
          <w:lang w:val="bg-BG"/>
        </w:rPr>
        <w:t>фертилитет</w:t>
      </w:r>
      <w:r w:rsidRPr="00C55688">
        <w:rPr>
          <w:lang w:val="bg-BG"/>
        </w:rPr>
        <w:t>“.</w:t>
      </w:r>
    </w:p>
    <w:p w14:paraId="4925C599" w14:textId="77777777" w:rsidR="007C3212" w:rsidRPr="00C55688" w:rsidRDefault="007C3212" w:rsidP="007C3212">
      <w:pPr>
        <w:numPr>
          <w:ilvl w:val="12"/>
          <w:numId w:val="0"/>
        </w:numPr>
        <w:tabs>
          <w:tab w:val="left" w:pos="720"/>
        </w:tabs>
        <w:ind w:right="2"/>
        <w:rPr>
          <w:b/>
          <w:szCs w:val="22"/>
          <w:lang w:val="bg-BG"/>
        </w:rPr>
      </w:pPr>
    </w:p>
    <w:p w14:paraId="491A6CCD" w14:textId="77777777" w:rsidR="007C3212" w:rsidRPr="00C55688" w:rsidRDefault="007C3212" w:rsidP="007C3212">
      <w:pPr>
        <w:numPr>
          <w:ilvl w:val="12"/>
          <w:numId w:val="0"/>
        </w:numPr>
        <w:tabs>
          <w:tab w:val="left" w:pos="720"/>
        </w:tabs>
        <w:ind w:right="2"/>
        <w:rPr>
          <w:b/>
          <w:szCs w:val="22"/>
          <w:lang w:val="bg-BG"/>
        </w:rPr>
      </w:pPr>
      <w:r w:rsidRPr="00C55688">
        <w:rPr>
          <w:b/>
          <w:szCs w:val="22"/>
          <w:lang w:val="bg-BG"/>
        </w:rPr>
        <w:t>Други лекарства и Evrysdi</w:t>
      </w:r>
    </w:p>
    <w:p w14:paraId="15CCD5BC" w14:textId="77777777" w:rsidR="007C3212" w:rsidRPr="00C55688" w:rsidRDefault="007C3212" w:rsidP="007C3212">
      <w:pPr>
        <w:numPr>
          <w:ilvl w:val="12"/>
          <w:numId w:val="0"/>
        </w:numPr>
        <w:tabs>
          <w:tab w:val="left" w:pos="720"/>
        </w:tabs>
        <w:ind w:right="2"/>
        <w:rPr>
          <w:b/>
          <w:szCs w:val="22"/>
          <w:lang w:val="bg-BG"/>
        </w:rPr>
      </w:pPr>
    </w:p>
    <w:p w14:paraId="6E3037EE" w14:textId="77777777" w:rsidR="007C3212" w:rsidRPr="00C55688" w:rsidRDefault="007C3212" w:rsidP="007C3212">
      <w:pPr>
        <w:numPr>
          <w:ilvl w:val="12"/>
          <w:numId w:val="0"/>
        </w:numPr>
        <w:tabs>
          <w:tab w:val="left" w:pos="720"/>
        </w:tabs>
        <w:ind w:right="2"/>
        <w:rPr>
          <w:szCs w:val="22"/>
          <w:lang w:val="bg-BG"/>
        </w:rPr>
      </w:pPr>
      <w:r w:rsidRPr="00C55688">
        <w:rPr>
          <w:lang w:val="bg-BG"/>
        </w:rPr>
        <w:t>Кажете на Вашия лекар, фармацевт или медицинска сестра, ако приемате, наскоро сте приемали или е възможно да приемате други лекарства в бъдеще.</w:t>
      </w:r>
    </w:p>
    <w:p w14:paraId="4ADE8CDD" w14:textId="77777777" w:rsidR="007C3212" w:rsidRPr="00C55688" w:rsidRDefault="007C3212" w:rsidP="007C3212">
      <w:pPr>
        <w:numPr>
          <w:ilvl w:val="12"/>
          <w:numId w:val="0"/>
        </w:numPr>
        <w:tabs>
          <w:tab w:val="left" w:pos="720"/>
        </w:tabs>
        <w:ind w:right="2"/>
        <w:rPr>
          <w:szCs w:val="22"/>
          <w:lang w:val="bg-BG"/>
        </w:rPr>
      </w:pPr>
    </w:p>
    <w:p w14:paraId="56CEC73C" w14:textId="77777777" w:rsidR="007C3212" w:rsidRPr="00C55688" w:rsidRDefault="007C3212" w:rsidP="007C3212">
      <w:pPr>
        <w:rPr>
          <w:lang w:val="bg-BG"/>
        </w:rPr>
      </w:pPr>
      <w:r w:rsidRPr="00C55688">
        <w:rPr>
          <w:lang w:val="bg-BG"/>
        </w:rPr>
        <w:t>По-специално кажете на Вашия лекар, фармацевт или медицинска сестра, ако приемате или някога сте приемали някое от следните лекарства:</w:t>
      </w:r>
    </w:p>
    <w:p w14:paraId="55BE378A" w14:textId="04E2FFF0" w:rsidR="007C3212" w:rsidRPr="00C55688" w:rsidRDefault="007B6D2B" w:rsidP="006817BC">
      <w:pPr>
        <w:pStyle w:val="ListParagraph"/>
        <w:ind w:left="567" w:hanging="567"/>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7C3212" w:rsidRPr="00C55688">
        <w:rPr>
          <w:rFonts w:ascii="Times New Roman" w:hAnsi="Times New Roman"/>
          <w:sz w:val="22"/>
          <w:szCs w:val="22"/>
          <w:lang w:val="bg-BG"/>
        </w:rPr>
        <w:t xml:space="preserve">метформин </w:t>
      </w:r>
      <w:r w:rsidR="00191FD5" w:rsidRPr="006817BC">
        <w:rPr>
          <w:rFonts w:ascii="Times New Roman" w:hAnsi="Times New Roman"/>
          <w:sz w:val="22"/>
          <w:szCs w:val="22"/>
          <w:lang w:val="bg-BG"/>
        </w:rPr>
        <w:t>–</w:t>
      </w:r>
      <w:r w:rsidR="007C3212" w:rsidRPr="00C55688">
        <w:rPr>
          <w:rFonts w:ascii="Times New Roman" w:hAnsi="Times New Roman"/>
          <w:sz w:val="22"/>
          <w:szCs w:val="22"/>
          <w:lang w:val="bg-BG"/>
        </w:rPr>
        <w:t xml:space="preserve"> лекарство, използвано за лечение на диабет тип 2</w:t>
      </w:r>
    </w:p>
    <w:p w14:paraId="7D6594CD" w14:textId="12EDB91D" w:rsidR="007C3212" w:rsidRPr="00C55688" w:rsidRDefault="007B6D2B" w:rsidP="006817BC">
      <w:pPr>
        <w:pStyle w:val="ListParagraph"/>
        <w:ind w:left="567" w:hanging="567"/>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7C3212" w:rsidRPr="00C55688">
        <w:rPr>
          <w:rFonts w:ascii="Times New Roman" w:hAnsi="Times New Roman"/>
          <w:sz w:val="22"/>
          <w:szCs w:val="22"/>
          <w:lang w:val="bg-BG"/>
        </w:rPr>
        <w:t>лекарства за лечение на СМА</w:t>
      </w:r>
    </w:p>
    <w:p w14:paraId="3D0A7D5A" w14:textId="77777777" w:rsidR="007C3212" w:rsidRPr="00C55688" w:rsidRDefault="007C3212" w:rsidP="007C3212">
      <w:pPr>
        <w:rPr>
          <w:lang w:val="bg-BG"/>
        </w:rPr>
      </w:pPr>
    </w:p>
    <w:p w14:paraId="5677A95B" w14:textId="77777777" w:rsidR="007C3212" w:rsidRPr="00C55688" w:rsidRDefault="007C3212" w:rsidP="007C3212">
      <w:pPr>
        <w:rPr>
          <w:b/>
          <w:bCs/>
          <w:szCs w:val="22"/>
          <w:lang w:val="bg-BG"/>
        </w:rPr>
      </w:pPr>
      <w:r w:rsidRPr="00C55688">
        <w:rPr>
          <w:b/>
          <w:bCs/>
          <w:szCs w:val="22"/>
          <w:lang w:val="bg-BG"/>
        </w:rPr>
        <w:t>Бременност</w:t>
      </w:r>
    </w:p>
    <w:p w14:paraId="47A8E2B9" w14:textId="77777777" w:rsidR="007C3212" w:rsidRPr="00C55688" w:rsidRDefault="007C3212" w:rsidP="007C3212">
      <w:pPr>
        <w:rPr>
          <w:b/>
          <w:bCs/>
          <w:szCs w:val="22"/>
          <w:lang w:val="bg-BG"/>
        </w:rPr>
      </w:pPr>
    </w:p>
    <w:p w14:paraId="350EA4CE" w14:textId="77777777" w:rsidR="007C3212" w:rsidRPr="00C55688" w:rsidRDefault="007C3212" w:rsidP="00CC561E">
      <w:pPr>
        <w:pStyle w:val="ListParagraph"/>
        <w:ind w:left="0"/>
        <w:contextualSpacing/>
        <w:rPr>
          <w:rFonts w:ascii="Times New Roman" w:hAnsi="Times New Roman"/>
          <w:sz w:val="22"/>
          <w:szCs w:val="22"/>
          <w:lang w:val="bg-BG"/>
        </w:rPr>
      </w:pPr>
      <w:r w:rsidRPr="00C55688">
        <w:rPr>
          <w:rFonts w:ascii="Times New Roman" w:hAnsi="Times New Roman"/>
          <w:sz w:val="22"/>
          <w:lang w:val="bg-BG"/>
        </w:rPr>
        <w:t>Преди да започнете лечение с това лекарство, Вашият лекар трябва да направи тест за бременност. Това е така, защото Evrysdi може да увреди нероденото бебе.</w:t>
      </w:r>
    </w:p>
    <w:p w14:paraId="0DD54543" w14:textId="73837335" w:rsidR="007C3212" w:rsidRPr="00C55688" w:rsidRDefault="007B6D2B" w:rsidP="007C3212">
      <w:pPr>
        <w:ind w:left="567" w:hanging="567"/>
        <w:rPr>
          <w:szCs w:val="22"/>
          <w:lang w:val="bg-BG"/>
        </w:rPr>
      </w:pPr>
      <w:r w:rsidRPr="003F5D95">
        <w:sym w:font="Symbol" w:char="F0B7"/>
      </w:r>
      <w:r w:rsidRPr="003F5D95">
        <w:rPr>
          <w:lang w:val="bg-BG"/>
        </w:rPr>
        <w:tab/>
      </w:r>
      <w:r w:rsidR="007C3212" w:rsidRPr="00C55688">
        <w:rPr>
          <w:szCs w:val="22"/>
          <w:lang w:val="bg-BG"/>
        </w:rPr>
        <w:t xml:space="preserve">Не приемайте това лекарство, ако сте бременна, </w:t>
      </w:r>
    </w:p>
    <w:p w14:paraId="49CEC753" w14:textId="1093E2D5" w:rsidR="007C3212" w:rsidRPr="00C55688" w:rsidRDefault="007B6D2B" w:rsidP="007C3212">
      <w:pPr>
        <w:ind w:left="567" w:hanging="567"/>
        <w:rPr>
          <w:szCs w:val="22"/>
          <w:lang w:val="bg-BG"/>
        </w:rPr>
      </w:pPr>
      <w:r w:rsidRPr="003F5D95">
        <w:sym w:font="Symbol" w:char="F0B7"/>
      </w:r>
      <w:r w:rsidRPr="003F5D95">
        <w:rPr>
          <w:lang w:val="bg-BG"/>
        </w:rPr>
        <w:tab/>
      </w:r>
      <w:r w:rsidR="007C3212" w:rsidRPr="00C55688">
        <w:rPr>
          <w:szCs w:val="22"/>
          <w:lang w:val="bg-BG"/>
        </w:rPr>
        <w:t>Не забременявайте:</w:t>
      </w:r>
    </w:p>
    <w:p w14:paraId="1CC18688" w14:textId="4874F09C" w:rsidR="007C3212" w:rsidRPr="00C55688" w:rsidRDefault="007C3212" w:rsidP="006817BC">
      <w:pPr>
        <w:pStyle w:val="ListParagraph"/>
        <w:tabs>
          <w:tab w:val="left" w:pos="567"/>
        </w:tabs>
        <w:ind w:left="1134" w:hanging="567"/>
        <w:contextualSpacing/>
        <w:rPr>
          <w:rFonts w:ascii="Times New Roman" w:hAnsi="Times New Roman"/>
          <w:sz w:val="22"/>
          <w:szCs w:val="22"/>
          <w:lang w:val="bg-BG"/>
        </w:rPr>
      </w:pPr>
      <w:r w:rsidRPr="00C55688">
        <w:rPr>
          <w:rFonts w:ascii="Times New Roman" w:hAnsi="Times New Roman"/>
          <w:sz w:val="22"/>
          <w:lang w:val="bg-BG"/>
        </w:rPr>
        <w:t>-</w:t>
      </w:r>
      <w:r w:rsidRPr="00C55688">
        <w:rPr>
          <w:rFonts w:ascii="Times New Roman" w:hAnsi="Times New Roman"/>
          <w:sz w:val="22"/>
          <w:szCs w:val="22"/>
          <w:lang w:val="bg-BG"/>
        </w:rPr>
        <w:tab/>
        <w:t>по време на лечението с Evrysdi и</w:t>
      </w:r>
    </w:p>
    <w:p w14:paraId="4752DEE8" w14:textId="5563A1D4" w:rsidR="007C3212" w:rsidRPr="00C55688" w:rsidRDefault="007C3212" w:rsidP="006817BC">
      <w:pPr>
        <w:pStyle w:val="ListParagraph"/>
        <w:tabs>
          <w:tab w:val="left" w:pos="567"/>
        </w:tabs>
        <w:ind w:left="1134" w:hanging="567"/>
        <w:contextualSpacing/>
        <w:rPr>
          <w:rFonts w:ascii="Times New Roman" w:hAnsi="Times New Roman"/>
          <w:sz w:val="22"/>
          <w:szCs w:val="22"/>
          <w:lang w:val="bg-BG"/>
        </w:rPr>
      </w:pPr>
      <w:r w:rsidRPr="00C55688">
        <w:rPr>
          <w:rFonts w:ascii="Times New Roman" w:hAnsi="Times New Roman"/>
          <w:sz w:val="22"/>
          <w:lang w:val="bg-BG"/>
        </w:rPr>
        <w:t>-</w:t>
      </w:r>
      <w:r w:rsidRPr="00C55688">
        <w:rPr>
          <w:rFonts w:ascii="Times New Roman" w:hAnsi="Times New Roman"/>
          <w:sz w:val="22"/>
          <w:szCs w:val="22"/>
          <w:lang w:val="bg-BG"/>
        </w:rPr>
        <w:tab/>
      </w:r>
      <w:r w:rsidR="00661D41">
        <w:rPr>
          <w:rFonts w:ascii="Times New Roman" w:hAnsi="Times New Roman"/>
          <w:sz w:val="22"/>
          <w:lang w:val="bg-BG"/>
        </w:rPr>
        <w:t>в продължение на</w:t>
      </w:r>
      <w:r w:rsidR="00661D41" w:rsidRPr="00E92D56">
        <w:rPr>
          <w:rFonts w:ascii="Times New Roman" w:hAnsi="Times New Roman"/>
          <w:sz w:val="22"/>
          <w:lang w:val="bg-BG"/>
        </w:rPr>
        <w:t xml:space="preserve"> </w:t>
      </w:r>
      <w:r w:rsidRPr="00C55688">
        <w:rPr>
          <w:rFonts w:ascii="Times New Roman" w:hAnsi="Times New Roman"/>
          <w:sz w:val="22"/>
          <w:szCs w:val="22"/>
          <w:lang w:val="bg-BG"/>
        </w:rPr>
        <w:t>един месец, след като спрете да приемате Evrysdi.</w:t>
      </w:r>
    </w:p>
    <w:p w14:paraId="513E3968" w14:textId="77777777" w:rsidR="007C3212" w:rsidRPr="00C55688" w:rsidRDefault="007C3212" w:rsidP="007C3212">
      <w:pPr>
        <w:tabs>
          <w:tab w:val="left" w:pos="851"/>
        </w:tabs>
        <w:contextualSpacing/>
        <w:rPr>
          <w:szCs w:val="22"/>
          <w:lang w:val="bg-BG"/>
        </w:rPr>
      </w:pPr>
      <w:r w:rsidRPr="00C55688">
        <w:rPr>
          <w:lang w:val="bg-BG"/>
        </w:rPr>
        <w:t>Ако забременеете по време на лечението, незабавно информирайте Вашия лекар. Вие и Вашият лекар ще решите кое е най-добе за Вас и за нероденото Ви бебе.</w:t>
      </w:r>
    </w:p>
    <w:p w14:paraId="5B2D1D6D" w14:textId="77777777" w:rsidR="007C3212" w:rsidRPr="00C55688" w:rsidRDefault="007C3212" w:rsidP="007C3212">
      <w:pPr>
        <w:rPr>
          <w:b/>
          <w:szCs w:val="22"/>
          <w:lang w:val="bg-BG"/>
        </w:rPr>
      </w:pPr>
    </w:p>
    <w:p w14:paraId="6CCEC5D9" w14:textId="77777777" w:rsidR="007C3212" w:rsidRPr="00C55688" w:rsidRDefault="007C3212" w:rsidP="00C55688">
      <w:pPr>
        <w:keepNext/>
        <w:ind w:left="567" w:hanging="567"/>
        <w:rPr>
          <w:b/>
          <w:bCs/>
          <w:szCs w:val="22"/>
          <w:lang w:val="bg-BG"/>
        </w:rPr>
      </w:pPr>
      <w:r w:rsidRPr="00C55688">
        <w:rPr>
          <w:b/>
          <w:bCs/>
          <w:szCs w:val="22"/>
          <w:lang w:val="bg-BG"/>
        </w:rPr>
        <w:lastRenderedPageBreak/>
        <w:t>Контрацепция</w:t>
      </w:r>
    </w:p>
    <w:p w14:paraId="5388FB36" w14:textId="77777777" w:rsidR="007C3212" w:rsidRPr="00C55688" w:rsidRDefault="007C3212" w:rsidP="00C55688">
      <w:pPr>
        <w:keepNext/>
        <w:ind w:left="567" w:hanging="567"/>
        <w:rPr>
          <w:b/>
          <w:bCs/>
          <w:szCs w:val="22"/>
          <w:lang w:val="bg-BG"/>
        </w:rPr>
      </w:pPr>
    </w:p>
    <w:p w14:paraId="491A1751" w14:textId="77777777" w:rsidR="007C3212" w:rsidRPr="00C55688" w:rsidRDefault="007C3212" w:rsidP="00C55688">
      <w:pPr>
        <w:keepNext/>
        <w:tabs>
          <w:tab w:val="left" w:pos="851"/>
        </w:tabs>
        <w:ind w:left="567" w:hanging="567"/>
        <w:rPr>
          <w:iCs/>
          <w:szCs w:val="22"/>
          <w:u w:val="single"/>
          <w:lang w:val="bg-BG"/>
        </w:rPr>
      </w:pPr>
      <w:r w:rsidRPr="00C55688">
        <w:rPr>
          <w:u w:val="single"/>
          <w:lang w:val="bg-BG"/>
        </w:rPr>
        <w:t>За жени</w:t>
      </w:r>
    </w:p>
    <w:p w14:paraId="08FD49F5" w14:textId="77777777" w:rsidR="007C3212" w:rsidRPr="00C55688" w:rsidRDefault="007C3212" w:rsidP="00C55688">
      <w:pPr>
        <w:keepNext/>
        <w:tabs>
          <w:tab w:val="left" w:pos="851"/>
        </w:tabs>
        <w:ind w:left="567" w:hanging="567"/>
        <w:rPr>
          <w:iCs/>
          <w:szCs w:val="22"/>
          <w:u w:val="single"/>
          <w:lang w:val="bg-BG"/>
        </w:rPr>
      </w:pPr>
    </w:p>
    <w:p w14:paraId="780AF313" w14:textId="77777777" w:rsidR="007C3212" w:rsidRPr="00C55688" w:rsidRDefault="007C3212" w:rsidP="007C3212">
      <w:pPr>
        <w:ind w:left="567" w:hanging="567"/>
        <w:rPr>
          <w:szCs w:val="22"/>
          <w:lang w:val="bg-BG"/>
        </w:rPr>
      </w:pPr>
      <w:r w:rsidRPr="00C55688">
        <w:rPr>
          <w:lang w:val="bg-BG"/>
        </w:rPr>
        <w:t>Трябва да използвате високоефективен метод на контрацепция:</w:t>
      </w:r>
    </w:p>
    <w:p w14:paraId="571C0D26" w14:textId="4321A5F0" w:rsidR="007C3212" w:rsidRPr="00C55688" w:rsidRDefault="007B6D2B" w:rsidP="006817BC">
      <w:pPr>
        <w:pStyle w:val="ListParagraph"/>
        <w:tabs>
          <w:tab w:val="left" w:pos="1134"/>
        </w:tabs>
        <w:ind w:left="567" w:hanging="567"/>
        <w:contextualSpacing/>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7C3212" w:rsidRPr="00C55688">
        <w:rPr>
          <w:rFonts w:ascii="Times New Roman" w:hAnsi="Times New Roman"/>
          <w:sz w:val="22"/>
          <w:lang w:val="bg-BG"/>
        </w:rPr>
        <w:t>докато приемате това лекарство и</w:t>
      </w:r>
    </w:p>
    <w:p w14:paraId="6A313E59" w14:textId="6A4420F3" w:rsidR="007C3212" w:rsidRPr="00C55688" w:rsidRDefault="007B6D2B" w:rsidP="006817BC">
      <w:pPr>
        <w:pStyle w:val="ListParagraph"/>
        <w:tabs>
          <w:tab w:val="left" w:pos="1134"/>
        </w:tabs>
        <w:ind w:left="567" w:hanging="567"/>
        <w:contextualSpacing/>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661D41">
        <w:rPr>
          <w:rFonts w:ascii="Times New Roman" w:hAnsi="Times New Roman"/>
          <w:sz w:val="22"/>
          <w:lang w:val="bg-BG"/>
        </w:rPr>
        <w:t>в продължение на</w:t>
      </w:r>
      <w:r w:rsidR="00661D41" w:rsidRPr="00E92D56">
        <w:rPr>
          <w:rFonts w:ascii="Times New Roman" w:hAnsi="Times New Roman"/>
          <w:sz w:val="22"/>
          <w:lang w:val="bg-BG"/>
        </w:rPr>
        <w:t xml:space="preserve"> </w:t>
      </w:r>
      <w:r w:rsidR="007C3212" w:rsidRPr="00C55688">
        <w:rPr>
          <w:rFonts w:ascii="Times New Roman" w:hAnsi="Times New Roman"/>
          <w:sz w:val="22"/>
          <w:szCs w:val="22"/>
          <w:lang w:val="bg-BG"/>
        </w:rPr>
        <w:t>един месец</w:t>
      </w:r>
      <w:r w:rsidR="00191FD5" w:rsidRPr="006817BC">
        <w:rPr>
          <w:rFonts w:ascii="Times New Roman" w:hAnsi="Times New Roman"/>
          <w:sz w:val="22"/>
          <w:szCs w:val="22"/>
          <w:lang w:val="bg-BG"/>
        </w:rPr>
        <w:t>,</w:t>
      </w:r>
      <w:r w:rsidR="007C3212" w:rsidRPr="00C55688">
        <w:rPr>
          <w:rFonts w:ascii="Times New Roman" w:hAnsi="Times New Roman"/>
          <w:sz w:val="22"/>
          <w:szCs w:val="22"/>
          <w:lang w:val="bg-BG"/>
        </w:rPr>
        <w:t xml:space="preserve"> след като спрете да приемате това лекарство. </w:t>
      </w:r>
    </w:p>
    <w:p w14:paraId="7E31CA79" w14:textId="77777777" w:rsidR="007C3212" w:rsidRPr="00C55688" w:rsidRDefault="007C3212" w:rsidP="007C3212">
      <w:pPr>
        <w:ind w:left="567" w:hanging="567"/>
        <w:rPr>
          <w:szCs w:val="22"/>
          <w:lang w:val="bg-BG"/>
        </w:rPr>
      </w:pPr>
    </w:p>
    <w:p w14:paraId="5731849C" w14:textId="77777777" w:rsidR="007C3212" w:rsidRPr="00C55688" w:rsidRDefault="007C3212" w:rsidP="00C55688">
      <w:pPr>
        <w:rPr>
          <w:szCs w:val="22"/>
          <w:lang w:val="bg-BG"/>
        </w:rPr>
      </w:pPr>
      <w:r w:rsidRPr="00C55688">
        <w:rPr>
          <w:lang w:val="bg-BG"/>
        </w:rPr>
        <w:t>Говорете с Вашия лекар за високоефективни методи на контрацепция, които можете да използвате с Вашия партньор.</w:t>
      </w:r>
    </w:p>
    <w:p w14:paraId="21B929DE" w14:textId="77777777" w:rsidR="007C3212" w:rsidRPr="00C55688" w:rsidRDefault="007C3212" w:rsidP="007C3212">
      <w:pPr>
        <w:ind w:left="567" w:hanging="567"/>
        <w:rPr>
          <w:iCs/>
          <w:szCs w:val="22"/>
          <w:u w:val="single"/>
          <w:lang w:val="bg-BG"/>
        </w:rPr>
      </w:pPr>
    </w:p>
    <w:p w14:paraId="5787F147" w14:textId="77777777" w:rsidR="007C3212" w:rsidRPr="00C55688" w:rsidRDefault="007C3212" w:rsidP="009C357A">
      <w:pPr>
        <w:keepNext/>
        <w:keepLines/>
        <w:widowControl w:val="0"/>
        <w:ind w:left="567" w:hanging="567"/>
        <w:rPr>
          <w:iCs/>
          <w:szCs w:val="22"/>
          <w:u w:val="single"/>
          <w:lang w:val="bg-BG"/>
        </w:rPr>
        <w:pPrChange w:id="758" w:author="Author">
          <w:pPr>
            <w:ind w:left="567" w:hanging="567"/>
          </w:pPr>
        </w:pPrChange>
      </w:pPr>
      <w:r w:rsidRPr="00C55688">
        <w:rPr>
          <w:u w:val="single"/>
          <w:lang w:val="bg-BG"/>
        </w:rPr>
        <w:t>За мъже</w:t>
      </w:r>
    </w:p>
    <w:p w14:paraId="15402383" w14:textId="77777777" w:rsidR="007C3212" w:rsidRPr="00C55688" w:rsidRDefault="007C3212" w:rsidP="009C357A">
      <w:pPr>
        <w:keepNext/>
        <w:keepLines/>
        <w:widowControl w:val="0"/>
        <w:ind w:left="567" w:hanging="567"/>
        <w:rPr>
          <w:iCs/>
          <w:szCs w:val="22"/>
          <w:u w:val="single"/>
          <w:lang w:val="bg-BG"/>
        </w:rPr>
        <w:pPrChange w:id="759" w:author="Author">
          <w:pPr>
            <w:ind w:left="567" w:hanging="567"/>
          </w:pPr>
        </w:pPrChange>
      </w:pPr>
    </w:p>
    <w:p w14:paraId="589F0F96" w14:textId="77777777" w:rsidR="007C3212" w:rsidRPr="00C55688" w:rsidRDefault="007C3212" w:rsidP="009C357A">
      <w:pPr>
        <w:keepNext/>
        <w:keepLines/>
        <w:widowControl w:val="0"/>
        <w:ind w:left="567" w:hanging="567"/>
        <w:rPr>
          <w:szCs w:val="22"/>
          <w:lang w:val="bg-BG"/>
        </w:rPr>
        <w:pPrChange w:id="760" w:author="Author">
          <w:pPr>
            <w:ind w:left="567" w:hanging="567"/>
          </w:pPr>
        </w:pPrChange>
      </w:pPr>
      <w:r w:rsidRPr="00C55688">
        <w:rPr>
          <w:lang w:val="bg-BG"/>
        </w:rPr>
        <w:t>Ако партньорката Ви е жена, която може да има деца, тя не трябва да забременява.</w:t>
      </w:r>
    </w:p>
    <w:p w14:paraId="6925D3C4" w14:textId="77777777" w:rsidR="007C3212" w:rsidRPr="00C55688" w:rsidRDefault="007C3212" w:rsidP="007C3212">
      <w:pPr>
        <w:ind w:left="567" w:hanging="567"/>
        <w:rPr>
          <w:szCs w:val="22"/>
          <w:lang w:val="bg-BG"/>
        </w:rPr>
      </w:pPr>
      <w:r w:rsidRPr="00C55688">
        <w:rPr>
          <w:lang w:val="bg-BG"/>
        </w:rPr>
        <w:t>Използвайте презервативи:</w:t>
      </w:r>
    </w:p>
    <w:p w14:paraId="6B3A0415" w14:textId="501775EF" w:rsidR="007C3212" w:rsidRPr="00C55688" w:rsidRDefault="007B6D2B" w:rsidP="006817BC">
      <w:pPr>
        <w:pStyle w:val="ListParagraph"/>
        <w:ind w:left="567" w:hanging="567"/>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7C3212" w:rsidRPr="00C55688">
        <w:rPr>
          <w:rFonts w:ascii="Times New Roman" w:hAnsi="Times New Roman"/>
          <w:sz w:val="22"/>
          <w:szCs w:val="22"/>
          <w:lang w:val="bg-BG"/>
        </w:rPr>
        <w:t xml:space="preserve">докато приемате това лекарство и </w:t>
      </w:r>
    </w:p>
    <w:p w14:paraId="2BBB7977" w14:textId="52B0E96F" w:rsidR="007C3212" w:rsidRPr="00C55688" w:rsidRDefault="007B6D2B" w:rsidP="006817BC">
      <w:pPr>
        <w:pStyle w:val="ListParagraph"/>
        <w:ind w:left="567" w:hanging="567"/>
        <w:rPr>
          <w:rFonts w:ascii="Times New Roman" w:hAnsi="Times New Roman"/>
          <w:sz w:val="22"/>
          <w:szCs w:val="22"/>
          <w:lang w:val="bg-BG"/>
        </w:rPr>
      </w:pPr>
      <w:r w:rsidRPr="00C55688">
        <w:rPr>
          <w:rFonts w:ascii="Times New Roman" w:hAnsi="Times New Roman"/>
          <w:sz w:val="22"/>
        </w:rPr>
        <w:sym w:font="Symbol" w:char="F0B7"/>
      </w:r>
      <w:r w:rsidRPr="00C55688">
        <w:rPr>
          <w:rFonts w:ascii="Times New Roman" w:hAnsi="Times New Roman"/>
          <w:sz w:val="22"/>
          <w:lang w:val="bg-BG"/>
        </w:rPr>
        <w:tab/>
      </w:r>
      <w:r w:rsidR="00661D41">
        <w:rPr>
          <w:rFonts w:ascii="Times New Roman" w:hAnsi="Times New Roman"/>
          <w:sz w:val="22"/>
          <w:lang w:val="bg-BG"/>
        </w:rPr>
        <w:t>в продължение на</w:t>
      </w:r>
      <w:r w:rsidR="007C3212" w:rsidRPr="00C55688">
        <w:rPr>
          <w:rFonts w:ascii="Times New Roman" w:hAnsi="Times New Roman"/>
          <w:sz w:val="22"/>
          <w:szCs w:val="22"/>
          <w:lang w:val="bg-BG"/>
        </w:rPr>
        <w:t xml:space="preserve"> 4 месеца, след като спрете да приемате това лекарство.</w:t>
      </w:r>
    </w:p>
    <w:p w14:paraId="522F89FE" w14:textId="77777777" w:rsidR="007C3212" w:rsidRPr="00C55688" w:rsidRDefault="007C3212" w:rsidP="007C3212">
      <w:pPr>
        <w:ind w:left="567" w:hanging="567"/>
        <w:rPr>
          <w:szCs w:val="22"/>
          <w:lang w:val="bg-BG"/>
        </w:rPr>
      </w:pPr>
    </w:p>
    <w:p w14:paraId="04CDC538" w14:textId="323D6429" w:rsidR="007C3212" w:rsidRPr="00C55688" w:rsidRDefault="007C3212" w:rsidP="00C55688">
      <w:pPr>
        <w:rPr>
          <w:szCs w:val="22"/>
          <w:lang w:val="bg-BG"/>
        </w:rPr>
      </w:pPr>
      <w:r w:rsidRPr="00C55688">
        <w:rPr>
          <w:lang w:val="bg-BG"/>
        </w:rPr>
        <w:t>Говорете с Вашия лекар за високоефективни методи на контрацепция, които можете да използвате с Ваш</w:t>
      </w:r>
      <w:r w:rsidR="00460522" w:rsidRPr="003F5D95">
        <w:rPr>
          <w:lang w:val="bg-BG"/>
        </w:rPr>
        <w:t>ата</w:t>
      </w:r>
      <w:r w:rsidRPr="00C55688">
        <w:rPr>
          <w:lang w:val="bg-BG"/>
        </w:rPr>
        <w:t xml:space="preserve"> партньор</w:t>
      </w:r>
      <w:r w:rsidR="00460522" w:rsidRPr="003F5D95">
        <w:rPr>
          <w:lang w:val="bg-BG"/>
        </w:rPr>
        <w:t>ка</w:t>
      </w:r>
      <w:r w:rsidRPr="00C55688">
        <w:rPr>
          <w:lang w:val="bg-BG"/>
        </w:rPr>
        <w:t>.</w:t>
      </w:r>
    </w:p>
    <w:p w14:paraId="6513B70E" w14:textId="77777777" w:rsidR="007C3212" w:rsidRPr="00C55688" w:rsidRDefault="007C3212" w:rsidP="007C3212">
      <w:pPr>
        <w:ind w:left="567" w:hanging="567"/>
        <w:rPr>
          <w:szCs w:val="22"/>
          <w:lang w:val="bg-BG"/>
        </w:rPr>
      </w:pPr>
    </w:p>
    <w:p w14:paraId="40627964" w14:textId="77777777" w:rsidR="007C3212" w:rsidRPr="00C55688" w:rsidRDefault="007C3212" w:rsidP="007C3212">
      <w:pPr>
        <w:rPr>
          <w:b/>
          <w:bCs/>
          <w:szCs w:val="22"/>
          <w:lang w:val="bg-BG"/>
        </w:rPr>
      </w:pPr>
      <w:r w:rsidRPr="00C55688">
        <w:rPr>
          <w:b/>
          <w:bCs/>
          <w:szCs w:val="22"/>
          <w:lang w:val="bg-BG"/>
        </w:rPr>
        <w:t xml:space="preserve">Кърмене </w:t>
      </w:r>
    </w:p>
    <w:p w14:paraId="1CD7BAFC" w14:textId="77777777" w:rsidR="007C3212" w:rsidRPr="00C55688" w:rsidRDefault="007C3212" w:rsidP="007C3212">
      <w:pPr>
        <w:rPr>
          <w:b/>
          <w:bCs/>
          <w:szCs w:val="22"/>
          <w:lang w:val="bg-BG"/>
        </w:rPr>
      </w:pPr>
    </w:p>
    <w:p w14:paraId="1B2D1E3B" w14:textId="77777777" w:rsidR="007C3212" w:rsidRPr="00C55688" w:rsidRDefault="007C3212" w:rsidP="007C3212">
      <w:pPr>
        <w:rPr>
          <w:szCs w:val="22"/>
          <w:lang w:val="bg-BG"/>
        </w:rPr>
      </w:pPr>
      <w:r w:rsidRPr="00C55688">
        <w:rPr>
          <w:lang w:val="bg-BG"/>
        </w:rPr>
        <w:t>Да не се кърми, докато се приема това лекарство. Това лекарство може да премине в кърмата и да причини увреждане на бебето Ви.</w:t>
      </w:r>
    </w:p>
    <w:p w14:paraId="2CED7841" w14:textId="77777777" w:rsidR="007C3212" w:rsidRPr="00C55688" w:rsidRDefault="007C3212" w:rsidP="007C3212">
      <w:pPr>
        <w:rPr>
          <w:szCs w:val="22"/>
          <w:lang w:val="bg-BG"/>
        </w:rPr>
      </w:pPr>
    </w:p>
    <w:p w14:paraId="2D2B1FA5" w14:textId="17B2ED61" w:rsidR="007C3212" w:rsidRPr="00C55688" w:rsidRDefault="007C3212" w:rsidP="007C3212">
      <w:pPr>
        <w:keepNext/>
        <w:keepLines/>
        <w:rPr>
          <w:szCs w:val="22"/>
          <w:lang w:val="bg-BG"/>
        </w:rPr>
      </w:pPr>
      <w:r w:rsidRPr="00C55688">
        <w:rPr>
          <w:lang w:val="bg-BG"/>
        </w:rPr>
        <w:t>Говорете с Вашия лекар дали да спрете кърменето</w:t>
      </w:r>
      <w:r w:rsidR="00191FD5" w:rsidRPr="003F5D95">
        <w:rPr>
          <w:lang w:val="bg-BG"/>
        </w:rPr>
        <w:t>,</w:t>
      </w:r>
      <w:r w:rsidRPr="00C55688">
        <w:rPr>
          <w:lang w:val="bg-BG"/>
        </w:rPr>
        <w:t xml:space="preserve"> или да спрете да приемате Evrysdi.</w:t>
      </w:r>
    </w:p>
    <w:p w14:paraId="6A69C219" w14:textId="77777777" w:rsidR="007C3212" w:rsidRPr="00C55688" w:rsidRDefault="007C3212" w:rsidP="007C3212">
      <w:pPr>
        <w:keepNext/>
        <w:keepLines/>
        <w:rPr>
          <w:szCs w:val="22"/>
          <w:lang w:val="bg-BG"/>
        </w:rPr>
      </w:pPr>
    </w:p>
    <w:p w14:paraId="76482C05" w14:textId="77777777" w:rsidR="007C3212" w:rsidRPr="00C55688" w:rsidRDefault="007C3212" w:rsidP="007C3212">
      <w:pPr>
        <w:keepNext/>
        <w:keepLines/>
        <w:rPr>
          <w:b/>
          <w:bCs/>
          <w:szCs w:val="22"/>
          <w:lang w:val="bg-BG"/>
        </w:rPr>
      </w:pPr>
      <w:r w:rsidRPr="00C55688">
        <w:rPr>
          <w:b/>
          <w:bCs/>
          <w:szCs w:val="22"/>
          <w:lang w:val="bg-BG"/>
        </w:rPr>
        <w:t>Мъжки фертилитет</w:t>
      </w:r>
    </w:p>
    <w:p w14:paraId="49CDAE15" w14:textId="77777777" w:rsidR="007C3212" w:rsidRPr="00C55688" w:rsidRDefault="007C3212" w:rsidP="007C3212">
      <w:pPr>
        <w:keepNext/>
        <w:keepLines/>
        <w:rPr>
          <w:b/>
          <w:bCs/>
          <w:szCs w:val="22"/>
          <w:lang w:val="bg-BG"/>
        </w:rPr>
      </w:pPr>
    </w:p>
    <w:p w14:paraId="729C359D" w14:textId="36691A24" w:rsidR="007C3212" w:rsidRPr="00C55688" w:rsidRDefault="007C3212" w:rsidP="007C3212">
      <w:pPr>
        <w:rPr>
          <w:szCs w:val="22"/>
          <w:lang w:val="bg-BG"/>
        </w:rPr>
      </w:pPr>
      <w:r w:rsidRPr="00C55688">
        <w:rPr>
          <w:lang w:val="bg-BG"/>
        </w:rPr>
        <w:t>Evrysdi мо</w:t>
      </w:r>
      <w:r w:rsidR="00191FD5" w:rsidRPr="003F5D95">
        <w:rPr>
          <w:lang w:val="bg-BG"/>
        </w:rPr>
        <w:t>же</w:t>
      </w:r>
      <w:r w:rsidRPr="00C55688">
        <w:rPr>
          <w:lang w:val="bg-BG"/>
        </w:rPr>
        <w:t xml:space="preserve"> да намал</w:t>
      </w:r>
      <w:r w:rsidR="00460522" w:rsidRPr="003F5D95">
        <w:rPr>
          <w:lang w:val="bg-BG"/>
        </w:rPr>
        <w:t>и</w:t>
      </w:r>
      <w:r w:rsidRPr="00C55688">
        <w:rPr>
          <w:lang w:val="bg-BG"/>
        </w:rPr>
        <w:t xml:space="preserve"> мъжкия фертилитет по време на лечението и до 4 месеца след последната доза.</w:t>
      </w:r>
    </w:p>
    <w:p w14:paraId="6DC1CE01" w14:textId="36111B16" w:rsidR="007C3212" w:rsidRPr="00C55688" w:rsidRDefault="007B6D2B" w:rsidP="007C3212">
      <w:pPr>
        <w:ind w:left="567" w:hanging="567"/>
        <w:rPr>
          <w:szCs w:val="22"/>
          <w:lang w:val="bg-BG"/>
        </w:rPr>
      </w:pPr>
      <w:r w:rsidRPr="003F5D95">
        <w:sym w:font="Symbol" w:char="F0B7"/>
      </w:r>
      <w:r w:rsidRPr="003F5D95">
        <w:rPr>
          <w:lang w:val="bg-BG"/>
        </w:rPr>
        <w:tab/>
      </w:r>
      <w:r w:rsidR="007C3212" w:rsidRPr="00C55688">
        <w:rPr>
          <w:szCs w:val="22"/>
          <w:lang w:val="bg-BG"/>
        </w:rPr>
        <w:t>Ако планирате да имате дете, попитайте Вашия лекар или фармацевт.</w:t>
      </w:r>
    </w:p>
    <w:p w14:paraId="3F08F3E0" w14:textId="2B7AC208" w:rsidR="007C3212" w:rsidRPr="00C55688" w:rsidRDefault="007B6D2B" w:rsidP="007C3212">
      <w:pPr>
        <w:ind w:left="567" w:hanging="567"/>
        <w:rPr>
          <w:szCs w:val="22"/>
          <w:lang w:val="bg-BG"/>
        </w:rPr>
      </w:pPr>
      <w:r w:rsidRPr="003F5D95">
        <w:sym w:font="Symbol" w:char="F0B7"/>
      </w:r>
      <w:r w:rsidRPr="003F5D95">
        <w:rPr>
          <w:lang w:val="bg-BG"/>
        </w:rPr>
        <w:tab/>
      </w:r>
      <w:r w:rsidR="00460522" w:rsidRPr="003F5D95">
        <w:rPr>
          <w:lang w:val="bg-BG"/>
        </w:rPr>
        <w:t>Н</w:t>
      </w:r>
      <w:r w:rsidR="007C3212" w:rsidRPr="00C55688">
        <w:rPr>
          <w:lang w:val="bg-BG"/>
        </w:rPr>
        <w:t>е дарявайте сперма по време на лечението и 4 месеца след последната доза от това лекарство.</w:t>
      </w:r>
    </w:p>
    <w:p w14:paraId="5580A76C" w14:textId="77777777" w:rsidR="007C3212" w:rsidRPr="00C55688" w:rsidRDefault="007C3212" w:rsidP="007C3212">
      <w:pPr>
        <w:rPr>
          <w:szCs w:val="22"/>
          <w:lang w:val="bg-BG"/>
        </w:rPr>
      </w:pPr>
    </w:p>
    <w:p w14:paraId="43A3CC46" w14:textId="77777777" w:rsidR="007C3212" w:rsidRPr="00C55688" w:rsidRDefault="007C3212" w:rsidP="007C3212">
      <w:pPr>
        <w:rPr>
          <w:b/>
          <w:szCs w:val="22"/>
          <w:lang w:val="bg-BG"/>
        </w:rPr>
      </w:pPr>
      <w:r w:rsidRPr="00C55688">
        <w:rPr>
          <w:b/>
          <w:szCs w:val="22"/>
          <w:lang w:val="bg-BG"/>
        </w:rPr>
        <w:t>Шофиране и работа с машини</w:t>
      </w:r>
    </w:p>
    <w:p w14:paraId="7DE084CC" w14:textId="77777777" w:rsidR="007C3212" w:rsidRPr="00C55688" w:rsidRDefault="007C3212" w:rsidP="007C3212">
      <w:pPr>
        <w:rPr>
          <w:b/>
          <w:szCs w:val="22"/>
          <w:lang w:val="bg-BG"/>
        </w:rPr>
      </w:pPr>
    </w:p>
    <w:p w14:paraId="2953917A" w14:textId="72BA0491" w:rsidR="007C3212" w:rsidRPr="00C55688" w:rsidRDefault="007C3212" w:rsidP="007C3212">
      <w:pPr>
        <w:rPr>
          <w:szCs w:val="22"/>
          <w:lang w:val="bg-BG"/>
        </w:rPr>
      </w:pPr>
      <w:r w:rsidRPr="00C55688">
        <w:rPr>
          <w:lang w:val="bg-BG"/>
        </w:rPr>
        <w:t xml:space="preserve">Няма вероятност Evrysdi да повлияе </w:t>
      </w:r>
      <w:r w:rsidR="00191FD5" w:rsidRPr="003F5D95">
        <w:rPr>
          <w:lang w:val="bg-BG"/>
        </w:rPr>
        <w:t xml:space="preserve">на </w:t>
      </w:r>
      <w:r w:rsidRPr="00C55688">
        <w:rPr>
          <w:lang w:val="bg-BG"/>
        </w:rPr>
        <w:t xml:space="preserve">способността Ви за шофиране и работа с машини. </w:t>
      </w:r>
    </w:p>
    <w:p w14:paraId="0600C978" w14:textId="77777777" w:rsidR="007C3212" w:rsidRPr="00C55688" w:rsidRDefault="007C3212" w:rsidP="007C3212">
      <w:pPr>
        <w:numPr>
          <w:ilvl w:val="12"/>
          <w:numId w:val="0"/>
        </w:numPr>
        <w:tabs>
          <w:tab w:val="left" w:pos="720"/>
        </w:tabs>
        <w:ind w:right="2"/>
        <w:rPr>
          <w:szCs w:val="22"/>
          <w:lang w:val="bg-BG"/>
        </w:rPr>
      </w:pPr>
    </w:p>
    <w:p w14:paraId="673DB365" w14:textId="77777777" w:rsidR="007C3212" w:rsidRPr="00C55688" w:rsidRDefault="007C3212" w:rsidP="007C3212">
      <w:pPr>
        <w:numPr>
          <w:ilvl w:val="12"/>
          <w:numId w:val="0"/>
        </w:numPr>
        <w:tabs>
          <w:tab w:val="left" w:pos="720"/>
        </w:tabs>
        <w:ind w:right="2"/>
        <w:rPr>
          <w:b/>
          <w:szCs w:val="22"/>
          <w:lang w:val="bg-BG"/>
        </w:rPr>
      </w:pPr>
      <w:r w:rsidRPr="00C55688">
        <w:rPr>
          <w:b/>
          <w:szCs w:val="22"/>
          <w:lang w:val="bg-BG"/>
        </w:rPr>
        <w:t>Evrysdi съдържа натрий</w:t>
      </w:r>
    </w:p>
    <w:p w14:paraId="45180960" w14:textId="77777777" w:rsidR="007C3212" w:rsidRPr="00C55688" w:rsidRDefault="007C3212" w:rsidP="007C3212">
      <w:pPr>
        <w:numPr>
          <w:ilvl w:val="12"/>
          <w:numId w:val="0"/>
        </w:numPr>
        <w:tabs>
          <w:tab w:val="left" w:pos="720"/>
        </w:tabs>
        <w:ind w:right="2"/>
        <w:rPr>
          <w:b/>
          <w:szCs w:val="22"/>
          <w:lang w:val="bg-BG"/>
        </w:rPr>
      </w:pPr>
    </w:p>
    <w:p w14:paraId="462C7FFE" w14:textId="17F601EE" w:rsidR="007C3212" w:rsidRPr="00C55688" w:rsidRDefault="007C3212" w:rsidP="007C3212">
      <w:pPr>
        <w:numPr>
          <w:ilvl w:val="12"/>
          <w:numId w:val="0"/>
        </w:numPr>
        <w:tabs>
          <w:tab w:val="left" w:pos="720"/>
        </w:tabs>
        <w:ind w:right="2"/>
        <w:rPr>
          <w:szCs w:val="22"/>
          <w:lang w:val="bg-BG"/>
        </w:rPr>
      </w:pPr>
      <w:r w:rsidRPr="00C55688">
        <w:rPr>
          <w:lang w:val="bg-BG"/>
        </w:rPr>
        <w:t xml:space="preserve">Evrysdi съдържа малко количество натрий (сол) </w:t>
      </w:r>
      <w:r w:rsidR="00191FD5" w:rsidRPr="003F5D95">
        <w:rPr>
          <w:lang w:val="bg-BG"/>
        </w:rPr>
        <w:t>–</w:t>
      </w:r>
      <w:r w:rsidRPr="00C55688">
        <w:rPr>
          <w:lang w:val="bg-BG"/>
        </w:rPr>
        <w:t xml:space="preserve"> по-малко от 1</w:t>
      </w:r>
      <w:r w:rsidR="0099716A" w:rsidRPr="003F5D95">
        <w:rPr>
          <w:lang w:val="bg-BG"/>
        </w:rPr>
        <w:t> </w:t>
      </w:r>
      <w:r w:rsidRPr="00C55688">
        <w:rPr>
          <w:lang w:val="bg-BG"/>
        </w:rPr>
        <w:t>mmol (23</w:t>
      </w:r>
      <w:r w:rsidR="0099716A" w:rsidRPr="003F5D95">
        <w:rPr>
          <w:lang w:val="bg-BG"/>
        </w:rPr>
        <w:t> </w:t>
      </w:r>
      <w:r w:rsidRPr="00C55688">
        <w:rPr>
          <w:lang w:val="bg-BG"/>
        </w:rPr>
        <w:t>mg) натрий. Това означава, че то по същество не съдържа натрий и може да се използва от хора на диета с намалено съдържание на натрий.</w:t>
      </w:r>
    </w:p>
    <w:p w14:paraId="3436FE21" w14:textId="77777777" w:rsidR="007C3212" w:rsidRPr="00C55688" w:rsidRDefault="007C3212" w:rsidP="007C3212">
      <w:pPr>
        <w:numPr>
          <w:ilvl w:val="12"/>
          <w:numId w:val="0"/>
        </w:numPr>
        <w:tabs>
          <w:tab w:val="left" w:pos="720"/>
        </w:tabs>
        <w:ind w:right="2"/>
        <w:rPr>
          <w:lang w:val="bg-BG"/>
        </w:rPr>
      </w:pPr>
    </w:p>
    <w:p w14:paraId="3CBFFD13" w14:textId="77777777" w:rsidR="007C3212" w:rsidRPr="00C55688" w:rsidRDefault="007C3212" w:rsidP="007C3212">
      <w:pPr>
        <w:numPr>
          <w:ilvl w:val="12"/>
          <w:numId w:val="0"/>
        </w:numPr>
        <w:tabs>
          <w:tab w:val="left" w:pos="720"/>
        </w:tabs>
        <w:ind w:right="2"/>
        <w:rPr>
          <w:lang w:val="bg-BG"/>
        </w:rPr>
      </w:pPr>
    </w:p>
    <w:p w14:paraId="2C5C8783" w14:textId="77777777" w:rsidR="007C3212" w:rsidRPr="00C55688" w:rsidRDefault="007C3212" w:rsidP="007C3212">
      <w:pPr>
        <w:ind w:left="567" w:hanging="567"/>
        <w:outlineLvl w:val="0"/>
        <w:rPr>
          <w:b/>
          <w:szCs w:val="22"/>
          <w:lang w:val="bg-BG"/>
        </w:rPr>
      </w:pPr>
      <w:r w:rsidRPr="00C55688">
        <w:rPr>
          <w:b/>
          <w:szCs w:val="22"/>
          <w:lang w:val="bg-BG"/>
        </w:rPr>
        <w:t>3.</w:t>
      </w:r>
      <w:r w:rsidRPr="00C55688">
        <w:rPr>
          <w:b/>
          <w:szCs w:val="22"/>
          <w:lang w:val="bg-BG"/>
        </w:rPr>
        <w:tab/>
        <w:t>Как да приемате Evrysdi</w:t>
      </w:r>
    </w:p>
    <w:p w14:paraId="74C77C9C" w14:textId="77777777" w:rsidR="007C3212" w:rsidRPr="00C55688" w:rsidRDefault="007C3212" w:rsidP="007C3212">
      <w:pPr>
        <w:rPr>
          <w:lang w:val="bg-BG"/>
        </w:rPr>
      </w:pPr>
    </w:p>
    <w:p w14:paraId="24046C94" w14:textId="3EF28DF1" w:rsidR="007C3212" w:rsidRPr="00C55688" w:rsidRDefault="007C3212" w:rsidP="007C3212">
      <w:pPr>
        <w:rPr>
          <w:szCs w:val="22"/>
          <w:lang w:val="bg-BG"/>
        </w:rPr>
      </w:pPr>
      <w:r w:rsidRPr="00C55688">
        <w:rPr>
          <w:lang w:val="bg-BG"/>
        </w:rPr>
        <w:t xml:space="preserve">Винаги приемайте това лекарство точно както Ви е казал Вашият лекар или фармацевт. Консултирайте се с Вашия лекар или фармацевт, ако не сте сигурни. </w:t>
      </w:r>
    </w:p>
    <w:p w14:paraId="58C61FA3" w14:textId="77777777" w:rsidR="007C3212" w:rsidRPr="00C55688" w:rsidRDefault="007C3212" w:rsidP="007C3212">
      <w:pPr>
        <w:rPr>
          <w:szCs w:val="22"/>
          <w:lang w:val="bg-BG"/>
        </w:rPr>
      </w:pPr>
    </w:p>
    <w:p w14:paraId="43B8A10F" w14:textId="390B2CAB" w:rsidR="007C3212" w:rsidRPr="00C55688" w:rsidRDefault="007C3212" w:rsidP="007C3212">
      <w:pPr>
        <w:rPr>
          <w:szCs w:val="22"/>
          <w:lang w:val="bg-BG"/>
        </w:rPr>
      </w:pPr>
      <w:r w:rsidRPr="00C55688">
        <w:rPr>
          <w:lang w:val="bg-BG"/>
        </w:rPr>
        <w:t xml:space="preserve">Ще получите </w:t>
      </w:r>
      <w:r w:rsidR="00607FF9">
        <w:rPr>
          <w:lang w:val="bg-BG"/>
        </w:rPr>
        <w:t xml:space="preserve">опаковки с </w:t>
      </w:r>
      <w:r w:rsidRPr="00C55688">
        <w:rPr>
          <w:lang w:val="bg-BG"/>
        </w:rPr>
        <w:t>блистер</w:t>
      </w:r>
      <w:r w:rsidR="00A463D3">
        <w:rPr>
          <w:lang w:val="bg-BG"/>
        </w:rPr>
        <w:t>и</w:t>
      </w:r>
      <w:r w:rsidRPr="00C55688">
        <w:rPr>
          <w:lang w:val="bg-BG"/>
        </w:rPr>
        <w:t xml:space="preserve"> Evrysdi под формата на филмирани таблетки, наричани „таблетки“ в тази листовка. Този лекарство се предлага и </w:t>
      </w:r>
      <w:r w:rsidR="00661D41">
        <w:rPr>
          <w:lang w:val="bg-BG"/>
        </w:rPr>
        <w:t xml:space="preserve">под формата на </w:t>
      </w:r>
      <w:r w:rsidRPr="00C55688">
        <w:rPr>
          <w:lang w:val="bg-BG"/>
        </w:rPr>
        <w:t>разтвор за приемане през устата. Вашият лекар ще Ви помогне да изберете подходящата форма.</w:t>
      </w:r>
    </w:p>
    <w:p w14:paraId="1D07850F" w14:textId="77777777" w:rsidR="007C3212" w:rsidRPr="00C55688" w:rsidRDefault="007C3212" w:rsidP="007C3212">
      <w:pPr>
        <w:rPr>
          <w:lang w:val="bg-BG"/>
        </w:rPr>
      </w:pPr>
    </w:p>
    <w:p w14:paraId="4488444D" w14:textId="77777777" w:rsidR="007C3212" w:rsidRPr="00C55688" w:rsidRDefault="007C3212" w:rsidP="00C55688">
      <w:pPr>
        <w:keepNext/>
        <w:rPr>
          <w:b/>
          <w:szCs w:val="22"/>
          <w:lang w:val="bg-BG"/>
        </w:rPr>
      </w:pPr>
      <w:r w:rsidRPr="00C55688">
        <w:rPr>
          <w:b/>
          <w:szCs w:val="22"/>
          <w:lang w:val="bg-BG"/>
        </w:rPr>
        <w:lastRenderedPageBreak/>
        <w:t>Колко Evrysdi да приемате</w:t>
      </w:r>
    </w:p>
    <w:p w14:paraId="3AB10C20" w14:textId="77777777" w:rsidR="007C3212" w:rsidRPr="00C55688" w:rsidRDefault="007C3212" w:rsidP="00C55688">
      <w:pPr>
        <w:keepNext/>
        <w:rPr>
          <w:lang w:val="bg-BG"/>
        </w:rPr>
      </w:pPr>
    </w:p>
    <w:p w14:paraId="352AEC69" w14:textId="71D2F9C8" w:rsidR="007C3212" w:rsidRPr="00C55688" w:rsidRDefault="007C3212" w:rsidP="007C3212">
      <w:pPr>
        <w:rPr>
          <w:lang w:val="bg-BG"/>
        </w:rPr>
      </w:pPr>
      <w:r w:rsidRPr="00C55688">
        <w:rPr>
          <w:lang w:val="bg-BG"/>
        </w:rPr>
        <w:t>Ако получавате Evrysdi филмирани таблетки, дозата е 5</w:t>
      </w:r>
      <w:r w:rsidR="00191FD5" w:rsidRPr="003F5D95">
        <w:rPr>
          <w:lang w:val="bg-BG"/>
        </w:rPr>
        <w:t> </w:t>
      </w:r>
      <w:r w:rsidRPr="00C55688">
        <w:rPr>
          <w:lang w:val="bg-BG"/>
        </w:rPr>
        <w:t xml:space="preserve">mg (една таблетка) веднъж дневно. </w:t>
      </w:r>
    </w:p>
    <w:p w14:paraId="4ABC483E" w14:textId="77777777" w:rsidR="007C3212" w:rsidRPr="00C55688" w:rsidRDefault="007C3212" w:rsidP="007C3212">
      <w:pPr>
        <w:rPr>
          <w:szCs w:val="22"/>
          <w:lang w:val="bg-BG"/>
        </w:rPr>
      </w:pPr>
    </w:p>
    <w:p w14:paraId="342C5308" w14:textId="77777777" w:rsidR="007C3212" w:rsidRPr="00C55688" w:rsidRDefault="007C3212" w:rsidP="007C3212">
      <w:pPr>
        <w:rPr>
          <w:b/>
          <w:bCs/>
          <w:szCs w:val="22"/>
          <w:lang w:val="bg-BG"/>
        </w:rPr>
      </w:pPr>
      <w:r w:rsidRPr="00C55688">
        <w:rPr>
          <w:lang w:val="bg-BG"/>
        </w:rPr>
        <w:t>Трябва да приемате дневната доза, както Ви е казал Вашият лекар.</w:t>
      </w:r>
      <w:r w:rsidRPr="00C55688">
        <w:rPr>
          <w:b/>
          <w:bCs/>
          <w:szCs w:val="22"/>
          <w:lang w:val="bg-BG"/>
        </w:rPr>
        <w:t xml:space="preserve"> </w:t>
      </w:r>
    </w:p>
    <w:p w14:paraId="237A31F3" w14:textId="740C119C" w:rsidR="007C3212" w:rsidRPr="00C55688" w:rsidRDefault="007B6D2B" w:rsidP="007C3212">
      <w:pPr>
        <w:ind w:left="567" w:hanging="567"/>
        <w:rPr>
          <w:szCs w:val="22"/>
          <w:lang w:val="bg-BG"/>
        </w:rPr>
      </w:pPr>
      <w:r w:rsidRPr="003F5D95">
        <w:sym w:font="Symbol" w:char="F0B7"/>
      </w:r>
      <w:r w:rsidRPr="003F5D95">
        <w:rPr>
          <w:lang w:val="bg-BG"/>
        </w:rPr>
        <w:tab/>
      </w:r>
      <w:r w:rsidR="007C3212" w:rsidRPr="00C55688">
        <w:rPr>
          <w:szCs w:val="22"/>
          <w:lang w:val="bg-BG"/>
        </w:rPr>
        <w:t xml:space="preserve">Не променяйте дозата, без да говорите с Вашия лекар. </w:t>
      </w:r>
    </w:p>
    <w:p w14:paraId="21DAFB2A" w14:textId="77777777" w:rsidR="007C3212" w:rsidRPr="00C55688" w:rsidRDefault="007C3212" w:rsidP="007C3212">
      <w:pPr>
        <w:rPr>
          <w:lang w:val="bg-BG"/>
        </w:rPr>
      </w:pPr>
    </w:p>
    <w:p w14:paraId="68E24376" w14:textId="77777777" w:rsidR="007C3212" w:rsidRPr="00C55688" w:rsidRDefault="007C3212" w:rsidP="007C3212">
      <w:pPr>
        <w:rPr>
          <w:b/>
          <w:szCs w:val="22"/>
          <w:lang w:val="bg-BG"/>
        </w:rPr>
      </w:pPr>
      <w:r w:rsidRPr="00C55688">
        <w:rPr>
          <w:b/>
          <w:szCs w:val="22"/>
          <w:lang w:val="bg-BG"/>
        </w:rPr>
        <w:t>Кога и как да приемате Evrysdi</w:t>
      </w:r>
    </w:p>
    <w:p w14:paraId="4202D451" w14:textId="77777777" w:rsidR="00DE595B" w:rsidRDefault="00DE595B" w:rsidP="007C3212">
      <w:pPr>
        <w:rPr>
          <w:lang w:val="bg-BG"/>
        </w:rPr>
      </w:pPr>
    </w:p>
    <w:p w14:paraId="4B42F177" w14:textId="7CBD5E94" w:rsidR="007C3212" w:rsidRPr="00C55688" w:rsidRDefault="007C3212" w:rsidP="002E6A46">
      <w:pPr>
        <w:rPr>
          <w:szCs w:val="22"/>
          <w:lang w:val="bg-BG"/>
        </w:rPr>
      </w:pPr>
      <w:r w:rsidRPr="00C55688">
        <w:rPr>
          <w:lang w:val="bg-BG"/>
        </w:rPr>
        <w:t>Прочетете „</w:t>
      </w:r>
      <w:r w:rsidRPr="00C55688">
        <w:rPr>
          <w:b/>
          <w:lang w:val="bg-BG"/>
        </w:rPr>
        <w:t>Указания за употреба</w:t>
      </w:r>
      <w:r w:rsidRPr="00C55688">
        <w:rPr>
          <w:bCs/>
          <w:lang w:val="bg-BG"/>
        </w:rPr>
        <w:t>“</w:t>
      </w:r>
      <w:r w:rsidRPr="00C55688">
        <w:rPr>
          <w:lang w:val="bg-BG"/>
        </w:rPr>
        <w:t xml:space="preserve"> в края на тази листовка. Следвайте </w:t>
      </w:r>
      <w:r w:rsidR="00607FF9">
        <w:rPr>
          <w:lang w:val="bg-BG"/>
        </w:rPr>
        <w:t>указанията</w:t>
      </w:r>
      <w:r w:rsidRPr="00C55688">
        <w:rPr>
          <w:lang w:val="bg-BG"/>
        </w:rPr>
        <w:t xml:space="preserve"> внимателно. В нея е показано точно как да приготвите и приемете Evrysdi като смес.</w:t>
      </w:r>
    </w:p>
    <w:p w14:paraId="623635C6" w14:textId="77777777" w:rsidR="007C3212" w:rsidRPr="00C55688" w:rsidRDefault="007C3212" w:rsidP="007C3212">
      <w:pPr>
        <w:rPr>
          <w:rFonts w:ascii="Symbol" w:hAnsi="Symbol" w:hint="eastAsia"/>
          <w:lang w:val="bg-BG"/>
        </w:rPr>
      </w:pPr>
    </w:p>
    <w:p w14:paraId="54B9DB13" w14:textId="77777777" w:rsidR="007C3212" w:rsidRPr="00C55688" w:rsidRDefault="007C3212" w:rsidP="009C357A">
      <w:pPr>
        <w:keepNext/>
        <w:keepLines/>
        <w:widowControl w:val="0"/>
        <w:rPr>
          <w:szCs w:val="22"/>
          <w:lang w:val="bg-BG"/>
        </w:rPr>
        <w:pPrChange w:id="761" w:author="Author">
          <w:pPr/>
        </w:pPrChange>
      </w:pPr>
      <w:r w:rsidRPr="00C55688">
        <w:rPr>
          <w:lang w:val="bg-BG"/>
        </w:rPr>
        <w:t xml:space="preserve">Приемайте Evrysdi: </w:t>
      </w:r>
      <w:bookmarkStart w:id="762" w:name="_Hlk157610387"/>
    </w:p>
    <w:bookmarkEnd w:id="762"/>
    <w:p w14:paraId="79164230" w14:textId="1178F360" w:rsidR="007C3212" w:rsidRPr="00C55688" w:rsidRDefault="007B6D2B" w:rsidP="009C357A">
      <w:pPr>
        <w:keepNext/>
        <w:keepLines/>
        <w:widowControl w:val="0"/>
        <w:ind w:left="567" w:hanging="567"/>
        <w:rPr>
          <w:szCs w:val="22"/>
          <w:lang w:val="bg-BG"/>
        </w:rPr>
        <w:pPrChange w:id="763" w:author="Author">
          <w:pPr>
            <w:ind w:left="567" w:hanging="567"/>
          </w:pPr>
        </w:pPrChange>
      </w:pPr>
      <w:r w:rsidRPr="003F5D95">
        <w:sym w:font="Symbol" w:char="F0B7"/>
      </w:r>
      <w:r w:rsidRPr="003F5D95">
        <w:rPr>
          <w:lang w:val="bg-BG"/>
        </w:rPr>
        <w:tab/>
      </w:r>
      <w:r w:rsidR="007C3212" w:rsidRPr="00C55688">
        <w:rPr>
          <w:szCs w:val="22"/>
          <w:lang w:val="bg-BG"/>
        </w:rPr>
        <w:t xml:space="preserve">веднъж на ден, по едно и също време </w:t>
      </w:r>
      <w:r w:rsidR="00191FD5" w:rsidRPr="003F5D95">
        <w:rPr>
          <w:szCs w:val="22"/>
          <w:lang w:val="bg-BG"/>
        </w:rPr>
        <w:t>–</w:t>
      </w:r>
      <w:r w:rsidR="007C3212" w:rsidRPr="00C55688">
        <w:rPr>
          <w:szCs w:val="22"/>
          <w:lang w:val="bg-BG"/>
        </w:rPr>
        <w:t xml:space="preserve"> това ще Ви помогне да си спомните кога да приемате лекарството</w:t>
      </w:r>
    </w:p>
    <w:p w14:paraId="65F626EB" w14:textId="6F86FA22" w:rsidR="007C3212" w:rsidRPr="00C55688" w:rsidRDefault="007B6D2B" w:rsidP="007C3212">
      <w:pPr>
        <w:ind w:left="567" w:hanging="567"/>
        <w:rPr>
          <w:szCs w:val="22"/>
          <w:lang w:val="bg-BG"/>
        </w:rPr>
      </w:pPr>
      <w:r w:rsidRPr="003F5D95">
        <w:sym w:font="Symbol" w:char="F0B7"/>
      </w:r>
      <w:r w:rsidRPr="003F5D95">
        <w:rPr>
          <w:lang w:val="bg-BG"/>
        </w:rPr>
        <w:tab/>
      </w:r>
      <w:r w:rsidR="007C3212" w:rsidRPr="00C55688">
        <w:rPr>
          <w:szCs w:val="22"/>
          <w:lang w:val="bg-BG"/>
        </w:rPr>
        <w:t>със или без храна.</w:t>
      </w:r>
    </w:p>
    <w:p w14:paraId="2F3FEC66" w14:textId="77777777" w:rsidR="007C3212" w:rsidRPr="00C55688" w:rsidRDefault="007C3212" w:rsidP="007C3212">
      <w:pPr>
        <w:rPr>
          <w:szCs w:val="22"/>
          <w:lang w:val="bg-BG"/>
        </w:rPr>
      </w:pPr>
    </w:p>
    <w:p w14:paraId="425CD587" w14:textId="19AB25A2" w:rsidR="007C3212" w:rsidRPr="00C55688" w:rsidRDefault="007C3212" w:rsidP="007C3212">
      <w:pPr>
        <w:rPr>
          <w:lang w:val="bg-BG"/>
        </w:rPr>
      </w:pPr>
      <w:r w:rsidRPr="00C55688">
        <w:rPr>
          <w:lang w:val="bg-BG"/>
        </w:rPr>
        <w:t>Има два начина, по които Вашият лекар може да Ви каже да приемате Evrysdi филмирани таблетки:</w:t>
      </w:r>
    </w:p>
    <w:p w14:paraId="7E787907" w14:textId="688DE757" w:rsidR="007C3212" w:rsidRPr="00C55688" w:rsidRDefault="007B6D2B" w:rsidP="007C3212">
      <w:pPr>
        <w:ind w:left="567" w:hanging="567"/>
        <w:rPr>
          <w:szCs w:val="22"/>
          <w:lang w:val="bg-BG"/>
        </w:rPr>
      </w:pPr>
      <w:r w:rsidRPr="003F5D95">
        <w:sym w:font="Symbol" w:char="F0B7"/>
      </w:r>
      <w:r w:rsidRPr="003F5D95">
        <w:rPr>
          <w:lang w:val="bg-BG"/>
        </w:rPr>
        <w:tab/>
      </w:r>
      <w:r w:rsidR="007C3212" w:rsidRPr="00C55688">
        <w:rPr>
          <w:lang w:val="bg-BG"/>
        </w:rPr>
        <w:t xml:space="preserve">Приемайте Evrysdi през устата. </w:t>
      </w:r>
      <w:r w:rsidR="00607FF9">
        <w:rPr>
          <w:lang w:val="bg-BG"/>
        </w:rPr>
        <w:t>Гълтайте</w:t>
      </w:r>
      <w:r w:rsidR="007C3212" w:rsidRPr="00C55688">
        <w:rPr>
          <w:lang w:val="bg-BG"/>
        </w:rPr>
        <w:t xml:space="preserve"> всяка таблетка с малко вода. </w:t>
      </w:r>
    </w:p>
    <w:p w14:paraId="6EC7EB57" w14:textId="2361EB1E" w:rsidR="007C3212" w:rsidRPr="00C55688" w:rsidRDefault="007C3212" w:rsidP="007C3212">
      <w:pPr>
        <w:tabs>
          <w:tab w:val="left" w:pos="1134"/>
        </w:tabs>
        <w:ind w:left="1134" w:hanging="567"/>
        <w:rPr>
          <w:szCs w:val="22"/>
          <w:lang w:val="bg-BG"/>
        </w:rPr>
      </w:pPr>
      <w:r w:rsidRPr="00C55688">
        <w:rPr>
          <w:lang w:val="bg-BG"/>
        </w:rPr>
        <w:t>-</w:t>
      </w:r>
      <w:r w:rsidRPr="00C55688">
        <w:rPr>
          <w:szCs w:val="22"/>
          <w:lang w:val="bg-BG"/>
        </w:rPr>
        <w:tab/>
      </w:r>
      <w:r w:rsidRPr="00C55688">
        <w:rPr>
          <w:lang w:val="bg-BG"/>
        </w:rPr>
        <w:t>Не</w:t>
      </w:r>
      <w:r w:rsidR="00607FF9">
        <w:rPr>
          <w:lang w:val="bg-BG"/>
        </w:rPr>
        <w:t>дейте да раз</w:t>
      </w:r>
      <w:r w:rsidRPr="00C55688">
        <w:rPr>
          <w:lang w:val="bg-BG"/>
        </w:rPr>
        <w:t xml:space="preserve">рязвате, </w:t>
      </w:r>
      <w:ins w:id="764" w:author="Author">
        <w:r w:rsidR="00994AF8">
          <w:rPr>
            <w:lang w:val="bg-BG"/>
          </w:rPr>
          <w:t>р</w:t>
        </w:r>
      </w:ins>
      <w:del w:id="765" w:author="Author">
        <w:r w:rsidRPr="00C55688" w:rsidDel="00994AF8">
          <w:rPr>
            <w:lang w:val="bg-BG"/>
          </w:rPr>
          <w:delText>н</w:delText>
        </w:r>
      </w:del>
      <w:r w:rsidRPr="00C55688">
        <w:rPr>
          <w:lang w:val="bg-BG"/>
        </w:rPr>
        <w:t>а</w:t>
      </w:r>
      <w:ins w:id="766" w:author="Author">
        <w:r w:rsidR="00994AF8">
          <w:rPr>
            <w:lang w:val="bg-BG"/>
          </w:rPr>
          <w:t>з</w:t>
        </w:r>
      </w:ins>
      <w:r w:rsidRPr="00C55688">
        <w:rPr>
          <w:lang w:val="bg-BG"/>
        </w:rPr>
        <w:t>трошавате и</w:t>
      </w:r>
      <w:r w:rsidR="00607FF9">
        <w:rPr>
          <w:lang w:val="bg-BG"/>
        </w:rPr>
        <w:t>ли</w:t>
      </w:r>
      <w:r w:rsidRPr="00C55688">
        <w:rPr>
          <w:lang w:val="bg-BG"/>
        </w:rPr>
        <w:t xml:space="preserve"> </w:t>
      </w:r>
      <w:r w:rsidR="00191FD5" w:rsidRPr="003F5D95">
        <w:rPr>
          <w:lang w:val="bg-BG"/>
        </w:rPr>
        <w:t>д</w:t>
      </w:r>
      <w:r w:rsidRPr="00C55688">
        <w:rPr>
          <w:lang w:val="bg-BG"/>
        </w:rPr>
        <w:t>ъвчете таблетките.</w:t>
      </w:r>
    </w:p>
    <w:p w14:paraId="069C54BB" w14:textId="40A23123" w:rsidR="007C3212" w:rsidRPr="00C55688" w:rsidRDefault="00994AF8" w:rsidP="007C3212">
      <w:pPr>
        <w:rPr>
          <w:szCs w:val="22"/>
          <w:lang w:val="bg-BG"/>
        </w:rPr>
      </w:pPr>
      <w:ins w:id="767" w:author="Author">
        <w:r>
          <w:rPr>
            <w:lang w:val="bg-BG"/>
          </w:rPr>
          <w:t>и</w:t>
        </w:r>
      </w:ins>
      <w:del w:id="768" w:author="Author">
        <w:r w:rsidR="007C3212" w:rsidRPr="00C55688" w:rsidDel="00994AF8">
          <w:rPr>
            <w:lang w:val="bg-BG"/>
          </w:rPr>
          <w:delText>И</w:delText>
        </w:r>
      </w:del>
      <w:r w:rsidR="007C3212" w:rsidRPr="00C55688">
        <w:rPr>
          <w:lang w:val="bg-BG"/>
        </w:rPr>
        <w:t>ли</w:t>
      </w:r>
    </w:p>
    <w:p w14:paraId="366B419B" w14:textId="4667149D" w:rsidR="007C3212" w:rsidRPr="00C55688" w:rsidRDefault="007B6D2B" w:rsidP="007C3212">
      <w:pPr>
        <w:ind w:left="567" w:hanging="567"/>
        <w:rPr>
          <w:szCs w:val="22"/>
          <w:lang w:val="bg-BG"/>
        </w:rPr>
      </w:pPr>
      <w:r w:rsidRPr="003F5D95">
        <w:sym w:font="Symbol" w:char="F0B7"/>
      </w:r>
      <w:r w:rsidRPr="003F5D95">
        <w:rPr>
          <w:lang w:val="bg-BG"/>
        </w:rPr>
        <w:tab/>
      </w:r>
      <w:r w:rsidR="007C3212" w:rsidRPr="00C55688">
        <w:rPr>
          <w:lang w:val="bg-BG"/>
        </w:rPr>
        <w:t>Приемайте Evrysdi през устата след диспергиране в малко количество вода при стайна температура.</w:t>
      </w:r>
    </w:p>
    <w:p w14:paraId="4BC0AF93" w14:textId="2B3DECB4" w:rsidR="007C3212" w:rsidRPr="00C55688" w:rsidRDefault="007C3212" w:rsidP="007C3212">
      <w:pPr>
        <w:tabs>
          <w:tab w:val="left" w:pos="1134"/>
        </w:tabs>
        <w:ind w:left="1134" w:hanging="567"/>
        <w:rPr>
          <w:szCs w:val="22"/>
          <w:lang w:val="bg-BG"/>
        </w:rPr>
      </w:pPr>
      <w:r w:rsidRPr="00C55688">
        <w:rPr>
          <w:lang w:val="bg-BG"/>
        </w:rPr>
        <w:t>-</w:t>
      </w:r>
      <w:r w:rsidRPr="00C55688">
        <w:rPr>
          <w:szCs w:val="22"/>
          <w:lang w:val="bg-BG"/>
        </w:rPr>
        <w:tab/>
      </w:r>
      <w:r w:rsidRPr="00C55688">
        <w:rPr>
          <w:lang w:val="bg-BG"/>
        </w:rPr>
        <w:t>Не смесвайте Evrysdi с никакви други течности, различни от вода</w:t>
      </w:r>
      <w:r w:rsidR="00246E12">
        <w:rPr>
          <w:lang w:val="bg-BG"/>
        </w:rPr>
        <w:t>.</w:t>
      </w:r>
    </w:p>
    <w:p w14:paraId="3A1C7331" w14:textId="0622D20A" w:rsidR="007C3212" w:rsidRPr="00C55688" w:rsidRDefault="007C3212" w:rsidP="007C3212">
      <w:pPr>
        <w:tabs>
          <w:tab w:val="left" w:pos="1134"/>
        </w:tabs>
        <w:ind w:left="1134" w:hanging="567"/>
        <w:rPr>
          <w:szCs w:val="22"/>
          <w:lang w:val="bg-BG"/>
        </w:rPr>
      </w:pPr>
      <w:bookmarkStart w:id="769" w:name="_Hlk163112750"/>
      <w:r w:rsidRPr="00C55688">
        <w:rPr>
          <w:lang w:val="bg-BG"/>
        </w:rPr>
        <w:t>-</w:t>
      </w:r>
      <w:r w:rsidRPr="00C55688">
        <w:rPr>
          <w:szCs w:val="22"/>
          <w:lang w:val="bg-BG"/>
        </w:rPr>
        <w:tab/>
      </w:r>
      <w:r w:rsidRPr="00C55688">
        <w:rPr>
          <w:lang w:val="bg-BG"/>
        </w:rPr>
        <w:t xml:space="preserve">Приемайте </w:t>
      </w:r>
      <w:r w:rsidR="00A36968">
        <w:rPr>
          <w:lang w:val="bg-BG"/>
        </w:rPr>
        <w:t xml:space="preserve">таблетката </w:t>
      </w:r>
      <w:r w:rsidRPr="00C55688">
        <w:rPr>
          <w:lang w:val="bg-BG"/>
        </w:rPr>
        <w:t>Evrysdi веднага след смесване с вода. Ако не я приемете в рамките на 10 минути от добавянето на вода</w:t>
      </w:r>
      <w:ins w:id="770" w:author="Author">
        <w:r w:rsidR="00994AF8">
          <w:rPr>
            <w:lang w:val="bg-BG"/>
          </w:rPr>
          <w:t>та</w:t>
        </w:r>
      </w:ins>
      <w:r w:rsidRPr="00C55688">
        <w:rPr>
          <w:lang w:val="bg-BG"/>
        </w:rPr>
        <w:t>, изхвърлете сместа и направете нова доза.</w:t>
      </w:r>
    </w:p>
    <w:bookmarkEnd w:id="769"/>
    <w:p w14:paraId="707C0201" w14:textId="51A19959" w:rsidR="007C3212" w:rsidRPr="00C55688" w:rsidRDefault="007C3212" w:rsidP="007C3212">
      <w:pPr>
        <w:tabs>
          <w:tab w:val="left" w:pos="1134"/>
        </w:tabs>
        <w:ind w:left="1134" w:hanging="567"/>
        <w:rPr>
          <w:szCs w:val="22"/>
          <w:lang w:val="bg-BG"/>
        </w:rPr>
      </w:pPr>
      <w:r w:rsidRPr="00C55688">
        <w:rPr>
          <w:lang w:val="bg-BG"/>
        </w:rPr>
        <w:t>-</w:t>
      </w:r>
      <w:r w:rsidRPr="00C55688">
        <w:rPr>
          <w:szCs w:val="22"/>
          <w:lang w:val="bg-BG"/>
        </w:rPr>
        <w:tab/>
      </w:r>
      <w:r w:rsidRPr="00C55688">
        <w:rPr>
          <w:lang w:val="bg-BG"/>
        </w:rPr>
        <w:t xml:space="preserve">Не излагайте на слънчева светлина </w:t>
      </w:r>
      <w:r w:rsidR="00191FD5" w:rsidRPr="003F5D95">
        <w:rPr>
          <w:lang w:val="bg-BG"/>
        </w:rPr>
        <w:t>сместа</w:t>
      </w:r>
      <w:r w:rsidRPr="00C55688">
        <w:rPr>
          <w:lang w:val="bg-BG"/>
        </w:rPr>
        <w:t xml:space="preserve">, приготвена от </w:t>
      </w:r>
      <w:r w:rsidR="00A36968">
        <w:rPr>
          <w:lang w:val="bg-BG"/>
        </w:rPr>
        <w:t xml:space="preserve">таблетката </w:t>
      </w:r>
      <w:r w:rsidRPr="00C55688">
        <w:rPr>
          <w:lang w:val="bg-BG"/>
        </w:rPr>
        <w:t>Evrysdi.</w:t>
      </w:r>
    </w:p>
    <w:p w14:paraId="6065CD15" w14:textId="628A464B" w:rsidR="007C3212" w:rsidRPr="00C55688" w:rsidRDefault="007C3212" w:rsidP="007C3212">
      <w:pPr>
        <w:tabs>
          <w:tab w:val="left" w:pos="1134"/>
        </w:tabs>
        <w:ind w:left="1134" w:hanging="567"/>
        <w:rPr>
          <w:szCs w:val="22"/>
          <w:lang w:val="bg-BG"/>
        </w:rPr>
      </w:pPr>
      <w:r w:rsidRPr="00C55688">
        <w:rPr>
          <w:lang w:val="bg-BG"/>
        </w:rPr>
        <w:t>-</w:t>
      </w:r>
      <w:r w:rsidRPr="00C55688">
        <w:rPr>
          <w:szCs w:val="22"/>
          <w:lang w:val="bg-BG"/>
        </w:rPr>
        <w:tab/>
      </w:r>
      <w:r w:rsidRPr="00C55688">
        <w:rPr>
          <w:lang w:val="bg-BG"/>
        </w:rPr>
        <w:t xml:space="preserve">Не позволявайте попадане на сместа от </w:t>
      </w:r>
      <w:r w:rsidR="00A36968">
        <w:rPr>
          <w:lang w:val="bg-BG"/>
        </w:rPr>
        <w:t xml:space="preserve">таблетка </w:t>
      </w:r>
      <w:r w:rsidRPr="00C55688">
        <w:rPr>
          <w:lang w:val="bg-BG"/>
        </w:rPr>
        <w:t xml:space="preserve">Evrysdi върху кожата или в очите. Ако Evrysdi попадне върху кожата Ви, измийте </w:t>
      </w:r>
      <w:r w:rsidR="00A36968">
        <w:rPr>
          <w:lang w:val="bg-BG"/>
        </w:rPr>
        <w:t>участъка</w:t>
      </w:r>
      <w:r w:rsidRPr="00C55688">
        <w:rPr>
          <w:lang w:val="bg-BG"/>
        </w:rPr>
        <w:t xml:space="preserve"> със сапун и вода. Ако Evrysdi попадне в очите Ви, промийте очите си с вода.</w:t>
      </w:r>
    </w:p>
    <w:p w14:paraId="3C798E0C" w14:textId="383F4336" w:rsidR="007C3212" w:rsidRPr="00C55688" w:rsidRDefault="007C3212" w:rsidP="007C3212">
      <w:pPr>
        <w:tabs>
          <w:tab w:val="left" w:pos="1134"/>
        </w:tabs>
        <w:ind w:left="1134" w:hanging="567"/>
        <w:rPr>
          <w:szCs w:val="22"/>
          <w:lang w:val="bg-BG"/>
        </w:rPr>
      </w:pPr>
      <w:r w:rsidRPr="00C55688">
        <w:rPr>
          <w:lang w:val="bg-BG"/>
        </w:rPr>
        <w:t>-</w:t>
      </w:r>
      <w:r w:rsidRPr="00C55688">
        <w:rPr>
          <w:szCs w:val="22"/>
          <w:lang w:val="bg-BG"/>
        </w:rPr>
        <w:tab/>
      </w:r>
      <w:r w:rsidRPr="00C55688">
        <w:rPr>
          <w:lang w:val="bg-BG"/>
        </w:rPr>
        <w:t>Не прилагайте сместа</w:t>
      </w:r>
      <w:r w:rsidR="00A36968">
        <w:rPr>
          <w:lang w:val="bg-BG"/>
        </w:rPr>
        <w:t>, приготвена</w:t>
      </w:r>
      <w:r w:rsidRPr="00C55688">
        <w:rPr>
          <w:lang w:val="bg-BG"/>
        </w:rPr>
        <w:t xml:space="preserve"> от таблетката</w:t>
      </w:r>
      <w:r w:rsidR="00A36968">
        <w:rPr>
          <w:lang w:val="bg-BG"/>
        </w:rPr>
        <w:t>,</w:t>
      </w:r>
      <w:r w:rsidRPr="00C55688">
        <w:rPr>
          <w:lang w:val="bg-BG"/>
        </w:rPr>
        <w:t xml:space="preserve"> чрез</w:t>
      </w:r>
      <w:r w:rsidR="006B2D1E">
        <w:rPr>
          <w:lang w:val="bg-BG"/>
        </w:rPr>
        <w:t xml:space="preserve"> </w:t>
      </w:r>
      <w:r w:rsidR="00A36968">
        <w:rPr>
          <w:lang w:val="bg-BG"/>
        </w:rPr>
        <w:t>сонда</w:t>
      </w:r>
      <w:r w:rsidR="006B2D1E">
        <w:rPr>
          <w:lang w:val="bg-BG"/>
        </w:rPr>
        <w:t xml:space="preserve"> за хранене</w:t>
      </w:r>
    </w:p>
    <w:p w14:paraId="1E4B4006" w14:textId="77777777" w:rsidR="007C3212" w:rsidRPr="00C55688" w:rsidRDefault="007C3212" w:rsidP="002E6A46">
      <w:pPr>
        <w:rPr>
          <w:szCs w:val="22"/>
          <w:lang w:val="bg-BG"/>
        </w:rPr>
      </w:pPr>
    </w:p>
    <w:p w14:paraId="47E3DB9A" w14:textId="77777777" w:rsidR="007C3212" w:rsidRPr="00C55688" w:rsidRDefault="007C3212" w:rsidP="007C3212">
      <w:pPr>
        <w:rPr>
          <w:b/>
          <w:szCs w:val="22"/>
          <w:lang w:val="bg-BG"/>
        </w:rPr>
      </w:pPr>
      <w:r w:rsidRPr="00C55688">
        <w:rPr>
          <w:b/>
          <w:szCs w:val="22"/>
          <w:lang w:val="bg-BG"/>
        </w:rPr>
        <w:t>Колко дълго да приемате Evrysdi</w:t>
      </w:r>
    </w:p>
    <w:p w14:paraId="0B6C9058" w14:textId="77777777" w:rsidR="007C3212" w:rsidRPr="00C55688" w:rsidRDefault="007C3212" w:rsidP="007C3212">
      <w:pPr>
        <w:rPr>
          <w:lang w:val="bg-BG"/>
        </w:rPr>
      </w:pPr>
    </w:p>
    <w:p w14:paraId="5EEA3AF0" w14:textId="77777777" w:rsidR="007C3212" w:rsidRPr="00C55688" w:rsidRDefault="007C3212" w:rsidP="007C3212">
      <w:pPr>
        <w:rPr>
          <w:szCs w:val="22"/>
          <w:lang w:val="bg-BG"/>
        </w:rPr>
      </w:pPr>
      <w:r w:rsidRPr="00C55688">
        <w:rPr>
          <w:lang w:val="bg-BG"/>
        </w:rPr>
        <w:t>Вашият лекар ще Ви каже за колко дълго да приемате Evrysdi. Не спирайте лечението с Evrysdi, освен ако Вашият лекар не Ви каже.</w:t>
      </w:r>
    </w:p>
    <w:p w14:paraId="5AE3E127" w14:textId="77777777" w:rsidR="007C3212" w:rsidRPr="00C55688" w:rsidRDefault="007C3212" w:rsidP="007C3212">
      <w:pPr>
        <w:rPr>
          <w:lang w:val="bg-BG"/>
        </w:rPr>
      </w:pPr>
    </w:p>
    <w:p w14:paraId="73417872" w14:textId="77777777" w:rsidR="007C3212" w:rsidRPr="00C55688" w:rsidRDefault="007C3212" w:rsidP="007C3212">
      <w:pPr>
        <w:rPr>
          <w:b/>
          <w:szCs w:val="22"/>
          <w:lang w:val="bg-BG"/>
        </w:rPr>
      </w:pPr>
      <w:r w:rsidRPr="00C55688">
        <w:rPr>
          <w:b/>
          <w:szCs w:val="22"/>
          <w:lang w:val="bg-BG"/>
        </w:rPr>
        <w:t xml:space="preserve">Ако сте приели пове от необходимата доза Evrysdi </w:t>
      </w:r>
    </w:p>
    <w:p w14:paraId="31B6A11B" w14:textId="77777777" w:rsidR="007C3212" w:rsidRPr="00C55688" w:rsidRDefault="007C3212" w:rsidP="007C3212">
      <w:pPr>
        <w:rPr>
          <w:lang w:val="bg-BG"/>
        </w:rPr>
      </w:pPr>
    </w:p>
    <w:p w14:paraId="464F4DAB" w14:textId="77777777" w:rsidR="007C3212" w:rsidRPr="00C55688" w:rsidRDefault="007C3212" w:rsidP="007C3212">
      <w:pPr>
        <w:rPr>
          <w:szCs w:val="22"/>
          <w:lang w:val="bg-BG"/>
        </w:rPr>
      </w:pPr>
      <w:r w:rsidRPr="00C55688">
        <w:rPr>
          <w:lang w:val="bg-BG"/>
        </w:rPr>
        <w:t xml:space="preserve">Ако сте приели повече от необходимата доза Evrysdi, говорете с лекар или веднага отидете в болница. </w:t>
      </w:r>
    </w:p>
    <w:p w14:paraId="6B63702F" w14:textId="6B8B67C0" w:rsidR="007C3212" w:rsidRPr="00C55688" w:rsidRDefault="007B6D2B" w:rsidP="007C3212">
      <w:pPr>
        <w:ind w:left="567" w:hanging="567"/>
        <w:rPr>
          <w:szCs w:val="22"/>
          <w:lang w:val="bg-BG"/>
        </w:rPr>
      </w:pPr>
      <w:r w:rsidRPr="003F5D95">
        <w:sym w:font="Symbol" w:char="F0B7"/>
      </w:r>
      <w:r w:rsidRPr="003F5D95">
        <w:rPr>
          <w:lang w:val="bg-BG"/>
        </w:rPr>
        <w:tab/>
      </w:r>
      <w:r w:rsidR="007C3212" w:rsidRPr="00C55688">
        <w:rPr>
          <w:szCs w:val="22"/>
          <w:lang w:val="bg-BG"/>
        </w:rPr>
        <w:t>Вземете опаковката от лекарството и тази листовка със себе си.</w:t>
      </w:r>
    </w:p>
    <w:p w14:paraId="60D3BDD3" w14:textId="77777777" w:rsidR="007C3212" w:rsidRPr="00C55688" w:rsidRDefault="007C3212" w:rsidP="007C3212">
      <w:pPr>
        <w:rPr>
          <w:lang w:val="bg-BG"/>
        </w:rPr>
      </w:pPr>
    </w:p>
    <w:p w14:paraId="36262025" w14:textId="77777777" w:rsidR="007C3212" w:rsidRPr="00C55688" w:rsidRDefault="007C3212" w:rsidP="007C3212">
      <w:pPr>
        <w:rPr>
          <w:b/>
          <w:szCs w:val="22"/>
          <w:lang w:val="bg-BG"/>
        </w:rPr>
      </w:pPr>
      <w:r w:rsidRPr="00C55688">
        <w:rPr>
          <w:b/>
          <w:szCs w:val="22"/>
          <w:lang w:val="bg-BG"/>
        </w:rPr>
        <w:t>Ако сте пропуснали да приемате Evrysdi или повърнете след доза</w:t>
      </w:r>
    </w:p>
    <w:p w14:paraId="6FABF2C5" w14:textId="77777777" w:rsidR="007C3212" w:rsidRPr="00C55688" w:rsidRDefault="007C3212" w:rsidP="007C3212">
      <w:pPr>
        <w:rPr>
          <w:lang w:val="bg-BG"/>
        </w:rPr>
      </w:pPr>
    </w:p>
    <w:p w14:paraId="328D6CC6" w14:textId="77777777" w:rsidR="007C3212" w:rsidRPr="00C55688" w:rsidRDefault="007C3212" w:rsidP="007C3212">
      <w:pPr>
        <w:rPr>
          <w:lang w:val="bg-BG"/>
        </w:rPr>
      </w:pPr>
      <w:r w:rsidRPr="00C55688">
        <w:rPr>
          <w:lang w:val="bg-BG"/>
        </w:rPr>
        <w:t>Ако сте пропуснали да приемете доза:</w:t>
      </w:r>
    </w:p>
    <w:p w14:paraId="7692AF7C" w14:textId="6E02448F" w:rsidR="007C3212" w:rsidRPr="00C55688" w:rsidRDefault="007B6D2B" w:rsidP="007C3212">
      <w:pPr>
        <w:ind w:left="567" w:hanging="567"/>
        <w:rPr>
          <w:szCs w:val="22"/>
          <w:lang w:val="bg-BG"/>
        </w:rPr>
      </w:pPr>
      <w:r w:rsidRPr="003F5D95">
        <w:sym w:font="Symbol" w:char="F0B7"/>
      </w:r>
      <w:r w:rsidRPr="003F5D95">
        <w:rPr>
          <w:lang w:val="bg-BG"/>
        </w:rPr>
        <w:tab/>
      </w:r>
      <w:r w:rsidR="007C3212" w:rsidRPr="00C55688">
        <w:rPr>
          <w:szCs w:val="22"/>
          <w:lang w:val="bg-BG"/>
        </w:rPr>
        <w:t xml:space="preserve">Ако </w:t>
      </w:r>
      <w:r w:rsidR="00A36968">
        <w:rPr>
          <w:szCs w:val="22"/>
          <w:lang w:val="bg-BG"/>
        </w:rPr>
        <w:t xml:space="preserve">са изминали </w:t>
      </w:r>
      <w:r w:rsidR="007C3212" w:rsidRPr="00C55688">
        <w:rPr>
          <w:szCs w:val="22"/>
          <w:lang w:val="bg-BG"/>
        </w:rPr>
        <w:t>по-малко от 6 часа, след като обикновено приемате Evrysdi - приемете пропуснатата доза веднага след като си спомните.</w:t>
      </w:r>
    </w:p>
    <w:p w14:paraId="746313CA" w14:textId="6F62DE00" w:rsidR="007C3212" w:rsidRPr="00C55688" w:rsidRDefault="007B6D2B" w:rsidP="007C3212">
      <w:pPr>
        <w:ind w:left="567" w:hanging="567"/>
        <w:rPr>
          <w:szCs w:val="22"/>
          <w:lang w:val="bg-BG"/>
        </w:rPr>
      </w:pPr>
      <w:r w:rsidRPr="003F5D95">
        <w:sym w:font="Symbol" w:char="F0B7"/>
      </w:r>
      <w:r w:rsidRPr="003F5D95">
        <w:rPr>
          <w:lang w:val="bg-BG"/>
        </w:rPr>
        <w:tab/>
      </w:r>
      <w:r w:rsidR="007C3212" w:rsidRPr="00C55688">
        <w:rPr>
          <w:szCs w:val="22"/>
          <w:lang w:val="bg-BG"/>
        </w:rPr>
        <w:t>Ако са изминали повече от 6 часа от времето, в което обикновено приемате Evrysdi, пропуснете забравената доза и след това вземете следващата си доза в обичайното време. Не приемайте двойна доза, за да компенсирате забравената доза.</w:t>
      </w:r>
    </w:p>
    <w:p w14:paraId="17FB3461" w14:textId="77777777" w:rsidR="007C3212" w:rsidRPr="00C55688" w:rsidRDefault="007C3212" w:rsidP="00C55688">
      <w:pPr>
        <w:keepNext/>
        <w:ind w:left="567" w:hanging="567"/>
        <w:rPr>
          <w:szCs w:val="22"/>
          <w:lang w:val="bg-BG"/>
        </w:rPr>
      </w:pPr>
      <w:r w:rsidRPr="00C55688">
        <w:rPr>
          <w:lang w:val="bg-BG"/>
        </w:rPr>
        <w:t>Ако повърнете, след като приемете Evrysdi:</w:t>
      </w:r>
    </w:p>
    <w:p w14:paraId="1B153ACB" w14:textId="02D3C751" w:rsidR="007C3212" w:rsidRPr="00C55688" w:rsidRDefault="007B6D2B" w:rsidP="007C3212">
      <w:pPr>
        <w:ind w:left="567" w:hanging="567"/>
        <w:rPr>
          <w:szCs w:val="22"/>
          <w:lang w:val="bg-BG"/>
        </w:rPr>
      </w:pPr>
      <w:r w:rsidRPr="003F5D95">
        <w:sym w:font="Symbol" w:char="F0B7"/>
      </w:r>
      <w:r w:rsidRPr="003F5D95">
        <w:rPr>
          <w:lang w:val="bg-BG"/>
        </w:rPr>
        <w:tab/>
      </w:r>
      <w:r w:rsidR="007C3212" w:rsidRPr="00C55688">
        <w:rPr>
          <w:szCs w:val="22"/>
          <w:lang w:val="bg-BG"/>
        </w:rPr>
        <w:t>Не приемайте допълнителна доза. Вместо това, приемете следващата доза по обичайното време на следващия ден.</w:t>
      </w:r>
    </w:p>
    <w:p w14:paraId="187D3126" w14:textId="77777777" w:rsidR="007C3212" w:rsidRPr="00C55688" w:rsidRDefault="007C3212" w:rsidP="007C3212">
      <w:pPr>
        <w:rPr>
          <w:lang w:val="bg-BG"/>
        </w:rPr>
      </w:pPr>
    </w:p>
    <w:p w14:paraId="15D34983" w14:textId="77777777" w:rsidR="007C3212" w:rsidRPr="00C55688" w:rsidRDefault="007C3212" w:rsidP="007C3212">
      <w:pPr>
        <w:rPr>
          <w:b/>
          <w:szCs w:val="22"/>
          <w:lang w:val="bg-BG"/>
        </w:rPr>
      </w:pPr>
      <w:r w:rsidRPr="00C55688">
        <w:rPr>
          <w:b/>
          <w:szCs w:val="22"/>
          <w:lang w:val="bg-BG"/>
        </w:rPr>
        <w:t xml:space="preserve">Ако разлеете Evrysdi </w:t>
      </w:r>
    </w:p>
    <w:p w14:paraId="65B7DDBC" w14:textId="77777777" w:rsidR="007C3212" w:rsidRPr="00C55688" w:rsidRDefault="007C3212" w:rsidP="007C3212">
      <w:pPr>
        <w:rPr>
          <w:b/>
          <w:szCs w:val="22"/>
          <w:lang w:val="bg-BG"/>
        </w:rPr>
      </w:pPr>
    </w:p>
    <w:p w14:paraId="59C26982" w14:textId="77777777" w:rsidR="007C3212" w:rsidRPr="00C55688" w:rsidRDefault="007C3212" w:rsidP="007C3212">
      <w:pPr>
        <w:rPr>
          <w:szCs w:val="22"/>
          <w:lang w:val="bg-BG"/>
        </w:rPr>
      </w:pPr>
      <w:r w:rsidRPr="00C55688">
        <w:rPr>
          <w:lang w:val="bg-BG"/>
        </w:rPr>
        <w:t>Ако разлеете Evrysdi смес от таблетка, подсушете участъка със суха хартиена салфетка и след това почистете мястото със сапун и вода. Изхвърлете хартиената салфетка в боклука и измийте добре ръцете си със сапун и вода.</w:t>
      </w:r>
    </w:p>
    <w:p w14:paraId="125695DE" w14:textId="77777777" w:rsidR="007C3212" w:rsidRPr="00C55688" w:rsidRDefault="007C3212" w:rsidP="007C3212">
      <w:pPr>
        <w:rPr>
          <w:lang w:val="bg-BG"/>
        </w:rPr>
      </w:pPr>
    </w:p>
    <w:p w14:paraId="1EC01FDF" w14:textId="77777777" w:rsidR="007C3212" w:rsidRPr="00C55688" w:rsidRDefault="007C3212" w:rsidP="007C3212">
      <w:pPr>
        <w:rPr>
          <w:szCs w:val="22"/>
          <w:lang w:val="bg-BG"/>
        </w:rPr>
      </w:pPr>
      <w:r w:rsidRPr="00C55688">
        <w:rPr>
          <w:lang w:val="bg-BG"/>
        </w:rPr>
        <w:t>Ако имате някакви допълнителни въпроси относно употребата на това лекарство, попитайте Вашия лекар,и фармацевт или медицинска сестра.</w:t>
      </w:r>
    </w:p>
    <w:p w14:paraId="4B9366A8" w14:textId="77777777" w:rsidR="007C3212" w:rsidRPr="00C55688" w:rsidRDefault="007C3212" w:rsidP="007C3212">
      <w:pPr>
        <w:rPr>
          <w:lang w:val="bg-BG"/>
        </w:rPr>
      </w:pPr>
    </w:p>
    <w:p w14:paraId="70D62128" w14:textId="77777777" w:rsidR="007C3212" w:rsidRPr="00C55688" w:rsidRDefault="007C3212" w:rsidP="007C3212">
      <w:pPr>
        <w:rPr>
          <w:lang w:val="bg-BG"/>
        </w:rPr>
      </w:pPr>
    </w:p>
    <w:p w14:paraId="61C2EB79" w14:textId="77777777" w:rsidR="007C3212" w:rsidRPr="00C55688" w:rsidRDefault="007C3212" w:rsidP="009C357A">
      <w:pPr>
        <w:keepNext/>
        <w:keepLines/>
        <w:widowControl w:val="0"/>
        <w:ind w:left="567" w:hanging="567"/>
        <w:outlineLvl w:val="0"/>
        <w:rPr>
          <w:b/>
          <w:szCs w:val="22"/>
          <w:lang w:val="bg-BG"/>
        </w:rPr>
        <w:pPrChange w:id="771" w:author="Author">
          <w:pPr>
            <w:ind w:left="567" w:hanging="567"/>
            <w:outlineLvl w:val="0"/>
          </w:pPr>
        </w:pPrChange>
      </w:pPr>
      <w:r w:rsidRPr="00C55688">
        <w:rPr>
          <w:b/>
          <w:szCs w:val="22"/>
          <w:lang w:val="bg-BG"/>
        </w:rPr>
        <w:t>4.</w:t>
      </w:r>
      <w:r w:rsidRPr="00C55688">
        <w:rPr>
          <w:b/>
          <w:szCs w:val="22"/>
          <w:lang w:val="bg-BG"/>
        </w:rPr>
        <w:tab/>
        <w:t>Възможни нежелани реакции</w:t>
      </w:r>
    </w:p>
    <w:p w14:paraId="0DD06930" w14:textId="77777777" w:rsidR="007C3212" w:rsidRPr="00C55688" w:rsidRDefault="007C3212" w:rsidP="009C357A">
      <w:pPr>
        <w:keepNext/>
        <w:keepLines/>
        <w:widowControl w:val="0"/>
        <w:numPr>
          <w:ilvl w:val="12"/>
          <w:numId w:val="0"/>
        </w:numPr>
        <w:tabs>
          <w:tab w:val="left" w:pos="720"/>
        </w:tabs>
        <w:ind w:right="11"/>
        <w:rPr>
          <w:szCs w:val="22"/>
          <w:lang w:val="bg-BG"/>
        </w:rPr>
        <w:pPrChange w:id="772" w:author="Author">
          <w:pPr>
            <w:numPr>
              <w:ilvl w:val="12"/>
            </w:numPr>
            <w:tabs>
              <w:tab w:val="left" w:pos="720"/>
            </w:tabs>
            <w:ind w:right="11"/>
          </w:pPr>
        </w:pPrChange>
      </w:pPr>
    </w:p>
    <w:p w14:paraId="0F5FFCF4" w14:textId="77777777" w:rsidR="007C3212" w:rsidRPr="00C55688" w:rsidRDefault="007C3212" w:rsidP="009C357A">
      <w:pPr>
        <w:keepNext/>
        <w:keepLines/>
        <w:widowControl w:val="0"/>
        <w:numPr>
          <w:ilvl w:val="12"/>
          <w:numId w:val="0"/>
        </w:numPr>
        <w:tabs>
          <w:tab w:val="left" w:pos="720"/>
        </w:tabs>
        <w:ind w:right="11"/>
        <w:rPr>
          <w:szCs w:val="22"/>
          <w:lang w:val="bg-BG"/>
        </w:rPr>
        <w:pPrChange w:id="773" w:author="Author">
          <w:pPr>
            <w:numPr>
              <w:ilvl w:val="12"/>
            </w:numPr>
            <w:tabs>
              <w:tab w:val="left" w:pos="720"/>
            </w:tabs>
            <w:ind w:right="11"/>
          </w:pPr>
        </w:pPrChange>
      </w:pPr>
      <w:r w:rsidRPr="00C55688">
        <w:rPr>
          <w:lang w:val="bg-BG"/>
        </w:rPr>
        <w:t>Както всички лекарства, това лекарство може да предизвика нежелани реакции, въпреки че не всеки ги получава.</w:t>
      </w:r>
    </w:p>
    <w:p w14:paraId="7077DE0D" w14:textId="77777777" w:rsidR="007C3212" w:rsidRPr="00C55688" w:rsidRDefault="007C3212" w:rsidP="007C3212">
      <w:pPr>
        <w:numPr>
          <w:ilvl w:val="12"/>
          <w:numId w:val="0"/>
        </w:numPr>
        <w:tabs>
          <w:tab w:val="left" w:pos="720"/>
        </w:tabs>
        <w:ind w:right="11"/>
        <w:rPr>
          <w:szCs w:val="22"/>
          <w:lang w:val="bg-BG"/>
        </w:rPr>
      </w:pPr>
    </w:p>
    <w:p w14:paraId="418E8884" w14:textId="77777777" w:rsidR="007C3212" w:rsidRPr="00C55688" w:rsidRDefault="007C3212" w:rsidP="007C3212">
      <w:pPr>
        <w:numPr>
          <w:ilvl w:val="12"/>
          <w:numId w:val="0"/>
        </w:numPr>
        <w:ind w:right="11"/>
        <w:rPr>
          <w:b/>
          <w:szCs w:val="22"/>
          <w:lang w:val="bg-BG"/>
        </w:rPr>
      </w:pPr>
      <w:r w:rsidRPr="00C55688">
        <w:rPr>
          <w:b/>
          <w:szCs w:val="22"/>
          <w:lang w:val="bg-BG"/>
        </w:rPr>
        <w:t xml:space="preserve">Много чести </w:t>
      </w:r>
      <w:r w:rsidRPr="003F5D95">
        <w:rPr>
          <w:lang w:val="bg-BG"/>
        </w:rPr>
        <w:t>може да засегнат повече от 1 на 10 души:</w:t>
      </w:r>
    </w:p>
    <w:p w14:paraId="14180A18" w14:textId="174C6368" w:rsidR="007C3212" w:rsidRPr="00C55688" w:rsidRDefault="007B6D2B" w:rsidP="007C3212">
      <w:pPr>
        <w:pStyle w:val="ListParagraph"/>
        <w:ind w:left="567" w:hanging="567"/>
        <w:contextualSpacing/>
        <w:rPr>
          <w:rFonts w:ascii="Times New Roman" w:hAnsi="Times New Roman"/>
          <w:sz w:val="22"/>
          <w:szCs w:val="22"/>
          <w:lang w:val="bg-BG"/>
        </w:rPr>
      </w:pPr>
      <w:r w:rsidRPr="00C55688">
        <w:rPr>
          <w:rFonts w:ascii="Times New Roman" w:hAnsi="Times New Roman"/>
          <w:sz w:val="22"/>
          <w:szCs w:val="22"/>
        </w:rPr>
        <w:sym w:font="Symbol" w:char="F0B7"/>
      </w:r>
      <w:r w:rsidRPr="00C55688">
        <w:rPr>
          <w:rFonts w:ascii="Times New Roman" w:hAnsi="Times New Roman"/>
          <w:sz w:val="22"/>
          <w:szCs w:val="22"/>
          <w:lang w:val="bg-BG"/>
        </w:rPr>
        <w:tab/>
      </w:r>
      <w:r w:rsidR="007C3212" w:rsidRPr="00C55688">
        <w:rPr>
          <w:rFonts w:ascii="Times New Roman" w:hAnsi="Times New Roman"/>
          <w:sz w:val="22"/>
          <w:szCs w:val="22"/>
          <w:lang w:val="bg-BG"/>
        </w:rPr>
        <w:t>диария</w:t>
      </w:r>
    </w:p>
    <w:p w14:paraId="794801E6" w14:textId="707F402C" w:rsidR="007C3212" w:rsidRPr="00C55688" w:rsidRDefault="007B6D2B" w:rsidP="007C3212">
      <w:pPr>
        <w:pStyle w:val="ListParagraph"/>
        <w:ind w:left="567" w:hanging="567"/>
        <w:contextualSpacing/>
        <w:rPr>
          <w:rFonts w:ascii="Times New Roman" w:hAnsi="Times New Roman"/>
          <w:sz w:val="22"/>
          <w:szCs w:val="22"/>
          <w:lang w:val="bg-BG"/>
        </w:rPr>
      </w:pPr>
      <w:r w:rsidRPr="00C55688">
        <w:rPr>
          <w:rFonts w:ascii="Times New Roman" w:hAnsi="Times New Roman"/>
          <w:sz w:val="22"/>
          <w:szCs w:val="22"/>
        </w:rPr>
        <w:sym w:font="Symbol" w:char="F0B7"/>
      </w:r>
      <w:r w:rsidRPr="00C55688">
        <w:rPr>
          <w:rFonts w:ascii="Times New Roman" w:hAnsi="Times New Roman"/>
          <w:sz w:val="22"/>
          <w:szCs w:val="22"/>
          <w:lang w:val="bg-BG"/>
        </w:rPr>
        <w:tab/>
      </w:r>
      <w:r w:rsidR="007C3212" w:rsidRPr="00C55688">
        <w:rPr>
          <w:rFonts w:ascii="Times New Roman" w:hAnsi="Times New Roman"/>
          <w:sz w:val="22"/>
          <w:szCs w:val="22"/>
          <w:lang w:val="bg-BG"/>
        </w:rPr>
        <w:t>обрив</w:t>
      </w:r>
    </w:p>
    <w:p w14:paraId="5A7DC3D2" w14:textId="61E89315" w:rsidR="007C3212" w:rsidRPr="00C55688" w:rsidRDefault="007B6D2B" w:rsidP="007C3212">
      <w:pPr>
        <w:pStyle w:val="ListParagraph"/>
        <w:ind w:left="567" w:hanging="567"/>
        <w:contextualSpacing/>
        <w:rPr>
          <w:rFonts w:ascii="Times New Roman" w:hAnsi="Times New Roman"/>
          <w:sz w:val="22"/>
          <w:szCs w:val="22"/>
          <w:lang w:val="bg-BG"/>
        </w:rPr>
      </w:pPr>
      <w:r w:rsidRPr="00C55688">
        <w:rPr>
          <w:rFonts w:ascii="Times New Roman" w:hAnsi="Times New Roman"/>
          <w:sz w:val="22"/>
          <w:szCs w:val="22"/>
        </w:rPr>
        <w:sym w:font="Symbol" w:char="F0B7"/>
      </w:r>
      <w:r w:rsidRPr="00C55688">
        <w:rPr>
          <w:rFonts w:ascii="Times New Roman" w:hAnsi="Times New Roman"/>
          <w:sz w:val="22"/>
          <w:szCs w:val="22"/>
          <w:lang w:val="bg-BG"/>
        </w:rPr>
        <w:tab/>
      </w:r>
      <w:r w:rsidR="007C3212" w:rsidRPr="00C55688">
        <w:rPr>
          <w:rFonts w:ascii="Times New Roman" w:hAnsi="Times New Roman"/>
          <w:sz w:val="22"/>
          <w:szCs w:val="22"/>
          <w:lang w:val="bg-BG"/>
        </w:rPr>
        <w:t>главоболие</w:t>
      </w:r>
    </w:p>
    <w:p w14:paraId="25CE4574" w14:textId="691A8A69" w:rsidR="007C3212" w:rsidRPr="00C55688" w:rsidRDefault="007B6D2B" w:rsidP="007C3212">
      <w:pPr>
        <w:pStyle w:val="ListParagraph"/>
        <w:ind w:left="567" w:hanging="567"/>
        <w:contextualSpacing/>
        <w:rPr>
          <w:rFonts w:ascii="Times New Roman" w:hAnsi="Times New Roman"/>
          <w:sz w:val="22"/>
          <w:szCs w:val="22"/>
          <w:lang w:val="bg-BG"/>
        </w:rPr>
      </w:pPr>
      <w:r w:rsidRPr="00C55688">
        <w:rPr>
          <w:rFonts w:ascii="Times New Roman" w:hAnsi="Times New Roman"/>
          <w:sz w:val="22"/>
          <w:szCs w:val="22"/>
        </w:rPr>
        <w:sym w:font="Symbol" w:char="F0B7"/>
      </w:r>
      <w:r w:rsidRPr="00C55688">
        <w:rPr>
          <w:rFonts w:ascii="Times New Roman" w:hAnsi="Times New Roman"/>
          <w:sz w:val="22"/>
          <w:szCs w:val="22"/>
          <w:lang w:val="bg-BG"/>
        </w:rPr>
        <w:tab/>
      </w:r>
      <w:r w:rsidR="007C3212" w:rsidRPr="00C55688">
        <w:rPr>
          <w:rFonts w:ascii="Times New Roman" w:hAnsi="Times New Roman"/>
          <w:sz w:val="22"/>
          <w:szCs w:val="22"/>
          <w:lang w:val="bg-BG"/>
        </w:rPr>
        <w:t xml:space="preserve">повишена температура </w:t>
      </w:r>
    </w:p>
    <w:p w14:paraId="03C36853" w14:textId="77777777" w:rsidR="00673D71" w:rsidRPr="00C55688" w:rsidRDefault="00673D71" w:rsidP="007C3212">
      <w:pPr>
        <w:ind w:right="11"/>
        <w:rPr>
          <w:b/>
          <w:szCs w:val="22"/>
          <w:lang w:val="bg-BG"/>
        </w:rPr>
      </w:pPr>
    </w:p>
    <w:p w14:paraId="754B37C6" w14:textId="2CFD12B5" w:rsidR="007C3212" w:rsidRPr="00C55688" w:rsidRDefault="007C3212" w:rsidP="007C3212">
      <w:pPr>
        <w:ind w:right="11"/>
        <w:rPr>
          <w:szCs w:val="22"/>
          <w:lang w:val="bg-BG"/>
        </w:rPr>
      </w:pPr>
      <w:r w:rsidRPr="00C55688">
        <w:rPr>
          <w:b/>
          <w:szCs w:val="22"/>
          <w:lang w:val="bg-BG"/>
        </w:rPr>
        <w:t xml:space="preserve">Чести: </w:t>
      </w:r>
      <w:r w:rsidRPr="003F5D95">
        <w:rPr>
          <w:lang w:val="bg-BG"/>
        </w:rPr>
        <w:t>може да засегнат до 1 на 10 души</w:t>
      </w:r>
    </w:p>
    <w:p w14:paraId="61A78F74" w14:textId="3BE7C400" w:rsidR="007C3212" w:rsidRPr="00C55688" w:rsidRDefault="007B6D2B" w:rsidP="007C3212">
      <w:pPr>
        <w:pStyle w:val="ListParagraph"/>
        <w:ind w:left="567" w:hanging="567"/>
        <w:contextualSpacing/>
        <w:rPr>
          <w:rFonts w:ascii="Times New Roman" w:hAnsi="Times New Roman"/>
          <w:sz w:val="22"/>
          <w:szCs w:val="22"/>
          <w:lang w:val="bg-BG"/>
        </w:rPr>
      </w:pPr>
      <w:r w:rsidRPr="00C55688">
        <w:rPr>
          <w:rFonts w:ascii="Times New Roman" w:hAnsi="Times New Roman"/>
          <w:sz w:val="22"/>
          <w:szCs w:val="22"/>
        </w:rPr>
        <w:sym w:font="Symbol" w:char="F0B7"/>
      </w:r>
      <w:r w:rsidRPr="00C55688">
        <w:rPr>
          <w:rFonts w:ascii="Times New Roman" w:hAnsi="Times New Roman"/>
          <w:sz w:val="22"/>
          <w:szCs w:val="22"/>
          <w:lang w:val="bg-BG"/>
        </w:rPr>
        <w:tab/>
      </w:r>
      <w:r w:rsidR="007C3212" w:rsidRPr="00C55688">
        <w:rPr>
          <w:rFonts w:ascii="Times New Roman" w:hAnsi="Times New Roman"/>
          <w:sz w:val="22"/>
          <w:szCs w:val="22"/>
          <w:lang w:val="bg-BG"/>
        </w:rPr>
        <w:t>гадене</w:t>
      </w:r>
    </w:p>
    <w:p w14:paraId="74373DF6" w14:textId="20CF9EEA" w:rsidR="007C3212" w:rsidRPr="00C55688" w:rsidRDefault="007B6D2B" w:rsidP="007C3212">
      <w:pPr>
        <w:pStyle w:val="ListParagraph"/>
        <w:ind w:left="567" w:hanging="567"/>
        <w:contextualSpacing/>
        <w:rPr>
          <w:rFonts w:ascii="Times New Roman" w:hAnsi="Times New Roman"/>
          <w:sz w:val="22"/>
          <w:szCs w:val="22"/>
          <w:lang w:val="bg-BG"/>
        </w:rPr>
      </w:pPr>
      <w:r w:rsidRPr="00C55688">
        <w:rPr>
          <w:rFonts w:ascii="Times New Roman" w:hAnsi="Times New Roman"/>
          <w:sz w:val="22"/>
          <w:szCs w:val="22"/>
        </w:rPr>
        <w:sym w:font="Symbol" w:char="F0B7"/>
      </w:r>
      <w:r w:rsidRPr="00C55688">
        <w:rPr>
          <w:rFonts w:ascii="Times New Roman" w:hAnsi="Times New Roman"/>
          <w:sz w:val="22"/>
          <w:szCs w:val="22"/>
          <w:lang w:val="bg-BG"/>
        </w:rPr>
        <w:tab/>
      </w:r>
      <w:r w:rsidR="007C3212" w:rsidRPr="00C55688">
        <w:rPr>
          <w:rFonts w:ascii="Times New Roman" w:hAnsi="Times New Roman"/>
          <w:sz w:val="22"/>
          <w:szCs w:val="22"/>
          <w:lang w:val="bg-BG"/>
        </w:rPr>
        <w:t>ранички в устата</w:t>
      </w:r>
    </w:p>
    <w:p w14:paraId="06510AFE" w14:textId="160714CA" w:rsidR="007C3212" w:rsidRPr="00C55688" w:rsidRDefault="007B6D2B" w:rsidP="007C3212">
      <w:pPr>
        <w:pStyle w:val="ListParagraph"/>
        <w:ind w:left="567" w:hanging="567"/>
        <w:contextualSpacing/>
        <w:rPr>
          <w:rFonts w:ascii="Times New Roman" w:hAnsi="Times New Roman"/>
          <w:sz w:val="22"/>
          <w:szCs w:val="22"/>
          <w:lang w:val="bg-BG"/>
        </w:rPr>
      </w:pPr>
      <w:r w:rsidRPr="00C55688">
        <w:rPr>
          <w:rFonts w:ascii="Times New Roman" w:hAnsi="Times New Roman"/>
          <w:sz w:val="22"/>
          <w:szCs w:val="22"/>
        </w:rPr>
        <w:sym w:font="Symbol" w:char="F0B7"/>
      </w:r>
      <w:r w:rsidRPr="00C55688">
        <w:rPr>
          <w:rFonts w:ascii="Times New Roman" w:hAnsi="Times New Roman"/>
          <w:sz w:val="22"/>
          <w:szCs w:val="22"/>
          <w:lang w:val="bg-BG"/>
        </w:rPr>
        <w:tab/>
      </w:r>
      <w:r w:rsidR="007C3212" w:rsidRPr="00C55688">
        <w:rPr>
          <w:rFonts w:ascii="Times New Roman" w:hAnsi="Times New Roman"/>
          <w:sz w:val="22"/>
          <w:szCs w:val="22"/>
          <w:lang w:val="bg-BG"/>
        </w:rPr>
        <w:t>инфекция на пикочния мехур</w:t>
      </w:r>
    </w:p>
    <w:p w14:paraId="6E1F793A" w14:textId="4138BA82" w:rsidR="007C3212" w:rsidRPr="00C55688" w:rsidRDefault="007B6D2B" w:rsidP="007C3212">
      <w:pPr>
        <w:pStyle w:val="ListParagraph"/>
        <w:ind w:left="567" w:hanging="567"/>
        <w:contextualSpacing/>
        <w:rPr>
          <w:rFonts w:ascii="Times New Roman" w:hAnsi="Times New Roman"/>
          <w:sz w:val="22"/>
          <w:szCs w:val="22"/>
          <w:lang w:val="bg-BG"/>
        </w:rPr>
      </w:pPr>
      <w:r w:rsidRPr="00C55688">
        <w:rPr>
          <w:rFonts w:ascii="Times New Roman" w:hAnsi="Times New Roman"/>
          <w:sz w:val="22"/>
          <w:szCs w:val="22"/>
        </w:rPr>
        <w:sym w:font="Symbol" w:char="F0B7"/>
      </w:r>
      <w:r w:rsidRPr="00C55688">
        <w:rPr>
          <w:rFonts w:ascii="Times New Roman" w:hAnsi="Times New Roman"/>
          <w:sz w:val="22"/>
          <w:szCs w:val="22"/>
          <w:lang w:val="bg-BG"/>
        </w:rPr>
        <w:tab/>
      </w:r>
      <w:r w:rsidR="007C3212" w:rsidRPr="00C55688">
        <w:rPr>
          <w:rFonts w:ascii="Times New Roman" w:hAnsi="Times New Roman"/>
          <w:sz w:val="22"/>
          <w:szCs w:val="22"/>
          <w:lang w:val="bg-BG"/>
        </w:rPr>
        <w:t>болка в ставите</w:t>
      </w:r>
    </w:p>
    <w:p w14:paraId="487AA6CC" w14:textId="77777777" w:rsidR="007C3212" w:rsidRPr="00C55688" w:rsidRDefault="007C3212" w:rsidP="007C3212">
      <w:pPr>
        <w:ind w:right="11"/>
        <w:rPr>
          <w:szCs w:val="22"/>
          <w:lang w:val="bg-BG"/>
        </w:rPr>
      </w:pPr>
    </w:p>
    <w:p w14:paraId="245DBC59" w14:textId="4DC88315" w:rsidR="007C3212" w:rsidRPr="00C55688" w:rsidRDefault="00A36968" w:rsidP="007C3212">
      <w:pPr>
        <w:ind w:right="11"/>
        <w:rPr>
          <w:szCs w:val="22"/>
          <w:lang w:val="bg-BG"/>
        </w:rPr>
      </w:pPr>
      <w:r>
        <w:rPr>
          <w:b/>
          <w:bCs/>
          <w:szCs w:val="22"/>
          <w:lang w:val="bg-BG"/>
        </w:rPr>
        <w:t>С не</w:t>
      </w:r>
      <w:r w:rsidR="007C3212" w:rsidRPr="00C55688">
        <w:rPr>
          <w:b/>
          <w:bCs/>
          <w:szCs w:val="22"/>
          <w:lang w:val="bg-BG"/>
        </w:rPr>
        <w:t>известн</w:t>
      </w:r>
      <w:r>
        <w:rPr>
          <w:b/>
          <w:bCs/>
          <w:szCs w:val="22"/>
          <w:lang w:val="bg-BG"/>
        </w:rPr>
        <w:t>а честота</w:t>
      </w:r>
      <w:r w:rsidR="007C3212" w:rsidRPr="00C55688">
        <w:rPr>
          <w:b/>
          <w:bCs/>
          <w:szCs w:val="22"/>
          <w:lang w:val="bg-BG"/>
        </w:rPr>
        <w:t>:</w:t>
      </w:r>
      <w:r w:rsidR="007C3212" w:rsidRPr="00C55688">
        <w:rPr>
          <w:szCs w:val="22"/>
          <w:lang w:val="bg-BG"/>
        </w:rPr>
        <w:t xml:space="preserve"> не е известно колко често </w:t>
      </w:r>
      <w:r>
        <w:rPr>
          <w:szCs w:val="22"/>
          <w:lang w:val="bg-BG"/>
        </w:rPr>
        <w:t>настъпват</w:t>
      </w:r>
    </w:p>
    <w:p w14:paraId="3B0F6CD0" w14:textId="104239F3" w:rsidR="007C3212" w:rsidRPr="00C55688" w:rsidRDefault="007B6D2B" w:rsidP="007C3212">
      <w:pPr>
        <w:pStyle w:val="ListParagraph"/>
        <w:ind w:left="567" w:hanging="567"/>
        <w:contextualSpacing/>
        <w:rPr>
          <w:rFonts w:ascii="Times New Roman" w:hAnsi="Times New Roman"/>
          <w:sz w:val="22"/>
          <w:szCs w:val="22"/>
          <w:lang w:val="bg-BG"/>
        </w:rPr>
      </w:pPr>
      <w:r w:rsidRPr="00C55688">
        <w:rPr>
          <w:rFonts w:ascii="Times New Roman" w:hAnsi="Times New Roman"/>
          <w:sz w:val="22"/>
          <w:szCs w:val="22"/>
        </w:rPr>
        <w:sym w:font="Symbol" w:char="F0B7"/>
      </w:r>
      <w:r w:rsidRPr="00C55688">
        <w:rPr>
          <w:rFonts w:ascii="Times New Roman" w:hAnsi="Times New Roman"/>
          <w:sz w:val="22"/>
          <w:szCs w:val="22"/>
          <w:lang w:val="bg-BG"/>
        </w:rPr>
        <w:tab/>
      </w:r>
      <w:r w:rsidR="007C3212" w:rsidRPr="00C55688">
        <w:rPr>
          <w:rFonts w:ascii="Times New Roman" w:hAnsi="Times New Roman"/>
          <w:sz w:val="22"/>
          <w:szCs w:val="22"/>
          <w:lang w:val="bg-BG"/>
        </w:rPr>
        <w:t>възпалени малки кръвоносни съдове главно в кожата (кожен васкулит)</w:t>
      </w:r>
    </w:p>
    <w:p w14:paraId="59CE302B" w14:textId="77777777" w:rsidR="007C3212" w:rsidRPr="00C55688" w:rsidRDefault="007C3212" w:rsidP="007C3212">
      <w:pPr>
        <w:ind w:right="11"/>
        <w:rPr>
          <w:szCs w:val="22"/>
          <w:lang w:val="bg-BG"/>
        </w:rPr>
      </w:pPr>
    </w:p>
    <w:p w14:paraId="6F292C42" w14:textId="77777777" w:rsidR="000D5ECA" w:rsidRDefault="000D5ECA" w:rsidP="000D5ECA">
      <w:pPr>
        <w:ind w:left="567" w:hanging="567"/>
        <w:rPr>
          <w:b/>
          <w:lang w:val="bg-BG"/>
        </w:rPr>
      </w:pPr>
      <w:r>
        <w:rPr>
          <w:b/>
          <w:lang w:val="bg-BG"/>
        </w:rPr>
        <w:t>Съобщаване на нежелани реакции</w:t>
      </w:r>
    </w:p>
    <w:p w14:paraId="1993E38E" w14:textId="77777777" w:rsidR="000D5ECA" w:rsidRPr="00ED515F" w:rsidRDefault="000D5ECA" w:rsidP="000D5ECA">
      <w:pPr>
        <w:rPr>
          <w:b/>
          <w:noProof/>
          <w:lang w:val="bg-BG"/>
        </w:rPr>
      </w:pPr>
    </w:p>
    <w:p w14:paraId="0D242737" w14:textId="77777777" w:rsidR="00FB7F98" w:rsidRPr="003F5D95" w:rsidRDefault="00FB7F98" w:rsidP="00FB7F98">
      <w:pPr>
        <w:ind w:right="-2"/>
        <w:rPr>
          <w:ins w:id="774" w:author="Author"/>
          <w:lang w:val="bg-BG"/>
        </w:rPr>
      </w:pPr>
      <w:ins w:id="775" w:author="Author">
        <w:r w:rsidRPr="003F5D95">
          <w:rPr>
            <w:lang w:val="bg-BG"/>
          </w:rPr>
          <w:t>Ако получите някакви нежелани лекарствени реакции, уведомете Вашия</w:t>
        </w:r>
        <w:r w:rsidRPr="007B7771">
          <w:rPr>
            <w:lang w:val="bg-BG"/>
          </w:rPr>
          <w:t xml:space="preserve"> </w:t>
        </w:r>
        <w:r w:rsidRPr="003F5D95">
          <w:rPr>
            <w:lang w:val="bg-BG"/>
          </w:rPr>
          <w:t>лекар,</w:t>
        </w:r>
        <w:r w:rsidRPr="007B7771">
          <w:rPr>
            <w:lang w:val="bg-BG"/>
          </w:rPr>
          <w:t xml:space="preserve"> </w:t>
        </w:r>
        <w:r w:rsidRPr="003F5D95">
          <w:rPr>
            <w:lang w:val="bg-BG"/>
          </w:rPr>
          <w:t>фармацевт</w:t>
        </w:r>
        <w:r w:rsidRPr="007B7771">
          <w:rPr>
            <w:lang w:val="bg-BG"/>
          </w:rPr>
          <w:t xml:space="preserve"> </w:t>
        </w:r>
        <w:r w:rsidRPr="003F5D95">
          <w:rPr>
            <w:lang w:val="bg-BG"/>
          </w:rPr>
          <w:t>или</w:t>
        </w:r>
        <w:r w:rsidRPr="007B7771">
          <w:rPr>
            <w:lang w:val="bg-BG"/>
          </w:rPr>
          <w:t xml:space="preserve"> </w:t>
        </w:r>
        <w:r w:rsidRPr="003F5D95">
          <w:rPr>
            <w:lang w:val="bg-BG"/>
          </w:rPr>
          <w:t xml:space="preserve">медицинска сестра. Това включва всички възможни неописани в тази листовка нежелани реакции. Можете също да съобщите нежелани реакции директно </w:t>
        </w:r>
        <w:r>
          <w:rPr>
            <w:highlight w:val="lightGray"/>
            <w:lang w:val="bg-BG"/>
          </w:rPr>
          <w:t>чрез националната система за съобщаване, посочена в</w:t>
        </w:r>
        <w:r>
          <w:fldChar w:fldCharType="begin"/>
        </w:r>
        <w:r>
          <w:instrText>HYPERLINK</w:instrText>
        </w:r>
        <w:r w:rsidRPr="009C357A">
          <w:rPr>
            <w:lang w:val="bg-BG"/>
            <w:rPrChange w:id="776" w:author="Author">
              <w:rPr/>
            </w:rPrChange>
          </w:rPr>
          <w:instrText xml:space="preserve"> "</w:instrText>
        </w:r>
        <w:r>
          <w:instrText>https</w:instrText>
        </w:r>
        <w:r w:rsidRPr="009C357A">
          <w:rPr>
            <w:lang w:val="bg-BG"/>
            <w:rPrChange w:id="777" w:author="Author">
              <w:rPr/>
            </w:rPrChange>
          </w:rPr>
          <w:instrText>://</w:instrText>
        </w:r>
        <w:r>
          <w:instrText>www</w:instrText>
        </w:r>
        <w:r w:rsidRPr="009C357A">
          <w:rPr>
            <w:lang w:val="bg-BG"/>
            <w:rPrChange w:id="778" w:author="Author">
              <w:rPr/>
            </w:rPrChange>
          </w:rPr>
          <w:instrText>.</w:instrText>
        </w:r>
        <w:r>
          <w:instrText>ema</w:instrText>
        </w:r>
        <w:r w:rsidRPr="009C357A">
          <w:rPr>
            <w:lang w:val="bg-BG"/>
            <w:rPrChange w:id="779" w:author="Author">
              <w:rPr/>
            </w:rPrChange>
          </w:rPr>
          <w:instrText>.</w:instrText>
        </w:r>
        <w:r>
          <w:instrText>europa</w:instrText>
        </w:r>
        <w:r w:rsidRPr="009C357A">
          <w:rPr>
            <w:lang w:val="bg-BG"/>
            <w:rPrChange w:id="780" w:author="Author">
              <w:rPr/>
            </w:rPrChange>
          </w:rPr>
          <w:instrText>.</w:instrText>
        </w:r>
        <w:r>
          <w:instrText>eu</w:instrText>
        </w:r>
        <w:r w:rsidRPr="009C357A">
          <w:rPr>
            <w:lang w:val="bg-BG"/>
            <w:rPrChange w:id="781" w:author="Author">
              <w:rPr/>
            </w:rPrChange>
          </w:rPr>
          <w:instrText>/</w:instrText>
        </w:r>
        <w:r>
          <w:instrText>documents</w:instrText>
        </w:r>
        <w:r w:rsidRPr="009C357A">
          <w:rPr>
            <w:lang w:val="bg-BG"/>
            <w:rPrChange w:id="782" w:author="Author">
              <w:rPr/>
            </w:rPrChange>
          </w:rPr>
          <w:instrText>/</w:instrText>
        </w:r>
        <w:r>
          <w:instrText>template</w:instrText>
        </w:r>
        <w:r w:rsidRPr="009C357A">
          <w:rPr>
            <w:lang w:val="bg-BG"/>
            <w:rPrChange w:id="783" w:author="Author">
              <w:rPr/>
            </w:rPrChange>
          </w:rPr>
          <w:instrText>-</w:instrText>
        </w:r>
        <w:r>
          <w:instrText>form</w:instrText>
        </w:r>
        <w:r w:rsidRPr="009C357A">
          <w:rPr>
            <w:lang w:val="bg-BG"/>
            <w:rPrChange w:id="784" w:author="Author">
              <w:rPr/>
            </w:rPrChange>
          </w:rPr>
          <w:instrText>/</w:instrText>
        </w:r>
        <w:r>
          <w:instrText>qrd</w:instrText>
        </w:r>
        <w:r w:rsidRPr="009C357A">
          <w:rPr>
            <w:lang w:val="bg-BG"/>
            <w:rPrChange w:id="785" w:author="Author">
              <w:rPr/>
            </w:rPrChange>
          </w:rPr>
          <w:instrText>-</w:instrText>
        </w:r>
        <w:r>
          <w:instrText>appendix</w:instrText>
        </w:r>
        <w:r w:rsidRPr="009C357A">
          <w:rPr>
            <w:lang w:val="bg-BG"/>
            <w:rPrChange w:id="786" w:author="Author">
              <w:rPr/>
            </w:rPrChange>
          </w:rPr>
          <w:instrText>-</w:instrText>
        </w:r>
        <w:r>
          <w:instrText>v</w:instrText>
        </w:r>
        <w:r w:rsidRPr="009C357A">
          <w:rPr>
            <w:lang w:val="bg-BG"/>
            <w:rPrChange w:id="787" w:author="Author">
              <w:rPr/>
            </w:rPrChange>
          </w:rPr>
          <w:instrText>-</w:instrText>
        </w:r>
        <w:r>
          <w:instrText>adverse</w:instrText>
        </w:r>
        <w:r w:rsidRPr="009C357A">
          <w:rPr>
            <w:lang w:val="bg-BG"/>
            <w:rPrChange w:id="788" w:author="Author">
              <w:rPr/>
            </w:rPrChange>
          </w:rPr>
          <w:instrText>-</w:instrText>
        </w:r>
        <w:r>
          <w:instrText>drug</w:instrText>
        </w:r>
        <w:r w:rsidRPr="009C357A">
          <w:rPr>
            <w:lang w:val="bg-BG"/>
            <w:rPrChange w:id="789" w:author="Author">
              <w:rPr/>
            </w:rPrChange>
          </w:rPr>
          <w:instrText>-</w:instrText>
        </w:r>
        <w:r>
          <w:instrText>reaction</w:instrText>
        </w:r>
        <w:r w:rsidRPr="009C357A">
          <w:rPr>
            <w:lang w:val="bg-BG"/>
            <w:rPrChange w:id="790" w:author="Author">
              <w:rPr/>
            </w:rPrChange>
          </w:rPr>
          <w:instrText>-</w:instrText>
        </w:r>
        <w:r>
          <w:instrText>reporting</w:instrText>
        </w:r>
        <w:r w:rsidRPr="009C357A">
          <w:rPr>
            <w:lang w:val="bg-BG"/>
            <w:rPrChange w:id="791" w:author="Author">
              <w:rPr/>
            </w:rPrChange>
          </w:rPr>
          <w:instrText>-</w:instrText>
        </w:r>
        <w:r>
          <w:instrText>details</w:instrText>
        </w:r>
        <w:r w:rsidRPr="009C357A">
          <w:rPr>
            <w:lang w:val="bg-BG"/>
            <w:rPrChange w:id="792" w:author="Author">
              <w:rPr/>
            </w:rPrChange>
          </w:rPr>
          <w:instrText>_</w:instrText>
        </w:r>
        <w:r>
          <w:instrText>en</w:instrText>
        </w:r>
        <w:r w:rsidRPr="009C357A">
          <w:rPr>
            <w:lang w:val="bg-BG"/>
            <w:rPrChange w:id="793" w:author="Author">
              <w:rPr/>
            </w:rPrChange>
          </w:rPr>
          <w:instrText>.</w:instrText>
        </w:r>
        <w:r>
          <w:instrText>docx</w:instrText>
        </w:r>
        <w:r w:rsidRPr="009C357A">
          <w:rPr>
            <w:lang w:val="bg-BG"/>
            <w:rPrChange w:id="794" w:author="Author">
              <w:rPr/>
            </w:rPrChange>
          </w:rPr>
          <w:instrText>"</w:instrText>
        </w:r>
        <w:r>
          <w:fldChar w:fldCharType="separate"/>
        </w:r>
        <w:r>
          <w:rPr>
            <w:rStyle w:val="Hyperlink"/>
            <w:highlight w:val="lightGray"/>
            <w:lang w:val="bg-BG"/>
          </w:rPr>
          <w:t xml:space="preserve"> Приложение V</w:t>
        </w:r>
        <w:r>
          <w:fldChar w:fldCharType="end"/>
        </w:r>
        <w:r w:rsidRPr="003F5D95">
          <w:rPr>
            <w:lang w:val="bg-BG"/>
          </w:rPr>
          <w:t>. Като съобщавате нежелани реакции, можете да дадете своя принос за получаване на повече информация относно безопасността на това лекарство.</w:t>
        </w:r>
      </w:ins>
    </w:p>
    <w:p w14:paraId="1DF3580F" w14:textId="5B9E2544" w:rsidR="00FE2F7D" w:rsidDel="000135F5" w:rsidRDefault="000D5ECA" w:rsidP="00FE2F7D">
      <w:pPr>
        <w:ind w:right="-2"/>
        <w:rPr>
          <w:del w:id="795" w:author="Author"/>
          <w:szCs w:val="22"/>
          <w:lang w:eastAsia="zh-CN"/>
        </w:rPr>
      </w:pPr>
      <w:del w:id="796" w:author="Author">
        <w:r w:rsidRPr="009C357A" w:rsidDel="00593296">
          <w:rPr>
            <w:szCs w:val="22"/>
            <w:lang w:val="bg-BG" w:eastAsia="zh-CN"/>
            <w:rPrChange w:id="797" w:author="Author">
              <w:rPr>
                <w:rFonts w:ascii="Verdana" w:eastAsia="Verdana" w:hAnsi="Verdana" w:cs="Verdana"/>
                <w:sz w:val="18"/>
                <w:szCs w:val="18"/>
                <w:lang w:val="bg-BG" w:eastAsia="en-GB"/>
              </w:rPr>
            </w:rPrChange>
          </w:rPr>
          <w:delText>Ако получите някакви нежелани лекарствени реакции, уведомете Вашия лекар, фармацевт или медицинска сестра. Това включва всички възможни неописани в тази листовка нежелани реакции. Можете също да съобщите нежелани реакции директно</w:delText>
        </w:r>
        <w:r w:rsidDel="00593296">
          <w:rPr>
            <w:lang w:val="bg-BG"/>
          </w:rPr>
          <w:delText xml:space="preserve"> </w:delText>
        </w:r>
        <w:r w:rsidR="00FE2F7D" w:rsidDel="00593296">
          <w:rPr>
            <w:highlight w:val="lightGray"/>
            <w:lang w:val="bg-BG"/>
          </w:rPr>
          <w:delText xml:space="preserve">чрез националната система за съобщаване, посочена в </w:delText>
        </w:r>
        <w:r w:rsidDel="00593296">
          <w:fldChar w:fldCharType="begin"/>
        </w:r>
        <w:r w:rsidDel="00593296">
          <w:delInstrText>HYPERLINK</w:delInstrText>
        </w:r>
        <w:r w:rsidRPr="009C357A" w:rsidDel="00593296">
          <w:rPr>
            <w:rFonts w:ascii="Verdana" w:eastAsia="Verdana" w:hAnsi="Verdana" w:cs="Verdana"/>
            <w:sz w:val="18"/>
            <w:szCs w:val="18"/>
            <w:lang w:val="bg-BG" w:eastAsia="en-GB"/>
            <w:rPrChange w:id="798" w:author="Author">
              <w:rPr>
                <w:rFonts w:ascii="Verdana" w:eastAsia="Verdana" w:hAnsi="Verdana" w:cs="Verdana"/>
                <w:sz w:val="18"/>
                <w:szCs w:val="18"/>
                <w:lang w:eastAsia="en-GB"/>
              </w:rPr>
            </w:rPrChange>
          </w:rPr>
          <w:delInstrText xml:space="preserve"> "</w:delInstrText>
        </w:r>
        <w:r w:rsidDel="00593296">
          <w:delInstrText>https</w:delInstrText>
        </w:r>
        <w:r w:rsidRPr="009C357A" w:rsidDel="00593296">
          <w:rPr>
            <w:rFonts w:ascii="Verdana" w:eastAsia="Verdana" w:hAnsi="Verdana" w:cs="Verdana"/>
            <w:sz w:val="18"/>
            <w:szCs w:val="18"/>
            <w:lang w:val="bg-BG" w:eastAsia="en-GB"/>
            <w:rPrChange w:id="799" w:author="Author">
              <w:rPr>
                <w:rFonts w:ascii="Verdana" w:eastAsia="Verdana" w:hAnsi="Verdana" w:cs="Verdana"/>
                <w:sz w:val="18"/>
                <w:szCs w:val="18"/>
                <w:lang w:eastAsia="en-GB"/>
              </w:rPr>
            </w:rPrChange>
          </w:rPr>
          <w:delInstrText>://</w:delInstrText>
        </w:r>
        <w:r w:rsidDel="00593296">
          <w:delInstrText>www</w:delInstrText>
        </w:r>
        <w:r w:rsidRPr="009C357A" w:rsidDel="00593296">
          <w:rPr>
            <w:rFonts w:ascii="Verdana" w:eastAsia="Verdana" w:hAnsi="Verdana" w:cs="Verdana"/>
            <w:sz w:val="18"/>
            <w:szCs w:val="18"/>
            <w:lang w:val="bg-BG" w:eastAsia="en-GB"/>
            <w:rPrChange w:id="800" w:author="Author">
              <w:rPr>
                <w:rFonts w:ascii="Verdana" w:eastAsia="Verdana" w:hAnsi="Verdana" w:cs="Verdana"/>
                <w:sz w:val="18"/>
                <w:szCs w:val="18"/>
                <w:lang w:eastAsia="en-GB"/>
              </w:rPr>
            </w:rPrChange>
          </w:rPr>
          <w:delInstrText>.</w:delInstrText>
        </w:r>
        <w:r w:rsidDel="00593296">
          <w:delInstrText>ema</w:delInstrText>
        </w:r>
        <w:r w:rsidRPr="009C357A" w:rsidDel="00593296">
          <w:rPr>
            <w:rFonts w:ascii="Verdana" w:eastAsia="Verdana" w:hAnsi="Verdana" w:cs="Verdana"/>
            <w:sz w:val="18"/>
            <w:szCs w:val="18"/>
            <w:lang w:val="bg-BG" w:eastAsia="en-GB"/>
            <w:rPrChange w:id="801" w:author="Author">
              <w:rPr>
                <w:rFonts w:ascii="Verdana" w:eastAsia="Verdana" w:hAnsi="Verdana" w:cs="Verdana"/>
                <w:sz w:val="18"/>
                <w:szCs w:val="18"/>
                <w:lang w:eastAsia="en-GB"/>
              </w:rPr>
            </w:rPrChange>
          </w:rPr>
          <w:delInstrText>.</w:delInstrText>
        </w:r>
        <w:r w:rsidDel="00593296">
          <w:delInstrText>europa</w:delInstrText>
        </w:r>
        <w:r w:rsidRPr="009C357A" w:rsidDel="00593296">
          <w:rPr>
            <w:rFonts w:ascii="Verdana" w:eastAsia="Verdana" w:hAnsi="Verdana" w:cs="Verdana"/>
            <w:sz w:val="18"/>
            <w:szCs w:val="18"/>
            <w:lang w:val="bg-BG" w:eastAsia="en-GB"/>
            <w:rPrChange w:id="802" w:author="Author">
              <w:rPr>
                <w:rFonts w:ascii="Verdana" w:eastAsia="Verdana" w:hAnsi="Verdana" w:cs="Verdana"/>
                <w:sz w:val="18"/>
                <w:szCs w:val="18"/>
                <w:lang w:eastAsia="en-GB"/>
              </w:rPr>
            </w:rPrChange>
          </w:rPr>
          <w:delInstrText>.</w:delInstrText>
        </w:r>
        <w:r w:rsidDel="00593296">
          <w:delInstrText>eu</w:delInstrText>
        </w:r>
        <w:r w:rsidRPr="009C357A" w:rsidDel="00593296">
          <w:rPr>
            <w:rFonts w:ascii="Verdana" w:eastAsia="Verdana" w:hAnsi="Verdana" w:cs="Verdana"/>
            <w:sz w:val="18"/>
            <w:szCs w:val="18"/>
            <w:lang w:val="bg-BG" w:eastAsia="en-GB"/>
            <w:rPrChange w:id="803" w:author="Author">
              <w:rPr>
                <w:rFonts w:ascii="Verdana" w:eastAsia="Verdana" w:hAnsi="Verdana" w:cs="Verdana"/>
                <w:sz w:val="18"/>
                <w:szCs w:val="18"/>
                <w:lang w:eastAsia="en-GB"/>
              </w:rPr>
            </w:rPrChange>
          </w:rPr>
          <w:delInstrText>/</w:delInstrText>
        </w:r>
        <w:r w:rsidDel="00593296">
          <w:delInstrText>documents</w:delInstrText>
        </w:r>
        <w:r w:rsidRPr="009C357A" w:rsidDel="00593296">
          <w:rPr>
            <w:rFonts w:ascii="Verdana" w:eastAsia="Verdana" w:hAnsi="Verdana" w:cs="Verdana"/>
            <w:sz w:val="18"/>
            <w:szCs w:val="18"/>
            <w:lang w:val="bg-BG" w:eastAsia="en-GB"/>
            <w:rPrChange w:id="804" w:author="Author">
              <w:rPr>
                <w:rFonts w:ascii="Verdana" w:eastAsia="Verdana" w:hAnsi="Verdana" w:cs="Verdana"/>
                <w:sz w:val="18"/>
                <w:szCs w:val="18"/>
                <w:lang w:eastAsia="en-GB"/>
              </w:rPr>
            </w:rPrChange>
          </w:rPr>
          <w:delInstrText>/</w:delInstrText>
        </w:r>
        <w:r w:rsidDel="00593296">
          <w:delInstrText>template</w:delInstrText>
        </w:r>
        <w:r w:rsidRPr="009C357A" w:rsidDel="00593296">
          <w:rPr>
            <w:rFonts w:ascii="Verdana" w:eastAsia="Verdana" w:hAnsi="Verdana" w:cs="Verdana"/>
            <w:sz w:val="18"/>
            <w:szCs w:val="18"/>
            <w:lang w:val="bg-BG" w:eastAsia="en-GB"/>
            <w:rPrChange w:id="805" w:author="Author">
              <w:rPr>
                <w:rFonts w:ascii="Verdana" w:eastAsia="Verdana" w:hAnsi="Verdana" w:cs="Verdana"/>
                <w:sz w:val="18"/>
                <w:szCs w:val="18"/>
                <w:lang w:eastAsia="en-GB"/>
              </w:rPr>
            </w:rPrChange>
          </w:rPr>
          <w:delInstrText>-</w:delInstrText>
        </w:r>
        <w:r w:rsidDel="00593296">
          <w:delInstrText>form</w:delInstrText>
        </w:r>
        <w:r w:rsidRPr="009C357A" w:rsidDel="00593296">
          <w:rPr>
            <w:rFonts w:ascii="Verdana" w:eastAsia="Verdana" w:hAnsi="Verdana" w:cs="Verdana"/>
            <w:sz w:val="18"/>
            <w:szCs w:val="18"/>
            <w:lang w:val="bg-BG" w:eastAsia="en-GB"/>
            <w:rPrChange w:id="806" w:author="Author">
              <w:rPr>
                <w:rFonts w:ascii="Verdana" w:eastAsia="Verdana" w:hAnsi="Verdana" w:cs="Verdana"/>
                <w:sz w:val="18"/>
                <w:szCs w:val="18"/>
                <w:lang w:eastAsia="en-GB"/>
              </w:rPr>
            </w:rPrChange>
          </w:rPr>
          <w:delInstrText>/</w:delInstrText>
        </w:r>
        <w:r w:rsidDel="00593296">
          <w:delInstrText>qrd</w:delInstrText>
        </w:r>
        <w:r w:rsidRPr="009C357A" w:rsidDel="00593296">
          <w:rPr>
            <w:rFonts w:ascii="Verdana" w:eastAsia="Verdana" w:hAnsi="Verdana" w:cs="Verdana"/>
            <w:sz w:val="18"/>
            <w:szCs w:val="18"/>
            <w:lang w:val="bg-BG" w:eastAsia="en-GB"/>
            <w:rPrChange w:id="807" w:author="Author">
              <w:rPr>
                <w:rFonts w:ascii="Verdana" w:eastAsia="Verdana" w:hAnsi="Verdana" w:cs="Verdana"/>
                <w:sz w:val="18"/>
                <w:szCs w:val="18"/>
                <w:lang w:eastAsia="en-GB"/>
              </w:rPr>
            </w:rPrChange>
          </w:rPr>
          <w:delInstrText>-</w:delInstrText>
        </w:r>
        <w:r w:rsidDel="00593296">
          <w:delInstrText>appendix</w:delInstrText>
        </w:r>
        <w:r w:rsidRPr="009C357A" w:rsidDel="00593296">
          <w:rPr>
            <w:rFonts w:ascii="Verdana" w:eastAsia="Verdana" w:hAnsi="Verdana" w:cs="Verdana"/>
            <w:sz w:val="18"/>
            <w:szCs w:val="18"/>
            <w:lang w:val="bg-BG" w:eastAsia="en-GB"/>
            <w:rPrChange w:id="808" w:author="Author">
              <w:rPr>
                <w:rFonts w:ascii="Verdana" w:eastAsia="Verdana" w:hAnsi="Verdana" w:cs="Verdana"/>
                <w:sz w:val="18"/>
                <w:szCs w:val="18"/>
                <w:lang w:eastAsia="en-GB"/>
              </w:rPr>
            </w:rPrChange>
          </w:rPr>
          <w:delInstrText>-</w:delInstrText>
        </w:r>
        <w:r w:rsidDel="00593296">
          <w:delInstrText>v</w:delInstrText>
        </w:r>
        <w:r w:rsidRPr="009C357A" w:rsidDel="00593296">
          <w:rPr>
            <w:rFonts w:ascii="Verdana" w:eastAsia="Verdana" w:hAnsi="Verdana" w:cs="Verdana"/>
            <w:sz w:val="18"/>
            <w:szCs w:val="18"/>
            <w:lang w:val="bg-BG" w:eastAsia="en-GB"/>
            <w:rPrChange w:id="809" w:author="Author">
              <w:rPr>
                <w:rFonts w:ascii="Verdana" w:eastAsia="Verdana" w:hAnsi="Verdana" w:cs="Verdana"/>
                <w:sz w:val="18"/>
                <w:szCs w:val="18"/>
                <w:lang w:eastAsia="en-GB"/>
              </w:rPr>
            </w:rPrChange>
          </w:rPr>
          <w:delInstrText>-</w:delInstrText>
        </w:r>
        <w:r w:rsidDel="00593296">
          <w:delInstrText>adverse</w:delInstrText>
        </w:r>
        <w:r w:rsidRPr="009C357A" w:rsidDel="00593296">
          <w:rPr>
            <w:rFonts w:ascii="Verdana" w:eastAsia="Verdana" w:hAnsi="Verdana" w:cs="Verdana"/>
            <w:sz w:val="18"/>
            <w:szCs w:val="18"/>
            <w:lang w:val="bg-BG" w:eastAsia="en-GB"/>
            <w:rPrChange w:id="810" w:author="Author">
              <w:rPr>
                <w:rFonts w:ascii="Verdana" w:eastAsia="Verdana" w:hAnsi="Verdana" w:cs="Verdana"/>
                <w:sz w:val="18"/>
                <w:szCs w:val="18"/>
                <w:lang w:eastAsia="en-GB"/>
              </w:rPr>
            </w:rPrChange>
          </w:rPr>
          <w:delInstrText>-</w:delInstrText>
        </w:r>
        <w:r w:rsidDel="00593296">
          <w:delInstrText>drug</w:delInstrText>
        </w:r>
        <w:r w:rsidRPr="009C357A" w:rsidDel="00593296">
          <w:rPr>
            <w:rFonts w:ascii="Verdana" w:eastAsia="Verdana" w:hAnsi="Verdana" w:cs="Verdana"/>
            <w:sz w:val="18"/>
            <w:szCs w:val="18"/>
            <w:lang w:val="bg-BG" w:eastAsia="en-GB"/>
            <w:rPrChange w:id="811" w:author="Author">
              <w:rPr>
                <w:rFonts w:ascii="Verdana" w:eastAsia="Verdana" w:hAnsi="Verdana" w:cs="Verdana"/>
                <w:sz w:val="18"/>
                <w:szCs w:val="18"/>
                <w:lang w:eastAsia="en-GB"/>
              </w:rPr>
            </w:rPrChange>
          </w:rPr>
          <w:delInstrText>-</w:delInstrText>
        </w:r>
        <w:r w:rsidDel="00593296">
          <w:delInstrText>reaction</w:delInstrText>
        </w:r>
        <w:r w:rsidRPr="009C357A" w:rsidDel="00593296">
          <w:rPr>
            <w:rFonts w:ascii="Verdana" w:eastAsia="Verdana" w:hAnsi="Verdana" w:cs="Verdana"/>
            <w:sz w:val="18"/>
            <w:szCs w:val="18"/>
            <w:lang w:val="bg-BG" w:eastAsia="en-GB"/>
            <w:rPrChange w:id="812" w:author="Author">
              <w:rPr>
                <w:rFonts w:ascii="Verdana" w:eastAsia="Verdana" w:hAnsi="Verdana" w:cs="Verdana"/>
                <w:sz w:val="18"/>
                <w:szCs w:val="18"/>
                <w:lang w:eastAsia="en-GB"/>
              </w:rPr>
            </w:rPrChange>
          </w:rPr>
          <w:delInstrText>-</w:delInstrText>
        </w:r>
        <w:r w:rsidDel="00593296">
          <w:delInstrText>reporting</w:delInstrText>
        </w:r>
        <w:r w:rsidRPr="009C357A" w:rsidDel="00593296">
          <w:rPr>
            <w:rFonts w:ascii="Verdana" w:eastAsia="Verdana" w:hAnsi="Verdana" w:cs="Verdana"/>
            <w:sz w:val="18"/>
            <w:szCs w:val="18"/>
            <w:lang w:val="bg-BG" w:eastAsia="en-GB"/>
            <w:rPrChange w:id="813" w:author="Author">
              <w:rPr>
                <w:rFonts w:ascii="Verdana" w:eastAsia="Verdana" w:hAnsi="Verdana" w:cs="Verdana"/>
                <w:sz w:val="18"/>
                <w:szCs w:val="18"/>
                <w:lang w:eastAsia="en-GB"/>
              </w:rPr>
            </w:rPrChange>
          </w:rPr>
          <w:delInstrText>-</w:delInstrText>
        </w:r>
        <w:r w:rsidDel="00593296">
          <w:delInstrText>details</w:delInstrText>
        </w:r>
        <w:r w:rsidRPr="009C357A" w:rsidDel="00593296">
          <w:rPr>
            <w:rFonts w:ascii="Verdana" w:eastAsia="Verdana" w:hAnsi="Verdana" w:cs="Verdana"/>
            <w:sz w:val="18"/>
            <w:szCs w:val="18"/>
            <w:lang w:val="bg-BG" w:eastAsia="en-GB"/>
            <w:rPrChange w:id="814" w:author="Author">
              <w:rPr>
                <w:rFonts w:ascii="Verdana" w:eastAsia="Verdana" w:hAnsi="Verdana" w:cs="Verdana"/>
                <w:sz w:val="18"/>
                <w:szCs w:val="18"/>
                <w:lang w:eastAsia="en-GB"/>
              </w:rPr>
            </w:rPrChange>
          </w:rPr>
          <w:delInstrText>_</w:delInstrText>
        </w:r>
        <w:r w:rsidDel="00593296">
          <w:delInstrText>en</w:delInstrText>
        </w:r>
        <w:r w:rsidRPr="009C357A" w:rsidDel="00593296">
          <w:rPr>
            <w:rFonts w:ascii="Verdana" w:eastAsia="Verdana" w:hAnsi="Verdana" w:cs="Verdana"/>
            <w:sz w:val="18"/>
            <w:szCs w:val="18"/>
            <w:lang w:val="bg-BG" w:eastAsia="en-GB"/>
            <w:rPrChange w:id="815" w:author="Author">
              <w:rPr>
                <w:rFonts w:ascii="Verdana" w:eastAsia="Verdana" w:hAnsi="Verdana" w:cs="Verdana"/>
                <w:sz w:val="18"/>
                <w:szCs w:val="18"/>
                <w:lang w:eastAsia="en-GB"/>
              </w:rPr>
            </w:rPrChange>
          </w:rPr>
          <w:delInstrText>.</w:delInstrText>
        </w:r>
        <w:r w:rsidDel="00593296">
          <w:delInstrText>docx</w:delInstrText>
        </w:r>
        <w:r w:rsidRPr="009C357A" w:rsidDel="00593296">
          <w:rPr>
            <w:rFonts w:ascii="Verdana" w:eastAsia="Verdana" w:hAnsi="Verdana" w:cs="Verdana"/>
            <w:sz w:val="18"/>
            <w:szCs w:val="18"/>
            <w:lang w:val="bg-BG" w:eastAsia="en-GB"/>
            <w:rPrChange w:id="816" w:author="Author">
              <w:rPr>
                <w:rFonts w:ascii="Verdana" w:eastAsia="Verdana" w:hAnsi="Verdana" w:cs="Verdana"/>
                <w:sz w:val="18"/>
                <w:szCs w:val="18"/>
                <w:lang w:eastAsia="en-GB"/>
              </w:rPr>
            </w:rPrChange>
          </w:rPr>
          <w:delInstrText>"</w:delInstrText>
        </w:r>
        <w:r w:rsidDel="00593296">
          <w:fldChar w:fldCharType="separate"/>
        </w:r>
        <w:r w:rsidR="00FE2F7D" w:rsidDel="00593296">
          <w:rPr>
            <w:rStyle w:val="Hyperlink"/>
            <w:highlight w:val="lightGray"/>
            <w:lang w:val="bg-BG"/>
          </w:rPr>
          <w:delText>Приложение V</w:delText>
        </w:r>
        <w:r w:rsidDel="00593296">
          <w:rPr>
            <w:rStyle w:val="Hyperlink"/>
            <w:rFonts w:ascii="Verdana" w:eastAsia="Verdana" w:hAnsi="Verdana" w:cs="Verdana"/>
            <w:sz w:val="18"/>
            <w:szCs w:val="18"/>
            <w:highlight w:val="lightGray"/>
            <w:lang w:val="bg-BG" w:eastAsia="en-GB"/>
          </w:rPr>
          <w:fldChar w:fldCharType="end"/>
        </w:r>
        <w:r w:rsidR="00FE2F7D" w:rsidRPr="00C55688" w:rsidDel="00593296">
          <w:rPr>
            <w:lang w:val="bg-BG"/>
          </w:rPr>
          <w:delText xml:space="preserve">. </w:delText>
        </w:r>
        <w:r w:rsidR="00FE2F7D" w:rsidRPr="009C357A" w:rsidDel="00593296">
          <w:rPr>
            <w:rFonts w:ascii="Verdana" w:hAnsi="Verdana"/>
            <w:sz w:val="18"/>
            <w:szCs w:val="22"/>
            <w:lang w:val="bg-BG" w:eastAsia="zh-CN"/>
            <w:rPrChange w:id="817" w:author="Author">
              <w:rPr>
                <w:rFonts w:ascii="Verdana" w:eastAsia="Verdana" w:hAnsi="Verdana" w:cs="Verdana"/>
                <w:sz w:val="18"/>
                <w:szCs w:val="18"/>
                <w:lang w:val="bg-BG" w:eastAsia="en-GB"/>
              </w:rPr>
            </w:rPrChange>
          </w:rPr>
          <w:delText>Като съобщавате нежелани реакции, можете да дадете своя принос за получаване на повече информация относно безопасността на това лекарство.</w:delText>
        </w:r>
      </w:del>
    </w:p>
    <w:p w14:paraId="483503C7" w14:textId="77777777" w:rsidR="000135F5" w:rsidRPr="00C55688" w:rsidRDefault="000135F5" w:rsidP="00FE2F7D">
      <w:pPr>
        <w:pStyle w:val="BodytextAgency"/>
        <w:spacing w:after="0" w:line="240" w:lineRule="auto"/>
        <w:rPr>
          <w:ins w:id="818" w:author="Author"/>
          <w:rFonts w:ascii="Times New Roman" w:hAnsi="Times New Roman" w:cs="Times New Roman"/>
          <w:sz w:val="22"/>
          <w:szCs w:val="22"/>
          <w:lang w:val="bg-BG"/>
        </w:rPr>
      </w:pPr>
    </w:p>
    <w:p w14:paraId="13EB83BC" w14:textId="1B85F651" w:rsidR="00FE2F7D" w:rsidRPr="00ED515F" w:rsidRDefault="00FE2F7D" w:rsidP="00FE2F7D">
      <w:pPr>
        <w:ind w:right="-2"/>
        <w:rPr>
          <w:szCs w:val="22"/>
          <w:lang w:val="bg-BG"/>
        </w:rPr>
      </w:pPr>
    </w:p>
    <w:p w14:paraId="7FFC57A6" w14:textId="77777777" w:rsidR="007C3212" w:rsidRPr="00C55688" w:rsidRDefault="007C3212" w:rsidP="007C3212">
      <w:pPr>
        <w:ind w:left="567" w:hanging="567"/>
        <w:outlineLvl w:val="0"/>
        <w:rPr>
          <w:b/>
          <w:szCs w:val="22"/>
          <w:lang w:val="bg-BG"/>
        </w:rPr>
      </w:pPr>
      <w:r w:rsidRPr="00C55688">
        <w:rPr>
          <w:b/>
          <w:szCs w:val="22"/>
          <w:lang w:val="bg-BG"/>
        </w:rPr>
        <w:t>5.</w:t>
      </w:r>
      <w:r w:rsidRPr="00C55688">
        <w:rPr>
          <w:b/>
          <w:szCs w:val="22"/>
          <w:lang w:val="bg-BG"/>
        </w:rPr>
        <w:tab/>
        <w:t>Как да съхранявате Evrysdi</w:t>
      </w:r>
    </w:p>
    <w:p w14:paraId="0EBB786E" w14:textId="77777777" w:rsidR="007C3212" w:rsidRPr="00C55688" w:rsidRDefault="007C3212" w:rsidP="007C3212">
      <w:pPr>
        <w:numPr>
          <w:ilvl w:val="12"/>
          <w:numId w:val="0"/>
        </w:numPr>
        <w:tabs>
          <w:tab w:val="left" w:pos="720"/>
        </w:tabs>
        <w:rPr>
          <w:szCs w:val="22"/>
          <w:lang w:val="bg-BG"/>
        </w:rPr>
      </w:pPr>
    </w:p>
    <w:p w14:paraId="4907C557" w14:textId="4CFBD241" w:rsidR="007C3212" w:rsidRPr="00C55688" w:rsidRDefault="007B6D2B" w:rsidP="007C3212">
      <w:pPr>
        <w:pStyle w:val="ListParagraph"/>
        <w:ind w:left="567" w:hanging="567"/>
        <w:contextualSpacing/>
        <w:rPr>
          <w:rFonts w:ascii="Times New Roman" w:hAnsi="Times New Roman"/>
          <w:sz w:val="22"/>
          <w:szCs w:val="22"/>
          <w:lang w:val="bg-BG"/>
        </w:rPr>
      </w:pPr>
      <w:r w:rsidRPr="00C55688">
        <w:rPr>
          <w:rFonts w:ascii="Times New Roman" w:hAnsi="Times New Roman"/>
          <w:sz w:val="22"/>
          <w:szCs w:val="22"/>
        </w:rPr>
        <w:sym w:font="Symbol" w:char="F0B7"/>
      </w:r>
      <w:r w:rsidRPr="00C55688">
        <w:rPr>
          <w:rFonts w:ascii="Times New Roman" w:hAnsi="Times New Roman"/>
          <w:sz w:val="22"/>
          <w:szCs w:val="22"/>
          <w:lang w:val="bg-BG"/>
        </w:rPr>
        <w:tab/>
      </w:r>
      <w:r w:rsidR="007C3212" w:rsidRPr="00C55688">
        <w:rPr>
          <w:rFonts w:ascii="Times New Roman" w:hAnsi="Times New Roman"/>
          <w:sz w:val="22"/>
          <w:szCs w:val="22"/>
          <w:lang w:val="bg-BG"/>
        </w:rPr>
        <w:t>Да се съхранява на място, недостъпно за деца.</w:t>
      </w:r>
    </w:p>
    <w:p w14:paraId="4A2A68FB" w14:textId="19AD50DA" w:rsidR="007C3212" w:rsidRPr="00C55688" w:rsidRDefault="007B6D2B" w:rsidP="007C3212">
      <w:pPr>
        <w:pStyle w:val="ListParagraph"/>
        <w:ind w:left="567" w:hanging="567"/>
        <w:contextualSpacing/>
        <w:rPr>
          <w:rFonts w:ascii="Times New Roman" w:hAnsi="Times New Roman"/>
          <w:sz w:val="22"/>
          <w:szCs w:val="22"/>
          <w:lang w:val="bg-BG"/>
        </w:rPr>
      </w:pPr>
      <w:r w:rsidRPr="00C55688">
        <w:rPr>
          <w:rFonts w:ascii="Times New Roman" w:hAnsi="Times New Roman"/>
          <w:sz w:val="22"/>
          <w:szCs w:val="22"/>
        </w:rPr>
        <w:sym w:font="Symbol" w:char="F0B7"/>
      </w:r>
      <w:r w:rsidRPr="00C55688">
        <w:rPr>
          <w:rFonts w:ascii="Times New Roman" w:hAnsi="Times New Roman"/>
          <w:sz w:val="22"/>
          <w:szCs w:val="22"/>
          <w:lang w:val="bg-BG"/>
        </w:rPr>
        <w:tab/>
      </w:r>
      <w:r w:rsidR="007C3212" w:rsidRPr="00C55688">
        <w:rPr>
          <w:rFonts w:ascii="Times New Roman" w:hAnsi="Times New Roman"/>
          <w:sz w:val="22"/>
          <w:szCs w:val="22"/>
          <w:lang w:val="bg-BG"/>
        </w:rPr>
        <w:t>Този лекарствен продукт не изисква специални температурни условия на съхранение.</w:t>
      </w:r>
      <w:r w:rsidR="007C3212" w:rsidRPr="00C55688">
        <w:rPr>
          <w:rStyle w:val="CommentReference"/>
          <w:rFonts w:ascii="Times New Roman" w:hAnsi="Times New Roman"/>
          <w:sz w:val="22"/>
          <w:szCs w:val="22"/>
          <w:lang w:val="bg-BG"/>
        </w:rPr>
        <w:t xml:space="preserve"> </w:t>
      </w:r>
    </w:p>
    <w:p w14:paraId="580A3EDF" w14:textId="40998FD6" w:rsidR="007C3212" w:rsidRPr="00C55688" w:rsidRDefault="007B6D2B" w:rsidP="007C3212">
      <w:pPr>
        <w:pStyle w:val="ListParagraph"/>
        <w:ind w:left="567" w:hanging="567"/>
        <w:contextualSpacing/>
        <w:rPr>
          <w:rFonts w:ascii="Times New Roman" w:hAnsi="Times New Roman"/>
          <w:sz w:val="22"/>
          <w:szCs w:val="22"/>
          <w:lang w:val="bg-BG"/>
        </w:rPr>
      </w:pPr>
      <w:r w:rsidRPr="00C55688">
        <w:rPr>
          <w:rFonts w:ascii="Times New Roman" w:hAnsi="Times New Roman"/>
          <w:sz w:val="22"/>
          <w:szCs w:val="22"/>
        </w:rPr>
        <w:sym w:font="Symbol" w:char="F0B7"/>
      </w:r>
      <w:r w:rsidRPr="00C55688">
        <w:rPr>
          <w:rFonts w:ascii="Times New Roman" w:hAnsi="Times New Roman"/>
          <w:sz w:val="22"/>
          <w:szCs w:val="22"/>
          <w:lang w:val="bg-BG"/>
        </w:rPr>
        <w:tab/>
      </w:r>
      <w:r w:rsidR="007C3212" w:rsidRPr="00C55688">
        <w:rPr>
          <w:rFonts w:ascii="Times New Roman" w:hAnsi="Times New Roman"/>
          <w:sz w:val="22"/>
          <w:szCs w:val="22"/>
          <w:lang w:val="bg-BG"/>
        </w:rPr>
        <w:t>Да се съхранява в оригиналната опаковка, за да се предпази от влага.</w:t>
      </w:r>
    </w:p>
    <w:p w14:paraId="1C1ADB1D" w14:textId="77777777" w:rsidR="007C3212" w:rsidRPr="00ED515F" w:rsidRDefault="007C3212" w:rsidP="007C3212">
      <w:pPr>
        <w:pStyle w:val="ListParagraph"/>
        <w:ind w:left="567" w:hanging="567"/>
        <w:contextualSpacing/>
        <w:rPr>
          <w:rFonts w:ascii="Times New Roman" w:hAnsi="Times New Roman"/>
          <w:sz w:val="22"/>
          <w:szCs w:val="22"/>
          <w:lang w:val="bg-BG"/>
        </w:rPr>
      </w:pPr>
    </w:p>
    <w:p w14:paraId="13DB8C0E" w14:textId="5E002036" w:rsidR="001F7B81" w:rsidRPr="00C55688" w:rsidRDefault="001F7B81" w:rsidP="00293973">
      <w:pPr>
        <w:pStyle w:val="ListParagraph"/>
        <w:ind w:left="0"/>
        <w:contextualSpacing/>
        <w:rPr>
          <w:rFonts w:ascii="Times New Roman" w:hAnsi="Times New Roman"/>
          <w:sz w:val="22"/>
          <w:szCs w:val="20"/>
          <w:lang w:val="bg-BG" w:eastAsia="ja-JP"/>
        </w:rPr>
      </w:pPr>
      <w:r w:rsidRPr="00C55688">
        <w:rPr>
          <w:rFonts w:ascii="Times New Roman" w:hAnsi="Times New Roman"/>
          <w:sz w:val="22"/>
          <w:szCs w:val="20"/>
          <w:lang w:val="bg-BG" w:eastAsia="ja-JP"/>
        </w:rPr>
        <w:t>Не използвайте това лекарство след срока на годност, отбелязан върху картонената опаковка</w:t>
      </w:r>
      <w:ins w:id="819" w:author="Author">
        <w:r w:rsidR="00994AF8">
          <w:rPr>
            <w:rFonts w:ascii="Times New Roman" w:hAnsi="Times New Roman"/>
            <w:sz w:val="22"/>
            <w:szCs w:val="20"/>
            <w:lang w:val="bg-BG" w:eastAsia="ja-JP"/>
          </w:rPr>
          <w:t xml:space="preserve"> </w:t>
        </w:r>
      </w:ins>
      <w:r w:rsidR="00F84B77">
        <w:rPr>
          <w:rFonts w:ascii="Times New Roman" w:hAnsi="Times New Roman"/>
          <w:sz w:val="22"/>
          <w:szCs w:val="20"/>
          <w:lang w:val="bg-BG" w:eastAsia="ja-JP"/>
        </w:rPr>
        <w:t xml:space="preserve">и </w:t>
      </w:r>
      <w:r w:rsidRPr="00C55688">
        <w:rPr>
          <w:rFonts w:ascii="Times New Roman" w:hAnsi="Times New Roman"/>
          <w:sz w:val="22"/>
          <w:szCs w:val="20"/>
          <w:lang w:val="bg-BG" w:eastAsia="ja-JP"/>
        </w:rPr>
        <w:t>блистера след „Годен до:“. Срокът на годност се отнася до последния ден от месеца.</w:t>
      </w:r>
    </w:p>
    <w:p w14:paraId="7A2C271F" w14:textId="77777777" w:rsidR="001F7B81" w:rsidRPr="00ED515F" w:rsidRDefault="001F7B81" w:rsidP="007C3212">
      <w:pPr>
        <w:pStyle w:val="ListParagraph"/>
        <w:ind w:left="567" w:hanging="567"/>
        <w:contextualSpacing/>
        <w:rPr>
          <w:rFonts w:ascii="Times New Roman" w:hAnsi="Times New Roman"/>
          <w:sz w:val="22"/>
          <w:szCs w:val="22"/>
          <w:lang w:val="bg-BG"/>
        </w:rPr>
      </w:pPr>
    </w:p>
    <w:p w14:paraId="4D54A2CE" w14:textId="74F63719" w:rsidR="007C3212" w:rsidRPr="00C55688" w:rsidRDefault="007C3212" w:rsidP="007C3212">
      <w:pPr>
        <w:ind w:right="2"/>
        <w:rPr>
          <w:szCs w:val="22"/>
          <w:lang w:val="bg-BG"/>
        </w:rPr>
      </w:pPr>
      <w:r w:rsidRPr="00C55688">
        <w:rPr>
          <w:lang w:val="bg-BG"/>
        </w:rPr>
        <w:t>Не изхвърляйте лекарствата в канализацията</w:t>
      </w:r>
      <w:r w:rsidR="00DE595B">
        <w:rPr>
          <w:lang w:val="bg-BG"/>
        </w:rPr>
        <w:t xml:space="preserve"> </w:t>
      </w:r>
      <w:r w:rsidR="00DE595B" w:rsidRPr="00BB11BD">
        <w:rPr>
          <w:szCs w:val="22"/>
          <w:lang w:val="bg-BG"/>
        </w:rPr>
        <w:t>или в контейнера за домашни отпадъци</w:t>
      </w:r>
      <w:r w:rsidRPr="00C55688">
        <w:rPr>
          <w:lang w:val="bg-BG"/>
        </w:rPr>
        <w:t xml:space="preserve">. Попитайте Вашия фармацевт как да изхвърляте лекарствата, които вече не използвате. Тези </w:t>
      </w:r>
      <w:r w:rsidRPr="00C55688">
        <w:rPr>
          <w:lang w:val="bg-BG"/>
        </w:rPr>
        <w:lastRenderedPageBreak/>
        <w:t>мерки ще спомогнат за опазване на околната среда. Тези мерки ще спомогнат за опазване на околната среда.</w:t>
      </w:r>
    </w:p>
    <w:p w14:paraId="42F68650" w14:textId="77777777" w:rsidR="007C3212" w:rsidRPr="00C55688" w:rsidRDefault="007C3212" w:rsidP="007C3212">
      <w:pPr>
        <w:numPr>
          <w:ilvl w:val="12"/>
          <w:numId w:val="0"/>
        </w:numPr>
        <w:tabs>
          <w:tab w:val="left" w:pos="720"/>
        </w:tabs>
        <w:ind w:right="2"/>
        <w:rPr>
          <w:szCs w:val="22"/>
          <w:lang w:val="bg-BG"/>
        </w:rPr>
      </w:pPr>
    </w:p>
    <w:p w14:paraId="068B7DDD" w14:textId="77777777" w:rsidR="007C3212" w:rsidRPr="00C55688" w:rsidRDefault="007C3212" w:rsidP="007C3212">
      <w:pPr>
        <w:numPr>
          <w:ilvl w:val="12"/>
          <w:numId w:val="0"/>
        </w:numPr>
        <w:tabs>
          <w:tab w:val="left" w:pos="720"/>
        </w:tabs>
        <w:ind w:right="2"/>
        <w:rPr>
          <w:szCs w:val="22"/>
          <w:lang w:val="bg-BG"/>
        </w:rPr>
      </w:pPr>
    </w:p>
    <w:p w14:paraId="30682FBF" w14:textId="77777777" w:rsidR="007C3212" w:rsidRPr="00C55688" w:rsidRDefault="007C3212" w:rsidP="00C55688">
      <w:pPr>
        <w:keepNext/>
        <w:ind w:left="567" w:hanging="567"/>
        <w:outlineLvl w:val="0"/>
        <w:rPr>
          <w:b/>
          <w:szCs w:val="22"/>
          <w:lang w:val="bg-BG"/>
        </w:rPr>
      </w:pPr>
      <w:r w:rsidRPr="00C55688">
        <w:rPr>
          <w:b/>
          <w:szCs w:val="22"/>
          <w:lang w:val="bg-BG"/>
        </w:rPr>
        <w:t>6.</w:t>
      </w:r>
      <w:r w:rsidRPr="00C55688">
        <w:rPr>
          <w:b/>
          <w:szCs w:val="22"/>
          <w:lang w:val="bg-BG"/>
        </w:rPr>
        <w:tab/>
        <w:t>Съдържание на опаковката и допълнителна информация</w:t>
      </w:r>
    </w:p>
    <w:p w14:paraId="27FC8F86" w14:textId="77777777" w:rsidR="007C3212" w:rsidRPr="00C55688" w:rsidRDefault="007C3212" w:rsidP="00C55688">
      <w:pPr>
        <w:keepNext/>
        <w:numPr>
          <w:ilvl w:val="12"/>
          <w:numId w:val="0"/>
        </w:numPr>
        <w:tabs>
          <w:tab w:val="left" w:pos="720"/>
        </w:tabs>
        <w:ind w:right="2"/>
        <w:rPr>
          <w:b/>
          <w:szCs w:val="22"/>
          <w:lang w:val="bg-BG"/>
        </w:rPr>
      </w:pPr>
    </w:p>
    <w:p w14:paraId="1F1AD90E" w14:textId="77777777" w:rsidR="007C3212" w:rsidRPr="00C55688" w:rsidRDefault="007C3212" w:rsidP="00C55688">
      <w:pPr>
        <w:keepNext/>
        <w:numPr>
          <w:ilvl w:val="12"/>
          <w:numId w:val="0"/>
        </w:numPr>
        <w:tabs>
          <w:tab w:val="left" w:pos="720"/>
        </w:tabs>
        <w:ind w:right="2"/>
        <w:rPr>
          <w:b/>
          <w:szCs w:val="22"/>
          <w:lang w:val="bg-BG"/>
        </w:rPr>
      </w:pPr>
      <w:r w:rsidRPr="00C55688">
        <w:rPr>
          <w:b/>
          <w:szCs w:val="22"/>
          <w:lang w:val="bg-BG"/>
        </w:rPr>
        <w:t xml:space="preserve">Какво съдържа Evrysdi </w:t>
      </w:r>
    </w:p>
    <w:p w14:paraId="6405AB9A" w14:textId="77777777" w:rsidR="007C3212" w:rsidRPr="00C55688" w:rsidRDefault="007C3212" w:rsidP="007C3212">
      <w:pPr>
        <w:numPr>
          <w:ilvl w:val="12"/>
          <w:numId w:val="0"/>
        </w:numPr>
        <w:tabs>
          <w:tab w:val="left" w:pos="720"/>
        </w:tabs>
        <w:ind w:right="2"/>
        <w:rPr>
          <w:b/>
          <w:szCs w:val="22"/>
          <w:lang w:val="bg-BG"/>
        </w:rPr>
      </w:pPr>
    </w:p>
    <w:p w14:paraId="489511A8" w14:textId="579F3A85" w:rsidR="007C3212" w:rsidRPr="00C55688" w:rsidRDefault="007B6D2B" w:rsidP="007C3212">
      <w:pPr>
        <w:pStyle w:val="ListParagraph"/>
        <w:ind w:left="567" w:hanging="567"/>
        <w:contextualSpacing/>
        <w:rPr>
          <w:rFonts w:ascii="Times New Roman" w:hAnsi="Times New Roman"/>
          <w:i/>
          <w:iCs/>
          <w:sz w:val="22"/>
          <w:szCs w:val="22"/>
          <w:lang w:val="bg-BG"/>
        </w:rPr>
      </w:pPr>
      <w:r w:rsidRPr="00C55688">
        <w:rPr>
          <w:rFonts w:ascii="Times New Roman" w:hAnsi="Times New Roman"/>
          <w:sz w:val="22"/>
          <w:szCs w:val="22"/>
        </w:rPr>
        <w:sym w:font="Symbol" w:char="F0B7"/>
      </w:r>
      <w:r w:rsidRPr="00C55688">
        <w:rPr>
          <w:rFonts w:ascii="Times New Roman" w:hAnsi="Times New Roman"/>
          <w:sz w:val="22"/>
          <w:szCs w:val="22"/>
          <w:lang w:val="bg-BG"/>
        </w:rPr>
        <w:tab/>
      </w:r>
      <w:r w:rsidR="007C3212" w:rsidRPr="00C55688">
        <w:rPr>
          <w:rFonts w:ascii="Times New Roman" w:hAnsi="Times New Roman"/>
          <w:sz w:val="22"/>
          <w:szCs w:val="22"/>
          <w:lang w:val="bg-BG"/>
        </w:rPr>
        <w:t>Активното вещество във филмираната таблетка е рисдиплам.</w:t>
      </w:r>
    </w:p>
    <w:p w14:paraId="19D3244A" w14:textId="540C8984" w:rsidR="007C3212" w:rsidRPr="00C55688" w:rsidRDefault="007B6D2B" w:rsidP="007C3212">
      <w:pPr>
        <w:pStyle w:val="ListParagraph"/>
        <w:ind w:left="567" w:hanging="567"/>
        <w:contextualSpacing/>
        <w:rPr>
          <w:rFonts w:ascii="Times New Roman" w:hAnsi="Times New Roman"/>
          <w:sz w:val="22"/>
          <w:szCs w:val="22"/>
          <w:lang w:val="bg-BG"/>
        </w:rPr>
      </w:pPr>
      <w:r w:rsidRPr="00C55688">
        <w:rPr>
          <w:rFonts w:ascii="Times New Roman" w:hAnsi="Times New Roman"/>
          <w:sz w:val="22"/>
          <w:szCs w:val="22"/>
        </w:rPr>
        <w:sym w:font="Symbol" w:char="F0B7"/>
      </w:r>
      <w:r w:rsidRPr="00C55688">
        <w:rPr>
          <w:rFonts w:ascii="Times New Roman" w:hAnsi="Times New Roman"/>
          <w:sz w:val="22"/>
          <w:szCs w:val="22"/>
          <w:lang w:val="bg-BG"/>
        </w:rPr>
        <w:tab/>
      </w:r>
      <w:r w:rsidR="007C3212" w:rsidRPr="00C55688">
        <w:rPr>
          <w:rFonts w:ascii="Times New Roman" w:hAnsi="Times New Roman"/>
          <w:sz w:val="22"/>
          <w:szCs w:val="22"/>
          <w:lang w:val="bg-BG"/>
        </w:rPr>
        <w:t>Всяка филмирана таблетка съдържа 5</w:t>
      </w:r>
      <w:r w:rsidR="007704DB" w:rsidRPr="003F5D95">
        <w:rPr>
          <w:rFonts w:ascii="Times New Roman" w:hAnsi="Times New Roman"/>
          <w:sz w:val="22"/>
          <w:szCs w:val="22"/>
          <w:lang w:val="bg-BG"/>
        </w:rPr>
        <w:t> </w:t>
      </w:r>
      <w:r w:rsidR="007C3212" w:rsidRPr="00C55688">
        <w:rPr>
          <w:rFonts w:ascii="Times New Roman" w:hAnsi="Times New Roman"/>
          <w:sz w:val="22"/>
          <w:szCs w:val="22"/>
          <w:lang w:val="bg-BG"/>
        </w:rPr>
        <w:t>mg рисдиплам.</w:t>
      </w:r>
    </w:p>
    <w:p w14:paraId="5423DE95" w14:textId="628916BF" w:rsidR="007C3212" w:rsidRPr="00C55688" w:rsidRDefault="007B6D2B" w:rsidP="007C3212">
      <w:pPr>
        <w:pStyle w:val="ListParagraph"/>
        <w:keepNext/>
        <w:keepLines/>
        <w:ind w:left="567" w:hanging="567"/>
        <w:contextualSpacing/>
        <w:rPr>
          <w:rFonts w:ascii="Times New Roman" w:hAnsi="Times New Roman"/>
          <w:sz w:val="22"/>
          <w:szCs w:val="22"/>
          <w:lang w:val="bg-BG"/>
        </w:rPr>
      </w:pPr>
      <w:r w:rsidRPr="00C55688">
        <w:rPr>
          <w:rFonts w:ascii="Times New Roman" w:hAnsi="Times New Roman"/>
          <w:sz w:val="22"/>
          <w:szCs w:val="22"/>
        </w:rPr>
        <w:sym w:font="Symbol" w:char="F0B7"/>
      </w:r>
      <w:r w:rsidRPr="00C55688">
        <w:rPr>
          <w:rFonts w:ascii="Times New Roman" w:hAnsi="Times New Roman"/>
          <w:sz w:val="22"/>
          <w:szCs w:val="22"/>
          <w:lang w:val="bg-BG"/>
        </w:rPr>
        <w:tab/>
      </w:r>
      <w:r w:rsidR="007C3212" w:rsidRPr="00C55688">
        <w:rPr>
          <w:rFonts w:ascii="Times New Roman" w:hAnsi="Times New Roman"/>
          <w:sz w:val="22"/>
          <w:szCs w:val="22"/>
          <w:lang w:val="bg-BG"/>
        </w:rPr>
        <w:t>Другите съставки са винена киселина (Е 334), манитол (Е 421), микрокристална целулоза,</w:t>
      </w:r>
      <w:r w:rsidR="00B16782" w:rsidRPr="00C55688">
        <w:rPr>
          <w:rFonts w:ascii="Times New Roman" w:hAnsi="Times New Roman"/>
          <w:sz w:val="22"/>
          <w:szCs w:val="22"/>
          <w:lang w:val="bg-BG"/>
        </w:rPr>
        <w:t xml:space="preserve"> </w:t>
      </w:r>
      <w:r w:rsidR="002631FF" w:rsidRPr="00E545FE">
        <w:rPr>
          <w:rFonts w:ascii="Times New Roman" w:hAnsi="Times New Roman"/>
          <w:sz w:val="22"/>
          <w:szCs w:val="22"/>
          <w:lang w:val="bg-BG"/>
        </w:rPr>
        <w:t xml:space="preserve">колоиден безводен </w:t>
      </w:r>
      <w:r w:rsidR="007C3212" w:rsidRPr="00C55688">
        <w:rPr>
          <w:rFonts w:ascii="Times New Roman" w:hAnsi="Times New Roman"/>
          <w:sz w:val="22"/>
          <w:szCs w:val="22"/>
          <w:lang w:val="bg-BG"/>
        </w:rPr>
        <w:t>силициев диоксид (Е 551), кроспвидон, аромат</w:t>
      </w:r>
      <w:r w:rsidR="002631FF">
        <w:rPr>
          <w:rFonts w:ascii="Times New Roman" w:hAnsi="Times New Roman"/>
          <w:sz w:val="22"/>
          <w:szCs w:val="22"/>
          <w:lang w:val="bg-BG"/>
        </w:rPr>
        <w:t xml:space="preserve"> на ягоди</w:t>
      </w:r>
      <w:r w:rsidR="007C3212" w:rsidRPr="00C55688">
        <w:rPr>
          <w:rFonts w:ascii="Times New Roman" w:hAnsi="Times New Roman"/>
          <w:sz w:val="22"/>
          <w:szCs w:val="22"/>
          <w:lang w:val="bg-BG"/>
        </w:rPr>
        <w:t xml:space="preserve"> </w:t>
      </w:r>
      <w:ins w:id="820" w:author="Author">
        <w:r w:rsidR="00DD3E6E" w:rsidRPr="00532B8B">
          <w:rPr>
            <w:rFonts w:ascii="Times New Roman" w:hAnsi="Times New Roman"/>
            <w:sz w:val="22"/>
            <w:lang w:val="bg-BG"/>
          </w:rPr>
          <w:t>[</w:t>
        </w:r>
        <w:r w:rsidR="00DD3E6E">
          <w:rPr>
            <w:rFonts w:ascii="Times New Roman" w:hAnsi="Times New Roman"/>
            <w:sz w:val="22"/>
            <w:lang w:val="bg-BG"/>
          </w:rPr>
          <w:t>естествено(и) ароматично(и) вещество(а), ароматичен(ни) препарат(и), царевичен малтодекстрин, модифицирано восъчно царевично нишесте (E145</w:t>
        </w:r>
        <w:r w:rsidR="009B61F7">
          <w:rPr>
            <w:rFonts w:ascii="Times New Roman" w:hAnsi="Times New Roman"/>
            <w:sz w:val="22"/>
            <w:lang w:val="bg-BG"/>
          </w:rPr>
          <w:t>0</w:t>
        </w:r>
        <w:r w:rsidR="00DD3E6E">
          <w:rPr>
            <w:rFonts w:ascii="Times New Roman" w:hAnsi="Times New Roman"/>
            <w:sz w:val="22"/>
            <w:lang w:val="bg-BG"/>
          </w:rPr>
          <w:t>)</w:t>
        </w:r>
        <w:r w:rsidR="00DD3E6E" w:rsidRPr="00532B8B">
          <w:rPr>
            <w:rFonts w:ascii="Times New Roman" w:hAnsi="Times New Roman"/>
            <w:sz w:val="22"/>
            <w:lang w:val="bg-BG"/>
          </w:rPr>
          <w:t>]</w:t>
        </w:r>
        <w:r w:rsidR="00DD3E6E">
          <w:rPr>
            <w:rFonts w:ascii="Times New Roman" w:hAnsi="Times New Roman"/>
            <w:sz w:val="22"/>
            <w:lang w:val="bg-BG"/>
          </w:rPr>
          <w:t xml:space="preserve"> </w:t>
        </w:r>
      </w:ins>
      <w:r w:rsidR="007C3212" w:rsidRPr="00C55688">
        <w:rPr>
          <w:rFonts w:ascii="Times New Roman" w:hAnsi="Times New Roman"/>
          <w:sz w:val="22"/>
          <w:szCs w:val="22"/>
          <w:lang w:val="bg-BG"/>
        </w:rPr>
        <w:t>и натриев стеарил фумарат, поливинил алкохол, титанов диоксид (Е 171), макрогол 3 350 (E 1521), талк (E 553b) и жълт железен оксид (E 172).</w:t>
      </w:r>
    </w:p>
    <w:p w14:paraId="7F1EE0B4" w14:textId="77777777" w:rsidR="007C3212" w:rsidRPr="00C55688" w:rsidRDefault="007C3212" w:rsidP="00C55688">
      <w:pPr>
        <w:pStyle w:val="ListParagraph"/>
        <w:keepLines/>
        <w:ind w:left="567" w:hanging="567"/>
        <w:contextualSpacing/>
        <w:rPr>
          <w:rFonts w:ascii="Times New Roman" w:hAnsi="Times New Roman"/>
          <w:sz w:val="22"/>
          <w:szCs w:val="22"/>
          <w:lang w:val="bg-BG"/>
        </w:rPr>
      </w:pPr>
    </w:p>
    <w:p w14:paraId="5E9F4CC7" w14:textId="77777777" w:rsidR="007C3212" w:rsidRPr="00C55688" w:rsidRDefault="007C3212" w:rsidP="007C3212">
      <w:pPr>
        <w:keepNext/>
        <w:keepLines/>
        <w:numPr>
          <w:ilvl w:val="12"/>
          <w:numId w:val="0"/>
        </w:numPr>
        <w:tabs>
          <w:tab w:val="left" w:pos="720"/>
        </w:tabs>
        <w:ind w:right="2"/>
        <w:rPr>
          <w:b/>
          <w:szCs w:val="22"/>
          <w:lang w:val="bg-BG"/>
        </w:rPr>
      </w:pPr>
      <w:r w:rsidRPr="00C55688">
        <w:rPr>
          <w:b/>
          <w:szCs w:val="22"/>
          <w:lang w:val="bg-BG"/>
        </w:rPr>
        <w:t>Как изглежда Evrysdi и какво съдържа опаковката</w:t>
      </w:r>
    </w:p>
    <w:p w14:paraId="20516402" w14:textId="77777777" w:rsidR="007C3212" w:rsidRPr="00C55688" w:rsidRDefault="007C3212" w:rsidP="007B6D2B">
      <w:pPr>
        <w:keepNext/>
        <w:keepLines/>
        <w:numPr>
          <w:ilvl w:val="12"/>
          <w:numId w:val="0"/>
        </w:numPr>
        <w:tabs>
          <w:tab w:val="left" w:pos="720"/>
        </w:tabs>
        <w:ind w:right="2"/>
        <w:rPr>
          <w:b/>
          <w:szCs w:val="22"/>
          <w:lang w:val="bg-BG"/>
        </w:rPr>
      </w:pPr>
    </w:p>
    <w:p w14:paraId="6D7661E9" w14:textId="56B8BFB6" w:rsidR="007C3212" w:rsidRPr="00C55688" w:rsidRDefault="007B6D2B" w:rsidP="007B6D2B">
      <w:pPr>
        <w:pStyle w:val="ListParagraph"/>
        <w:keepNext/>
        <w:keepLines/>
        <w:ind w:left="567" w:hanging="567"/>
        <w:contextualSpacing/>
        <w:rPr>
          <w:rFonts w:ascii="Times New Roman" w:hAnsi="Times New Roman"/>
          <w:sz w:val="22"/>
          <w:szCs w:val="22"/>
          <w:lang w:val="bg-BG"/>
        </w:rPr>
      </w:pPr>
      <w:bookmarkStart w:id="821" w:name="_Hlk135056018"/>
      <w:r w:rsidRPr="00C55688">
        <w:rPr>
          <w:rFonts w:ascii="Times New Roman" w:hAnsi="Times New Roman"/>
          <w:sz w:val="22"/>
          <w:szCs w:val="22"/>
        </w:rPr>
        <w:sym w:font="Symbol" w:char="F0B7"/>
      </w:r>
      <w:r w:rsidRPr="00C55688">
        <w:rPr>
          <w:rFonts w:ascii="Times New Roman" w:hAnsi="Times New Roman"/>
          <w:sz w:val="22"/>
          <w:szCs w:val="22"/>
          <w:lang w:val="bg-BG"/>
        </w:rPr>
        <w:tab/>
      </w:r>
      <w:r w:rsidR="007C3212" w:rsidRPr="00C55688">
        <w:rPr>
          <w:rFonts w:ascii="Times New Roman" w:hAnsi="Times New Roman"/>
          <w:sz w:val="22"/>
          <w:szCs w:val="22"/>
          <w:lang w:val="bg-BG"/>
        </w:rPr>
        <w:t xml:space="preserve">Evrysdi таблетки са </w:t>
      </w:r>
      <w:bookmarkEnd w:id="821"/>
      <w:r w:rsidR="007C3212" w:rsidRPr="00C55688">
        <w:rPr>
          <w:rFonts w:ascii="Times New Roman" w:hAnsi="Times New Roman"/>
          <w:sz w:val="22"/>
          <w:szCs w:val="22"/>
          <w:lang w:val="bg-BG"/>
        </w:rPr>
        <w:t xml:space="preserve">бледожълти филмирани таблетки, кръгли и </w:t>
      </w:r>
      <w:r w:rsidR="002631FF">
        <w:rPr>
          <w:rFonts w:ascii="Times New Roman" w:hAnsi="Times New Roman"/>
          <w:sz w:val="22"/>
          <w:szCs w:val="22"/>
          <w:lang w:val="bg-BG"/>
        </w:rPr>
        <w:t>двойноизпъкнали</w:t>
      </w:r>
      <w:r w:rsidR="007C3212" w:rsidRPr="00C55688">
        <w:rPr>
          <w:rFonts w:ascii="Times New Roman" w:hAnsi="Times New Roman"/>
          <w:sz w:val="22"/>
          <w:szCs w:val="22"/>
          <w:lang w:val="bg-BG"/>
        </w:rPr>
        <w:t xml:space="preserve"> с вдлъбнато релефно означение „EVR“ от едната страна.</w:t>
      </w:r>
    </w:p>
    <w:p w14:paraId="719728E5" w14:textId="5ECB0E4D" w:rsidR="007C3212" w:rsidRPr="00C55688" w:rsidRDefault="007B6D2B" w:rsidP="007B6D2B">
      <w:pPr>
        <w:ind w:left="567" w:hanging="567"/>
        <w:contextualSpacing/>
        <w:rPr>
          <w:szCs w:val="22"/>
          <w:lang w:val="bg-BG"/>
        </w:rPr>
      </w:pPr>
      <w:bookmarkStart w:id="822" w:name="_Hlk135924140"/>
      <w:r w:rsidRPr="003F5D95">
        <w:rPr>
          <w:szCs w:val="22"/>
        </w:rPr>
        <w:sym w:font="Symbol" w:char="F0B7"/>
      </w:r>
      <w:r w:rsidRPr="003F5D95">
        <w:rPr>
          <w:szCs w:val="22"/>
          <w:lang w:val="bg-BG"/>
        </w:rPr>
        <w:tab/>
      </w:r>
      <w:r w:rsidR="007C3212" w:rsidRPr="00C55688">
        <w:rPr>
          <w:szCs w:val="22"/>
          <w:lang w:val="bg-BG"/>
        </w:rPr>
        <w:t xml:space="preserve">Evrysdi се доставя в </w:t>
      </w:r>
      <w:r w:rsidR="00DE595B">
        <w:rPr>
          <w:szCs w:val="22"/>
          <w:lang w:val="bg-BG"/>
        </w:rPr>
        <w:t>опаковки</w:t>
      </w:r>
      <w:r w:rsidR="007C3212" w:rsidRPr="00C55688">
        <w:rPr>
          <w:szCs w:val="22"/>
          <w:lang w:val="bg-BG"/>
        </w:rPr>
        <w:t>, съдържащи 28</w:t>
      </w:r>
      <w:r w:rsidR="00DE595B">
        <w:rPr>
          <w:szCs w:val="22"/>
          <w:lang w:val="bg-BG"/>
        </w:rPr>
        <w:t> </w:t>
      </w:r>
      <w:r w:rsidR="00DE595B">
        <w:rPr>
          <w:szCs w:val="22"/>
        </w:rPr>
        <w:t>x</w:t>
      </w:r>
      <w:r w:rsidR="00DE595B">
        <w:rPr>
          <w:szCs w:val="22"/>
          <w:lang w:val="bg-BG"/>
        </w:rPr>
        <w:t> 1</w:t>
      </w:r>
      <w:r w:rsidR="007C3212" w:rsidRPr="00C55688">
        <w:rPr>
          <w:szCs w:val="22"/>
          <w:lang w:val="bg-BG"/>
        </w:rPr>
        <w:t xml:space="preserve"> филмирани таблетки. Има 4 </w:t>
      </w:r>
      <w:r w:rsidR="00DE595B" w:rsidRPr="00DE595B">
        <w:rPr>
          <w:szCs w:val="22"/>
          <w:lang w:val="bg-BG"/>
        </w:rPr>
        <w:t>алуминиеви перфорирани блистер</w:t>
      </w:r>
      <w:r w:rsidR="002631FF">
        <w:rPr>
          <w:szCs w:val="22"/>
          <w:lang w:val="bg-BG"/>
        </w:rPr>
        <w:t>а</w:t>
      </w:r>
      <w:r w:rsidR="00DE595B" w:rsidRPr="00DE595B">
        <w:rPr>
          <w:szCs w:val="22"/>
          <w:lang w:val="bg-BG"/>
        </w:rPr>
        <w:t xml:space="preserve"> с единични дози </w:t>
      </w:r>
      <w:r w:rsidR="002631FF">
        <w:rPr>
          <w:szCs w:val="22"/>
          <w:lang w:val="bg-BG"/>
        </w:rPr>
        <w:t>по</w:t>
      </w:r>
      <w:r w:rsidR="007C3212" w:rsidRPr="00C55688">
        <w:rPr>
          <w:szCs w:val="22"/>
          <w:lang w:val="bg-BG"/>
        </w:rPr>
        <w:t xml:space="preserve"> 7 таблетки </w:t>
      </w:r>
      <w:r w:rsidR="001C4633">
        <w:rPr>
          <w:szCs w:val="22"/>
          <w:lang w:val="bg-BG"/>
        </w:rPr>
        <w:t>в</w:t>
      </w:r>
      <w:r w:rsidR="002631FF">
        <w:rPr>
          <w:szCs w:val="22"/>
          <w:lang w:val="bg-BG"/>
        </w:rPr>
        <w:t>се</w:t>
      </w:r>
      <w:r w:rsidR="001C4633">
        <w:rPr>
          <w:szCs w:val="22"/>
          <w:lang w:val="bg-BG"/>
        </w:rPr>
        <w:t>к</w:t>
      </w:r>
      <w:r w:rsidR="002631FF">
        <w:rPr>
          <w:szCs w:val="22"/>
          <w:lang w:val="bg-BG"/>
        </w:rPr>
        <w:t>и</w:t>
      </w:r>
      <w:r w:rsidR="007C3212" w:rsidRPr="00C55688">
        <w:rPr>
          <w:szCs w:val="22"/>
          <w:lang w:val="bg-BG"/>
        </w:rPr>
        <w:t xml:space="preserve">. </w:t>
      </w:r>
    </w:p>
    <w:p w14:paraId="4F08BFC5" w14:textId="41C223FB" w:rsidR="007C3212" w:rsidRPr="00C55688" w:rsidRDefault="007C3212" w:rsidP="00C55688">
      <w:pPr>
        <w:pStyle w:val="ListParagraph"/>
        <w:ind w:left="1134" w:hanging="567"/>
        <w:contextualSpacing/>
        <w:rPr>
          <w:rFonts w:ascii="Times New Roman" w:hAnsi="Times New Roman"/>
          <w:sz w:val="22"/>
          <w:szCs w:val="22"/>
          <w:lang w:val="bg-BG"/>
        </w:rPr>
      </w:pPr>
      <w:r w:rsidRPr="00C55688">
        <w:rPr>
          <w:rFonts w:ascii="Times New Roman" w:hAnsi="Times New Roman" w:hint="eastAsia"/>
          <w:sz w:val="22"/>
          <w:szCs w:val="22"/>
          <w:lang w:val="bg-BG"/>
        </w:rPr>
        <w:t>-</w:t>
      </w:r>
      <w:r w:rsidRPr="00C55688">
        <w:rPr>
          <w:rFonts w:ascii="Times New Roman" w:hAnsi="Times New Roman" w:hint="eastAsia"/>
          <w:sz w:val="22"/>
          <w:szCs w:val="22"/>
          <w:lang w:val="bg-BG"/>
        </w:rPr>
        <w:tab/>
      </w:r>
      <w:r w:rsidR="002631FF">
        <w:rPr>
          <w:rFonts w:ascii="Times New Roman" w:hAnsi="Times New Roman"/>
          <w:sz w:val="22"/>
          <w:szCs w:val="22"/>
          <w:lang w:val="bg-BG"/>
        </w:rPr>
        <w:t>На в</w:t>
      </w:r>
      <w:r w:rsidR="007704DB" w:rsidRPr="003F5D95">
        <w:rPr>
          <w:rFonts w:ascii="Times New Roman" w:hAnsi="Times New Roman"/>
          <w:sz w:val="22"/>
          <w:szCs w:val="22"/>
          <w:lang w:val="bg-BG"/>
        </w:rPr>
        <w:t>секи</w:t>
      </w:r>
      <w:r w:rsidRPr="00C55688">
        <w:rPr>
          <w:rFonts w:ascii="Times New Roman" w:hAnsi="Times New Roman"/>
          <w:sz w:val="22"/>
          <w:szCs w:val="22"/>
          <w:lang w:val="bg-BG"/>
        </w:rPr>
        <w:t xml:space="preserve"> блистер </w:t>
      </w:r>
      <w:r w:rsidR="002631FF">
        <w:rPr>
          <w:rFonts w:ascii="Times New Roman" w:hAnsi="Times New Roman"/>
          <w:sz w:val="22"/>
          <w:szCs w:val="22"/>
          <w:lang w:val="bg-BG"/>
        </w:rPr>
        <w:t>са означени съкращенията на дните от седмицата</w:t>
      </w:r>
      <w:r w:rsidRPr="00C55688">
        <w:rPr>
          <w:rFonts w:ascii="Times New Roman" w:hAnsi="Times New Roman"/>
          <w:sz w:val="22"/>
          <w:szCs w:val="22"/>
          <w:lang w:val="bg-BG"/>
        </w:rPr>
        <w:t xml:space="preserve"> като напомняне за приемане на дневна доза:</w:t>
      </w:r>
      <w:r w:rsidRPr="00C55688">
        <w:rPr>
          <w:rFonts w:ascii="Times New Roman" w:hAnsi="Times New Roman" w:hint="eastAsia"/>
          <w:sz w:val="22"/>
          <w:szCs w:val="22"/>
          <w:lang w:val="bg-BG"/>
        </w:rPr>
        <w:t xml:space="preserve"> </w:t>
      </w:r>
    </w:p>
    <w:p w14:paraId="1DB1B5AC" w14:textId="77777777" w:rsidR="007C3212" w:rsidRPr="00C55688" w:rsidRDefault="007C3212" w:rsidP="007B6D2B">
      <w:pPr>
        <w:pStyle w:val="ListParagraph"/>
        <w:contextualSpacing/>
        <w:rPr>
          <w:rFonts w:ascii="Times New Roman" w:hAnsi="Times New Roman"/>
          <w:sz w:val="22"/>
          <w:szCs w:val="22"/>
          <w:lang w:val="bg-BG"/>
        </w:rPr>
      </w:pPr>
    </w:p>
    <w:p w14:paraId="45933770" w14:textId="72402CB0" w:rsidR="007C3212" w:rsidRPr="00C55688" w:rsidRDefault="007C3212" w:rsidP="00C55688">
      <w:pPr>
        <w:ind w:left="1134" w:hanging="567"/>
        <w:contextualSpacing/>
        <w:rPr>
          <w:szCs w:val="22"/>
          <w:lang w:val="bg-BG"/>
        </w:rPr>
      </w:pPr>
      <w:r w:rsidRPr="00C55688">
        <w:rPr>
          <w:szCs w:val="22"/>
          <w:lang w:val="bg-BG"/>
        </w:rPr>
        <w:tab/>
        <w:t>Пн Вт Ср Чт Пт Сб Н</w:t>
      </w:r>
      <w:r w:rsidR="002631FF">
        <w:rPr>
          <w:szCs w:val="22"/>
          <w:lang w:val="bg-BG"/>
        </w:rPr>
        <w:t>д</w:t>
      </w:r>
    </w:p>
    <w:p w14:paraId="3BC2A71E" w14:textId="77777777" w:rsidR="007C3212" w:rsidRPr="00C55688" w:rsidRDefault="007C3212" w:rsidP="007B6D2B">
      <w:pPr>
        <w:contextualSpacing/>
        <w:rPr>
          <w:szCs w:val="22"/>
          <w:lang w:val="bg-BG"/>
        </w:rPr>
      </w:pPr>
    </w:p>
    <w:bookmarkEnd w:id="822"/>
    <w:p w14:paraId="5C78E131" w14:textId="77777777" w:rsidR="007C3212" w:rsidRPr="00C55688" w:rsidRDefault="007C3212" w:rsidP="007B6D2B">
      <w:pPr>
        <w:keepNext/>
        <w:keepLines/>
        <w:numPr>
          <w:ilvl w:val="12"/>
          <w:numId w:val="0"/>
        </w:numPr>
        <w:ind w:right="2"/>
        <w:rPr>
          <w:b/>
          <w:bCs/>
          <w:szCs w:val="22"/>
          <w:lang w:val="bg-BG"/>
        </w:rPr>
      </w:pPr>
      <w:r w:rsidRPr="00C55688">
        <w:rPr>
          <w:b/>
          <w:bCs/>
          <w:szCs w:val="22"/>
          <w:lang w:val="bg-BG"/>
        </w:rPr>
        <w:t xml:space="preserve">Притежател на разрешението за употреба </w:t>
      </w:r>
    </w:p>
    <w:p w14:paraId="2463EA25" w14:textId="77777777" w:rsidR="007C3212" w:rsidRPr="00C55688" w:rsidRDefault="007C3212" w:rsidP="006817BC">
      <w:pPr>
        <w:keepNext/>
        <w:keepLines/>
        <w:numPr>
          <w:ilvl w:val="12"/>
          <w:numId w:val="0"/>
        </w:numPr>
        <w:ind w:right="2"/>
        <w:rPr>
          <w:szCs w:val="24"/>
          <w:lang w:val="bg-BG"/>
        </w:rPr>
      </w:pPr>
    </w:p>
    <w:p w14:paraId="281A6303" w14:textId="77777777" w:rsidR="007C3212" w:rsidRPr="00C55688" w:rsidRDefault="007C3212" w:rsidP="007C3212">
      <w:pPr>
        <w:keepNext/>
        <w:keepLines/>
        <w:rPr>
          <w:szCs w:val="22"/>
          <w:lang w:val="bg-BG"/>
        </w:rPr>
      </w:pPr>
      <w:r w:rsidRPr="00C55688">
        <w:rPr>
          <w:lang w:val="bg-BG"/>
        </w:rPr>
        <w:t>Roche Registration GmbH</w:t>
      </w:r>
    </w:p>
    <w:p w14:paraId="17552E34" w14:textId="77777777" w:rsidR="007C3212" w:rsidRPr="00C55688" w:rsidRDefault="007C3212" w:rsidP="007C3212">
      <w:pPr>
        <w:keepNext/>
        <w:keepLines/>
        <w:rPr>
          <w:szCs w:val="22"/>
          <w:lang w:val="de-DE"/>
        </w:rPr>
      </w:pPr>
      <w:r w:rsidRPr="00C55688">
        <w:rPr>
          <w:lang w:val="bg-BG"/>
        </w:rPr>
        <w:t>Emil-Barell-Strasse 1</w:t>
      </w:r>
    </w:p>
    <w:p w14:paraId="39DA38A3" w14:textId="77777777" w:rsidR="007C3212" w:rsidRPr="00C55688" w:rsidRDefault="007C3212" w:rsidP="007C3212">
      <w:pPr>
        <w:keepNext/>
        <w:keepLines/>
        <w:rPr>
          <w:szCs w:val="22"/>
          <w:lang w:val="de-DE"/>
        </w:rPr>
      </w:pPr>
      <w:r w:rsidRPr="00C55688">
        <w:rPr>
          <w:lang w:val="bg-BG"/>
        </w:rPr>
        <w:t>79639 Grenzach-Wyhlen</w:t>
      </w:r>
    </w:p>
    <w:p w14:paraId="03BBA474" w14:textId="77777777" w:rsidR="007C3212" w:rsidRPr="00C55688" w:rsidRDefault="007C3212" w:rsidP="007C3212">
      <w:pPr>
        <w:keepNext/>
        <w:keepLines/>
        <w:rPr>
          <w:szCs w:val="22"/>
          <w:lang w:val="de-DE"/>
        </w:rPr>
      </w:pPr>
      <w:r w:rsidRPr="00C55688">
        <w:rPr>
          <w:lang w:val="bg-BG"/>
        </w:rPr>
        <w:t xml:space="preserve">Германия </w:t>
      </w:r>
    </w:p>
    <w:p w14:paraId="50A0A472" w14:textId="77777777" w:rsidR="007C3212" w:rsidRPr="00C55688" w:rsidRDefault="007C3212" w:rsidP="007C3212">
      <w:pPr>
        <w:keepNext/>
        <w:keepLines/>
        <w:rPr>
          <w:szCs w:val="22"/>
          <w:lang w:val="de-DE"/>
        </w:rPr>
      </w:pPr>
    </w:p>
    <w:p w14:paraId="3DD18CFF" w14:textId="77777777" w:rsidR="007C3212" w:rsidRPr="00C55688" w:rsidRDefault="007C3212" w:rsidP="007C3212">
      <w:pPr>
        <w:keepNext/>
        <w:keepLines/>
        <w:rPr>
          <w:b/>
          <w:szCs w:val="22"/>
          <w:lang w:val="de-DE"/>
        </w:rPr>
      </w:pPr>
      <w:r w:rsidRPr="00C55688">
        <w:rPr>
          <w:b/>
          <w:szCs w:val="22"/>
          <w:lang w:val="bg-BG"/>
        </w:rPr>
        <w:t>Производител</w:t>
      </w:r>
    </w:p>
    <w:p w14:paraId="2B1AD579" w14:textId="77777777" w:rsidR="007C3212" w:rsidRPr="00C55688" w:rsidRDefault="007C3212" w:rsidP="007C3212">
      <w:pPr>
        <w:keepNext/>
        <w:keepLines/>
        <w:rPr>
          <w:szCs w:val="22"/>
          <w:lang w:val="de-DE"/>
        </w:rPr>
      </w:pPr>
    </w:p>
    <w:p w14:paraId="3F7C5DB2" w14:textId="77777777" w:rsidR="007C3212" w:rsidRPr="00C55688" w:rsidRDefault="007C3212" w:rsidP="007C3212">
      <w:pPr>
        <w:keepNext/>
        <w:keepLines/>
        <w:rPr>
          <w:szCs w:val="22"/>
          <w:lang w:val="de-DE"/>
        </w:rPr>
      </w:pPr>
      <w:r w:rsidRPr="00C55688">
        <w:rPr>
          <w:lang w:val="bg-BG"/>
        </w:rPr>
        <w:t>Roche Pharma AG</w:t>
      </w:r>
    </w:p>
    <w:p w14:paraId="21234E3B" w14:textId="77777777" w:rsidR="007C3212" w:rsidRPr="00C55688" w:rsidRDefault="007C3212" w:rsidP="007C3212">
      <w:pPr>
        <w:keepNext/>
        <w:keepLines/>
        <w:rPr>
          <w:szCs w:val="22"/>
          <w:lang w:val="de-DE"/>
        </w:rPr>
      </w:pPr>
      <w:r w:rsidRPr="00C55688">
        <w:rPr>
          <w:lang w:val="bg-BG"/>
        </w:rPr>
        <w:t>Emil-Barell-Strasse 1</w:t>
      </w:r>
    </w:p>
    <w:p w14:paraId="627CFBBB" w14:textId="77777777" w:rsidR="007C3212" w:rsidRPr="00C55688" w:rsidRDefault="007C3212" w:rsidP="007C3212">
      <w:pPr>
        <w:keepNext/>
        <w:keepLines/>
        <w:rPr>
          <w:szCs w:val="22"/>
          <w:lang w:val="de-DE"/>
        </w:rPr>
      </w:pPr>
      <w:r w:rsidRPr="00C55688">
        <w:rPr>
          <w:lang w:val="bg-BG"/>
        </w:rPr>
        <w:t>79639 Grenzach-Wyhlen</w:t>
      </w:r>
    </w:p>
    <w:p w14:paraId="6FD22E04" w14:textId="77777777" w:rsidR="007C3212" w:rsidRPr="00C55688" w:rsidRDefault="007C3212" w:rsidP="007C3212">
      <w:pPr>
        <w:keepNext/>
        <w:keepLines/>
        <w:rPr>
          <w:szCs w:val="22"/>
          <w:lang w:val="de-DE"/>
        </w:rPr>
      </w:pPr>
      <w:r w:rsidRPr="00C55688">
        <w:rPr>
          <w:lang w:val="bg-BG"/>
        </w:rPr>
        <w:t xml:space="preserve">Германия </w:t>
      </w:r>
    </w:p>
    <w:p w14:paraId="6D3C3DAC" w14:textId="77777777" w:rsidR="007C3212" w:rsidRPr="00C55688" w:rsidRDefault="007C3212" w:rsidP="006817BC">
      <w:pPr>
        <w:numPr>
          <w:ilvl w:val="12"/>
          <w:numId w:val="0"/>
        </w:numPr>
        <w:ind w:right="2"/>
        <w:rPr>
          <w:szCs w:val="24"/>
          <w:lang w:val="de-DE"/>
        </w:rPr>
      </w:pPr>
    </w:p>
    <w:p w14:paraId="3B16D0D1" w14:textId="77777777" w:rsidR="007C3212" w:rsidRPr="00ED515F" w:rsidRDefault="007C3212" w:rsidP="007C3212">
      <w:pPr>
        <w:keepNext/>
        <w:keepLines/>
        <w:numPr>
          <w:ilvl w:val="12"/>
          <w:numId w:val="0"/>
        </w:numPr>
        <w:ind w:right="2"/>
        <w:rPr>
          <w:lang w:val="de-DE"/>
        </w:rPr>
      </w:pPr>
      <w:r w:rsidRPr="00685CEE">
        <w:rPr>
          <w:lang w:val="bg-BG"/>
        </w:rPr>
        <w:t>За допълнителна информация относно това лекарствo, моля, свържете се с локалния представител на притежателя на разрешението за употреба:</w:t>
      </w:r>
    </w:p>
    <w:p w14:paraId="38666D3E" w14:textId="77777777" w:rsidR="00DE703A" w:rsidRPr="00ED515F" w:rsidRDefault="00DE703A" w:rsidP="007C3212">
      <w:pPr>
        <w:keepNext/>
        <w:keepLines/>
        <w:numPr>
          <w:ilvl w:val="12"/>
          <w:numId w:val="0"/>
        </w:numPr>
        <w:ind w:right="2"/>
        <w:rPr>
          <w:lang w:val="de-DE"/>
        </w:rPr>
      </w:pPr>
    </w:p>
    <w:tbl>
      <w:tblPr>
        <w:tblW w:w="9356" w:type="dxa"/>
        <w:tblInd w:w="6" w:type="dxa"/>
        <w:tblLayout w:type="fixed"/>
        <w:tblLook w:val="0000" w:firstRow="0" w:lastRow="0" w:firstColumn="0" w:lastColumn="0" w:noHBand="0" w:noVBand="0"/>
      </w:tblPr>
      <w:tblGrid>
        <w:gridCol w:w="4678"/>
        <w:gridCol w:w="4678"/>
      </w:tblGrid>
      <w:tr w:rsidR="00DE703A" w:rsidRPr="002134AB" w14:paraId="3EBFDC4C" w14:textId="77777777" w:rsidTr="00AC02A4">
        <w:tc>
          <w:tcPr>
            <w:tcW w:w="4678" w:type="dxa"/>
          </w:tcPr>
          <w:p w14:paraId="4107265D" w14:textId="77777777" w:rsidR="00DE703A" w:rsidRDefault="00DE703A" w:rsidP="00AC02A4">
            <w:pPr>
              <w:pStyle w:val="Default"/>
              <w:keepNext/>
              <w:keepLines/>
              <w:rPr>
                <w:b/>
                <w:color w:val="auto"/>
                <w:sz w:val="22"/>
                <w:szCs w:val="22"/>
                <w:lang w:val="bg-BG"/>
              </w:rPr>
            </w:pPr>
            <w:r w:rsidRPr="00C55688">
              <w:rPr>
                <w:b/>
                <w:color w:val="auto"/>
                <w:sz w:val="22"/>
                <w:szCs w:val="22"/>
                <w:lang w:val="bg-BG"/>
              </w:rPr>
              <w:t>België/Belgique/Belgien</w:t>
            </w:r>
            <w:r>
              <w:rPr>
                <w:b/>
                <w:color w:val="auto"/>
                <w:sz w:val="22"/>
                <w:szCs w:val="22"/>
                <w:lang w:val="bg-BG"/>
              </w:rPr>
              <w:t>,</w:t>
            </w:r>
          </w:p>
          <w:p w14:paraId="4A578B30" w14:textId="77777777" w:rsidR="00DE703A" w:rsidRPr="00C55688" w:rsidRDefault="00DE703A" w:rsidP="00AC02A4">
            <w:pPr>
              <w:pStyle w:val="Default"/>
              <w:keepNext/>
              <w:keepLines/>
              <w:rPr>
                <w:color w:val="auto"/>
                <w:sz w:val="22"/>
                <w:szCs w:val="22"/>
                <w:lang w:val="de-DE"/>
              </w:rPr>
            </w:pPr>
            <w:r w:rsidRPr="003F5D95">
              <w:rPr>
                <w:b/>
                <w:color w:val="auto"/>
                <w:sz w:val="22"/>
                <w:szCs w:val="22"/>
                <w:lang w:val="de-DE"/>
              </w:rPr>
              <w:t>Luxembourg/Luxemburg</w:t>
            </w:r>
          </w:p>
          <w:p w14:paraId="1B837C44" w14:textId="77777777" w:rsidR="00DE703A" w:rsidRPr="00C55688" w:rsidRDefault="00DE703A" w:rsidP="00AC02A4">
            <w:pPr>
              <w:pStyle w:val="Default"/>
              <w:keepNext/>
              <w:keepLines/>
              <w:rPr>
                <w:color w:val="auto"/>
                <w:sz w:val="22"/>
                <w:szCs w:val="22"/>
                <w:lang w:val="de-DE"/>
              </w:rPr>
            </w:pPr>
            <w:r w:rsidRPr="00C55688">
              <w:rPr>
                <w:color w:val="auto"/>
                <w:sz w:val="22"/>
                <w:lang w:val="bg-BG"/>
              </w:rPr>
              <w:t>N.V. Roche S.A.</w:t>
            </w:r>
          </w:p>
          <w:p w14:paraId="1E430FA7" w14:textId="77777777" w:rsidR="00DE703A" w:rsidRDefault="00DE703A" w:rsidP="00AC02A4">
            <w:pPr>
              <w:keepNext/>
              <w:keepLines/>
              <w:rPr>
                <w:lang w:val="bg-BG"/>
              </w:rPr>
            </w:pPr>
            <w:r w:rsidRPr="009F304A">
              <w:rPr>
                <w:bCs/>
                <w:noProof/>
                <w:szCs w:val="22"/>
                <w:lang w:val="fr-CH"/>
              </w:rPr>
              <w:t>België/Belgique/Belgien</w:t>
            </w:r>
          </w:p>
          <w:p w14:paraId="0DBC3012" w14:textId="77777777" w:rsidR="00DE703A" w:rsidRPr="00C55688" w:rsidRDefault="00DE703A" w:rsidP="00AC02A4">
            <w:pPr>
              <w:keepNext/>
              <w:keepLines/>
              <w:rPr>
                <w:szCs w:val="22"/>
                <w:lang w:val="de-DE"/>
              </w:rPr>
            </w:pPr>
            <w:r w:rsidRPr="00C55688">
              <w:rPr>
                <w:lang w:val="bg-BG"/>
              </w:rPr>
              <w:t>Tél/Tel: +32 (0) 2 525 82 11</w:t>
            </w:r>
          </w:p>
        </w:tc>
        <w:tc>
          <w:tcPr>
            <w:tcW w:w="4678" w:type="dxa"/>
          </w:tcPr>
          <w:p w14:paraId="078CD113" w14:textId="77777777" w:rsidR="00DE703A" w:rsidRDefault="00DE703A" w:rsidP="00AC02A4">
            <w:pPr>
              <w:pStyle w:val="Default"/>
              <w:keepNext/>
              <w:keepLines/>
              <w:rPr>
                <w:b/>
                <w:color w:val="auto"/>
                <w:sz w:val="22"/>
                <w:szCs w:val="22"/>
                <w:lang w:val="bg-BG"/>
              </w:rPr>
            </w:pPr>
            <w:r w:rsidRPr="003F5D95">
              <w:rPr>
                <w:b/>
                <w:color w:val="auto"/>
                <w:sz w:val="22"/>
                <w:szCs w:val="22"/>
                <w:lang w:val="it-IT"/>
              </w:rPr>
              <w:t>Latvija</w:t>
            </w:r>
          </w:p>
          <w:p w14:paraId="403D71A9" w14:textId="77777777" w:rsidR="00DE703A" w:rsidRPr="009C357A" w:rsidRDefault="00DE703A" w:rsidP="00AC02A4">
            <w:pPr>
              <w:pStyle w:val="Default"/>
              <w:keepNext/>
              <w:keepLines/>
              <w:rPr>
                <w:color w:val="auto"/>
                <w:sz w:val="22"/>
                <w:szCs w:val="22"/>
                <w:lang w:val="it-IT"/>
                <w:rPrChange w:id="823" w:author="Author">
                  <w:rPr>
                    <w:color w:val="auto"/>
                    <w:sz w:val="22"/>
                    <w:szCs w:val="22"/>
                    <w:lang w:val="es-ES"/>
                  </w:rPr>
                </w:rPrChange>
              </w:rPr>
            </w:pPr>
            <w:r w:rsidRPr="00C55688">
              <w:rPr>
                <w:color w:val="auto"/>
                <w:sz w:val="22"/>
                <w:lang w:val="bg-BG"/>
              </w:rPr>
              <w:t>Roche Lietuva</w:t>
            </w:r>
            <w:r>
              <w:rPr>
                <w:color w:val="auto"/>
                <w:sz w:val="22"/>
                <w:lang w:val="bg-BG"/>
              </w:rPr>
              <w:t xml:space="preserve"> </w:t>
            </w:r>
            <w:r w:rsidRPr="009F304A">
              <w:rPr>
                <w:noProof/>
                <w:color w:val="auto"/>
                <w:sz w:val="22"/>
                <w:szCs w:val="22"/>
                <w:lang w:val="pt-PT"/>
              </w:rPr>
              <w:t>Latvija SIA</w:t>
            </w:r>
          </w:p>
          <w:p w14:paraId="103E3D3C" w14:textId="77777777" w:rsidR="00DE703A" w:rsidRPr="009C357A" w:rsidRDefault="00DE703A" w:rsidP="00AC02A4">
            <w:pPr>
              <w:keepNext/>
              <w:keepLines/>
              <w:tabs>
                <w:tab w:val="left" w:pos="-720"/>
                <w:tab w:val="left" w:pos="4536"/>
              </w:tabs>
              <w:suppressAutoHyphens/>
              <w:rPr>
                <w:szCs w:val="22"/>
                <w:lang w:val="it-IT"/>
                <w:rPrChange w:id="824" w:author="Author">
                  <w:rPr>
                    <w:szCs w:val="22"/>
                    <w:lang w:val="es-ES"/>
                  </w:rPr>
                </w:rPrChange>
              </w:rPr>
            </w:pPr>
            <w:r w:rsidRPr="00C55688">
              <w:rPr>
                <w:lang w:val="bg-BG"/>
              </w:rPr>
              <w:t>Tel: +</w:t>
            </w:r>
            <w:r w:rsidRPr="009F304A">
              <w:rPr>
                <w:szCs w:val="22"/>
                <w:lang w:val="pt-PT"/>
              </w:rPr>
              <w:t>371 - 6 7039831</w:t>
            </w:r>
          </w:p>
        </w:tc>
      </w:tr>
      <w:tr w:rsidR="00DE703A" w:rsidRPr="002134AB" w14:paraId="3C57B86E" w14:textId="77777777" w:rsidTr="00AC02A4">
        <w:tc>
          <w:tcPr>
            <w:tcW w:w="4678" w:type="dxa"/>
          </w:tcPr>
          <w:p w14:paraId="61731D9C" w14:textId="77777777" w:rsidR="00DE703A" w:rsidRPr="009C357A" w:rsidRDefault="00DE703A" w:rsidP="00AC02A4">
            <w:pPr>
              <w:pStyle w:val="Default"/>
              <w:keepNext/>
              <w:rPr>
                <w:b/>
                <w:color w:val="auto"/>
                <w:sz w:val="22"/>
                <w:szCs w:val="22"/>
                <w:lang w:val="it-IT"/>
                <w:rPrChange w:id="825" w:author="Author">
                  <w:rPr>
                    <w:b/>
                    <w:color w:val="auto"/>
                    <w:sz w:val="22"/>
                    <w:szCs w:val="22"/>
                    <w:lang w:val="es-ES"/>
                  </w:rPr>
                </w:rPrChange>
              </w:rPr>
            </w:pPr>
          </w:p>
          <w:p w14:paraId="1843C6E3" w14:textId="77777777" w:rsidR="00DE703A" w:rsidRPr="009C357A" w:rsidRDefault="00DE703A" w:rsidP="00AC02A4">
            <w:pPr>
              <w:pStyle w:val="Default"/>
              <w:keepNext/>
              <w:rPr>
                <w:color w:val="auto"/>
                <w:sz w:val="22"/>
                <w:szCs w:val="22"/>
                <w:lang w:val="it-IT"/>
                <w:rPrChange w:id="826" w:author="Author">
                  <w:rPr>
                    <w:color w:val="auto"/>
                    <w:sz w:val="22"/>
                    <w:szCs w:val="22"/>
                    <w:lang w:val="es-ES"/>
                  </w:rPr>
                </w:rPrChange>
              </w:rPr>
            </w:pPr>
            <w:r w:rsidRPr="00C55688">
              <w:rPr>
                <w:b/>
                <w:color w:val="auto"/>
                <w:sz w:val="22"/>
                <w:szCs w:val="22"/>
                <w:lang w:val="bg-BG"/>
              </w:rPr>
              <w:t>България</w:t>
            </w:r>
          </w:p>
          <w:p w14:paraId="7B31A470" w14:textId="77777777" w:rsidR="00DE703A" w:rsidRPr="009C357A" w:rsidRDefault="00DE703A" w:rsidP="00AC02A4">
            <w:pPr>
              <w:pStyle w:val="Default"/>
              <w:keepNext/>
              <w:rPr>
                <w:color w:val="auto"/>
                <w:sz w:val="22"/>
                <w:szCs w:val="22"/>
                <w:lang w:val="it-IT"/>
                <w:rPrChange w:id="827" w:author="Author">
                  <w:rPr>
                    <w:color w:val="auto"/>
                    <w:sz w:val="22"/>
                    <w:szCs w:val="22"/>
                    <w:lang w:val="es-ES"/>
                  </w:rPr>
                </w:rPrChange>
              </w:rPr>
            </w:pPr>
            <w:r w:rsidRPr="00C55688">
              <w:rPr>
                <w:color w:val="auto"/>
                <w:sz w:val="22"/>
                <w:lang w:val="bg-BG"/>
              </w:rPr>
              <w:t>Рош България ЕООД</w:t>
            </w:r>
          </w:p>
          <w:p w14:paraId="3A7E62CF" w14:textId="77777777" w:rsidR="00DE703A" w:rsidRPr="009C357A" w:rsidRDefault="00DE703A" w:rsidP="00AC02A4">
            <w:pPr>
              <w:tabs>
                <w:tab w:val="left" w:pos="-720"/>
              </w:tabs>
              <w:suppressAutoHyphens/>
              <w:rPr>
                <w:szCs w:val="22"/>
                <w:lang w:val="it-IT"/>
                <w:rPrChange w:id="828" w:author="Author">
                  <w:rPr>
                    <w:szCs w:val="22"/>
                    <w:lang w:val="es-ES"/>
                  </w:rPr>
                </w:rPrChange>
              </w:rPr>
            </w:pPr>
            <w:r w:rsidRPr="00C55688">
              <w:rPr>
                <w:lang w:val="bg-BG"/>
              </w:rPr>
              <w:t>Тел: +359 2 474 5444</w:t>
            </w:r>
          </w:p>
        </w:tc>
        <w:tc>
          <w:tcPr>
            <w:tcW w:w="4678" w:type="dxa"/>
          </w:tcPr>
          <w:p w14:paraId="1DA17E6F" w14:textId="77777777" w:rsidR="00DE703A" w:rsidRPr="009C357A" w:rsidRDefault="00DE703A" w:rsidP="00AC02A4">
            <w:pPr>
              <w:pStyle w:val="Default"/>
              <w:keepNext/>
              <w:rPr>
                <w:b/>
                <w:color w:val="auto"/>
                <w:sz w:val="22"/>
                <w:szCs w:val="22"/>
                <w:lang w:val="it-IT"/>
                <w:rPrChange w:id="829" w:author="Author">
                  <w:rPr>
                    <w:b/>
                    <w:color w:val="auto"/>
                    <w:sz w:val="22"/>
                    <w:szCs w:val="22"/>
                    <w:lang w:val="es-ES"/>
                  </w:rPr>
                </w:rPrChange>
              </w:rPr>
            </w:pPr>
          </w:p>
          <w:p w14:paraId="577C3CFE" w14:textId="77777777" w:rsidR="00DE703A" w:rsidRPr="00C55688" w:rsidRDefault="00DE703A" w:rsidP="00AC02A4">
            <w:pPr>
              <w:pStyle w:val="Default"/>
              <w:keepNext/>
              <w:keepLines/>
              <w:rPr>
                <w:noProof/>
                <w:color w:val="auto"/>
                <w:sz w:val="22"/>
                <w:szCs w:val="22"/>
                <w:lang w:val="de-DE"/>
              </w:rPr>
            </w:pPr>
            <w:r w:rsidRPr="00C55688">
              <w:rPr>
                <w:b/>
                <w:noProof/>
                <w:color w:val="auto"/>
                <w:sz w:val="22"/>
                <w:szCs w:val="22"/>
                <w:lang w:val="de-DE"/>
              </w:rPr>
              <w:t>Lietuva</w:t>
            </w:r>
          </w:p>
          <w:p w14:paraId="543CBFDA" w14:textId="77777777" w:rsidR="00DE703A" w:rsidRPr="00C55688" w:rsidRDefault="00DE703A" w:rsidP="00AC02A4">
            <w:pPr>
              <w:pStyle w:val="Default"/>
              <w:keepNext/>
              <w:keepLines/>
              <w:rPr>
                <w:noProof/>
                <w:color w:val="auto"/>
                <w:sz w:val="22"/>
                <w:szCs w:val="22"/>
                <w:lang w:val="de-DE"/>
              </w:rPr>
            </w:pPr>
            <w:r w:rsidRPr="00C55688">
              <w:rPr>
                <w:noProof/>
                <w:color w:val="auto"/>
                <w:sz w:val="22"/>
                <w:szCs w:val="22"/>
                <w:lang w:val="de-DE"/>
              </w:rPr>
              <w:t xml:space="preserve">UAB </w:t>
            </w:r>
            <w:r w:rsidRPr="003F5D95">
              <w:rPr>
                <w:color w:val="auto"/>
                <w:sz w:val="22"/>
                <w:szCs w:val="22"/>
                <w:lang w:val="fi-FI"/>
              </w:rPr>
              <w:t>“</w:t>
            </w:r>
            <w:r w:rsidRPr="00C55688">
              <w:rPr>
                <w:noProof/>
                <w:color w:val="auto"/>
                <w:sz w:val="22"/>
                <w:szCs w:val="22"/>
                <w:lang w:val="de-DE"/>
              </w:rPr>
              <w:t>Roche Lietuva”</w:t>
            </w:r>
          </w:p>
          <w:p w14:paraId="3998F765" w14:textId="77777777" w:rsidR="00DE703A" w:rsidRPr="00C55688" w:rsidRDefault="00DE703A" w:rsidP="00AC02A4">
            <w:pPr>
              <w:pStyle w:val="Default"/>
              <w:keepNext/>
              <w:rPr>
                <w:szCs w:val="22"/>
                <w:lang w:val="de-DE"/>
              </w:rPr>
            </w:pPr>
            <w:r w:rsidRPr="00C55688">
              <w:rPr>
                <w:szCs w:val="22"/>
                <w:lang w:val="de-DE"/>
              </w:rPr>
              <w:t>Tel: +370 5 2546799</w:t>
            </w:r>
          </w:p>
        </w:tc>
      </w:tr>
      <w:tr w:rsidR="00DE703A" w:rsidRPr="003F5D95" w14:paraId="3FA9E845" w14:textId="77777777" w:rsidTr="00AC02A4">
        <w:tc>
          <w:tcPr>
            <w:tcW w:w="4678" w:type="dxa"/>
          </w:tcPr>
          <w:p w14:paraId="0C4B2C88" w14:textId="77777777" w:rsidR="00DE703A" w:rsidRPr="00C55688" w:rsidRDefault="00DE703A" w:rsidP="00AC02A4">
            <w:pPr>
              <w:pStyle w:val="Default"/>
              <w:rPr>
                <w:b/>
                <w:color w:val="auto"/>
                <w:sz w:val="22"/>
                <w:szCs w:val="22"/>
                <w:lang w:val="de-DE"/>
              </w:rPr>
            </w:pPr>
          </w:p>
          <w:p w14:paraId="3AF80558" w14:textId="77777777" w:rsidR="00DE703A" w:rsidRPr="009C357A" w:rsidRDefault="00DE703A" w:rsidP="00AC02A4">
            <w:pPr>
              <w:pStyle w:val="Default"/>
              <w:rPr>
                <w:color w:val="auto"/>
                <w:sz w:val="22"/>
                <w:szCs w:val="22"/>
                <w:lang w:val="it-IT"/>
                <w:rPrChange w:id="830" w:author="Author">
                  <w:rPr>
                    <w:color w:val="auto"/>
                    <w:sz w:val="22"/>
                    <w:szCs w:val="22"/>
                    <w:lang w:val="es-ES"/>
                  </w:rPr>
                </w:rPrChange>
              </w:rPr>
            </w:pPr>
            <w:r w:rsidRPr="00C55688">
              <w:rPr>
                <w:b/>
                <w:color w:val="auto"/>
                <w:sz w:val="22"/>
                <w:szCs w:val="22"/>
                <w:lang w:val="bg-BG"/>
              </w:rPr>
              <w:t>Česká republika</w:t>
            </w:r>
          </w:p>
          <w:p w14:paraId="57F1D3B0" w14:textId="77777777" w:rsidR="00DE703A" w:rsidRPr="009C357A" w:rsidRDefault="00DE703A" w:rsidP="00AC02A4">
            <w:pPr>
              <w:pStyle w:val="Default"/>
              <w:rPr>
                <w:color w:val="auto"/>
                <w:sz w:val="22"/>
                <w:szCs w:val="22"/>
                <w:lang w:val="it-IT"/>
                <w:rPrChange w:id="831" w:author="Author">
                  <w:rPr>
                    <w:color w:val="auto"/>
                    <w:sz w:val="22"/>
                    <w:szCs w:val="22"/>
                    <w:lang w:val="es-ES"/>
                  </w:rPr>
                </w:rPrChange>
              </w:rPr>
            </w:pPr>
            <w:r w:rsidRPr="00C55688">
              <w:rPr>
                <w:color w:val="auto"/>
                <w:sz w:val="22"/>
                <w:lang w:val="bg-BG"/>
              </w:rPr>
              <w:t>Roche s. r. o.</w:t>
            </w:r>
          </w:p>
          <w:p w14:paraId="7352F527" w14:textId="77777777" w:rsidR="00DE703A" w:rsidRPr="00C55688" w:rsidRDefault="00DE703A" w:rsidP="00AC02A4">
            <w:pPr>
              <w:pStyle w:val="TabFigFooter"/>
              <w:spacing w:before="0" w:line="240" w:lineRule="auto"/>
              <w:rPr>
                <w:rFonts w:ascii="Times New Roman" w:hAnsi="Times New Roman"/>
                <w:b/>
                <w:sz w:val="22"/>
                <w:szCs w:val="22"/>
                <w:lang w:val="de-DE"/>
              </w:rPr>
            </w:pPr>
            <w:r w:rsidRPr="00C55688">
              <w:rPr>
                <w:rFonts w:ascii="Times New Roman" w:hAnsi="Times New Roman"/>
                <w:sz w:val="22"/>
                <w:lang w:val="bg-BG"/>
              </w:rPr>
              <w:lastRenderedPageBreak/>
              <w:t>Tel: +420 - 2 20382111</w:t>
            </w:r>
          </w:p>
        </w:tc>
        <w:tc>
          <w:tcPr>
            <w:tcW w:w="4678" w:type="dxa"/>
          </w:tcPr>
          <w:p w14:paraId="5093E0CA" w14:textId="77777777" w:rsidR="00DE703A" w:rsidRPr="00C55688" w:rsidRDefault="00DE703A" w:rsidP="00AC02A4">
            <w:pPr>
              <w:pStyle w:val="Default"/>
              <w:rPr>
                <w:b/>
                <w:color w:val="auto"/>
                <w:sz w:val="22"/>
                <w:szCs w:val="22"/>
                <w:lang w:val="de-DE"/>
              </w:rPr>
            </w:pPr>
          </w:p>
          <w:p w14:paraId="54237687" w14:textId="77777777" w:rsidR="00DE703A" w:rsidRPr="00C55688" w:rsidRDefault="00DE703A" w:rsidP="00AC02A4">
            <w:pPr>
              <w:pStyle w:val="Default"/>
              <w:rPr>
                <w:color w:val="auto"/>
                <w:sz w:val="22"/>
                <w:szCs w:val="22"/>
              </w:rPr>
            </w:pPr>
            <w:r w:rsidRPr="00C55688">
              <w:rPr>
                <w:b/>
                <w:color w:val="auto"/>
                <w:sz w:val="22"/>
                <w:szCs w:val="22"/>
                <w:lang w:val="bg-BG"/>
              </w:rPr>
              <w:t>Magyarország</w:t>
            </w:r>
          </w:p>
          <w:p w14:paraId="6F870E61" w14:textId="77777777" w:rsidR="00DE703A" w:rsidRPr="00C55688" w:rsidRDefault="00DE703A" w:rsidP="00AC02A4">
            <w:pPr>
              <w:pStyle w:val="Default"/>
              <w:rPr>
                <w:color w:val="auto"/>
                <w:sz w:val="22"/>
                <w:szCs w:val="22"/>
              </w:rPr>
            </w:pPr>
            <w:r w:rsidRPr="00C55688">
              <w:rPr>
                <w:color w:val="auto"/>
                <w:sz w:val="22"/>
                <w:lang w:val="bg-BG"/>
              </w:rPr>
              <w:t>Roche (Magyarország) Kft.</w:t>
            </w:r>
          </w:p>
          <w:p w14:paraId="2B3F8A50" w14:textId="77777777" w:rsidR="00DE703A" w:rsidRPr="00C55688" w:rsidRDefault="00DE703A" w:rsidP="00AC02A4">
            <w:pPr>
              <w:pStyle w:val="TabFigFooter"/>
              <w:spacing w:before="0" w:line="240" w:lineRule="auto"/>
              <w:rPr>
                <w:rFonts w:ascii="Times New Roman" w:hAnsi="Times New Roman"/>
                <w:b/>
                <w:sz w:val="22"/>
                <w:szCs w:val="22"/>
              </w:rPr>
            </w:pPr>
            <w:r w:rsidRPr="00C55688">
              <w:rPr>
                <w:rFonts w:ascii="Times New Roman" w:hAnsi="Times New Roman"/>
                <w:sz w:val="22"/>
                <w:lang w:val="bg-BG"/>
              </w:rPr>
              <w:lastRenderedPageBreak/>
              <w:t>Tel: +36 1 279 4500</w:t>
            </w:r>
          </w:p>
        </w:tc>
      </w:tr>
      <w:tr w:rsidR="00DE703A" w:rsidRPr="003F5D95" w14:paraId="1A5D2665" w14:textId="77777777" w:rsidTr="00AC02A4">
        <w:tc>
          <w:tcPr>
            <w:tcW w:w="4678" w:type="dxa"/>
          </w:tcPr>
          <w:p w14:paraId="7440644C" w14:textId="77777777" w:rsidR="00DE703A" w:rsidRPr="00C55688" w:rsidRDefault="00DE703A" w:rsidP="00AC02A4">
            <w:pPr>
              <w:pStyle w:val="Default"/>
              <w:keepLines/>
              <w:rPr>
                <w:b/>
                <w:color w:val="auto"/>
                <w:sz w:val="22"/>
                <w:szCs w:val="22"/>
              </w:rPr>
            </w:pPr>
          </w:p>
          <w:p w14:paraId="6554B184" w14:textId="77777777" w:rsidR="00DE703A" w:rsidRPr="00C55688" w:rsidRDefault="00DE703A" w:rsidP="00AC02A4">
            <w:pPr>
              <w:pStyle w:val="Default"/>
              <w:keepLines/>
              <w:rPr>
                <w:color w:val="auto"/>
                <w:sz w:val="22"/>
                <w:szCs w:val="22"/>
              </w:rPr>
            </w:pPr>
            <w:r w:rsidRPr="00C55688">
              <w:rPr>
                <w:b/>
                <w:color w:val="auto"/>
                <w:sz w:val="22"/>
                <w:szCs w:val="22"/>
                <w:lang w:val="bg-BG"/>
              </w:rPr>
              <w:t>Danmark</w:t>
            </w:r>
          </w:p>
          <w:p w14:paraId="7D2B032B" w14:textId="77777777" w:rsidR="00DE703A" w:rsidRPr="00C55688" w:rsidRDefault="00DE703A" w:rsidP="00AC02A4">
            <w:pPr>
              <w:pStyle w:val="Default"/>
              <w:keepLines/>
              <w:rPr>
                <w:color w:val="auto"/>
                <w:sz w:val="22"/>
                <w:szCs w:val="22"/>
              </w:rPr>
            </w:pPr>
            <w:r w:rsidRPr="00C55688">
              <w:rPr>
                <w:color w:val="auto"/>
                <w:sz w:val="22"/>
                <w:lang w:val="bg-BG"/>
              </w:rPr>
              <w:t>Roche Pharmaceuticals A/S</w:t>
            </w:r>
          </w:p>
          <w:p w14:paraId="7625903D" w14:textId="77777777" w:rsidR="00DE703A" w:rsidRPr="00D50C9C" w:rsidRDefault="00DE703A" w:rsidP="00AC02A4">
            <w:pPr>
              <w:pStyle w:val="TabFigFooter"/>
              <w:keepNext w:val="0"/>
              <w:spacing w:before="0" w:line="240" w:lineRule="auto"/>
              <w:rPr>
                <w:rFonts w:ascii="Times New Roman" w:hAnsi="Times New Roman"/>
                <w:sz w:val="22"/>
                <w:lang w:val="en-GB"/>
              </w:rPr>
            </w:pPr>
            <w:r w:rsidRPr="00C55688">
              <w:rPr>
                <w:rFonts w:ascii="Times New Roman" w:hAnsi="Times New Roman"/>
                <w:sz w:val="22"/>
                <w:lang w:val="bg-BG"/>
              </w:rPr>
              <w:t xml:space="preserve">Tlf: +45 - 36 39 99 99 </w:t>
            </w:r>
          </w:p>
          <w:p w14:paraId="1A1B6BAC" w14:textId="77777777" w:rsidR="00DE703A" w:rsidRPr="00D50C9C" w:rsidRDefault="00DE703A" w:rsidP="00AC02A4">
            <w:pPr>
              <w:pStyle w:val="TabFigFooter"/>
              <w:keepNext w:val="0"/>
              <w:spacing w:before="0" w:line="240" w:lineRule="auto"/>
              <w:rPr>
                <w:rFonts w:ascii="Times New Roman" w:hAnsi="Times New Roman"/>
                <w:b/>
                <w:sz w:val="22"/>
                <w:szCs w:val="22"/>
                <w:lang w:val="en-GB"/>
              </w:rPr>
            </w:pPr>
          </w:p>
        </w:tc>
        <w:tc>
          <w:tcPr>
            <w:tcW w:w="4678" w:type="dxa"/>
          </w:tcPr>
          <w:p w14:paraId="28FE7489" w14:textId="77777777" w:rsidR="00DE703A" w:rsidRPr="00C55688" w:rsidRDefault="00DE703A" w:rsidP="00AC02A4">
            <w:pPr>
              <w:pStyle w:val="Default"/>
              <w:keepLines/>
              <w:rPr>
                <w:b/>
                <w:color w:val="auto"/>
                <w:sz w:val="22"/>
                <w:szCs w:val="22"/>
              </w:rPr>
            </w:pPr>
          </w:p>
          <w:p w14:paraId="44C97772" w14:textId="77777777" w:rsidR="00DE703A" w:rsidRPr="00C55688" w:rsidRDefault="00DE703A" w:rsidP="00AC02A4">
            <w:pPr>
              <w:pStyle w:val="Default"/>
              <w:keepNext/>
              <w:keepLines/>
              <w:rPr>
                <w:noProof/>
                <w:color w:val="auto"/>
                <w:sz w:val="22"/>
                <w:szCs w:val="22"/>
                <w:lang w:val="de-DE"/>
              </w:rPr>
            </w:pPr>
            <w:r w:rsidRPr="00C55688">
              <w:rPr>
                <w:b/>
                <w:noProof/>
                <w:color w:val="auto"/>
                <w:sz w:val="22"/>
                <w:szCs w:val="22"/>
                <w:lang w:val="de-DE"/>
              </w:rPr>
              <w:t>Nederland</w:t>
            </w:r>
          </w:p>
          <w:p w14:paraId="7FF83BC8" w14:textId="77777777" w:rsidR="00DE703A" w:rsidRPr="00C55688" w:rsidRDefault="00DE703A" w:rsidP="00AC02A4">
            <w:pPr>
              <w:pStyle w:val="Default"/>
              <w:keepNext/>
              <w:keepLines/>
              <w:rPr>
                <w:noProof/>
                <w:color w:val="auto"/>
                <w:sz w:val="22"/>
                <w:szCs w:val="22"/>
                <w:lang w:val="de-DE"/>
              </w:rPr>
            </w:pPr>
            <w:r w:rsidRPr="00C55688">
              <w:rPr>
                <w:noProof/>
                <w:color w:val="auto"/>
                <w:sz w:val="22"/>
                <w:szCs w:val="22"/>
                <w:lang w:val="de-DE"/>
              </w:rPr>
              <w:t>Roche Nederland B.V.</w:t>
            </w:r>
          </w:p>
          <w:p w14:paraId="711A7305" w14:textId="77777777" w:rsidR="00DE703A" w:rsidRDefault="00DE703A" w:rsidP="00AC02A4">
            <w:pPr>
              <w:pStyle w:val="TabFigFooter"/>
              <w:keepNext w:val="0"/>
              <w:spacing w:before="0" w:line="240" w:lineRule="auto"/>
              <w:rPr>
                <w:rFonts w:ascii="Times New Roman" w:hAnsi="Times New Roman"/>
                <w:sz w:val="22"/>
                <w:szCs w:val="22"/>
                <w:lang w:val="en-GB"/>
              </w:rPr>
            </w:pPr>
            <w:r w:rsidRPr="009F304A">
              <w:rPr>
                <w:rFonts w:ascii="Times New Roman" w:hAnsi="Times New Roman"/>
                <w:sz w:val="22"/>
                <w:szCs w:val="22"/>
                <w:lang w:val="en-GB"/>
              </w:rPr>
              <w:t>Tel: +31 (0) 348 438050</w:t>
            </w:r>
          </w:p>
          <w:p w14:paraId="1EBB8154" w14:textId="77777777" w:rsidR="00DE703A" w:rsidRPr="00C55688" w:rsidRDefault="00DE703A" w:rsidP="00AC02A4">
            <w:pPr>
              <w:pStyle w:val="TabFigFooter"/>
              <w:keepNext w:val="0"/>
              <w:spacing w:before="0" w:line="240" w:lineRule="auto"/>
              <w:rPr>
                <w:rFonts w:ascii="Times New Roman" w:hAnsi="Times New Roman"/>
                <w:b/>
                <w:sz w:val="22"/>
                <w:szCs w:val="22"/>
              </w:rPr>
            </w:pPr>
          </w:p>
        </w:tc>
      </w:tr>
      <w:tr w:rsidR="00DE703A" w:rsidRPr="003F5D95" w14:paraId="0BA3891C" w14:textId="77777777" w:rsidTr="00AC02A4">
        <w:tc>
          <w:tcPr>
            <w:tcW w:w="4678" w:type="dxa"/>
          </w:tcPr>
          <w:p w14:paraId="0296B0FC" w14:textId="77777777" w:rsidR="00DE703A" w:rsidRPr="00C55688" w:rsidRDefault="00DE703A" w:rsidP="00AC02A4">
            <w:pPr>
              <w:pStyle w:val="Default"/>
              <w:keepNext/>
              <w:rPr>
                <w:color w:val="auto"/>
                <w:sz w:val="22"/>
                <w:szCs w:val="22"/>
                <w:lang w:val="de-DE"/>
              </w:rPr>
            </w:pPr>
            <w:r w:rsidRPr="00C55688">
              <w:rPr>
                <w:b/>
                <w:color w:val="auto"/>
                <w:sz w:val="22"/>
                <w:szCs w:val="22"/>
                <w:lang w:val="bg-BG"/>
              </w:rPr>
              <w:t>Deutschland</w:t>
            </w:r>
          </w:p>
          <w:p w14:paraId="6A10612D" w14:textId="77777777" w:rsidR="00DE703A" w:rsidRPr="00C55688" w:rsidRDefault="00DE703A" w:rsidP="00AC02A4">
            <w:pPr>
              <w:pStyle w:val="Default"/>
              <w:keepNext/>
              <w:rPr>
                <w:color w:val="auto"/>
                <w:sz w:val="22"/>
                <w:szCs w:val="22"/>
                <w:lang w:val="de-DE"/>
              </w:rPr>
            </w:pPr>
            <w:r w:rsidRPr="00C55688">
              <w:rPr>
                <w:color w:val="auto"/>
                <w:sz w:val="22"/>
                <w:lang w:val="bg-BG"/>
              </w:rPr>
              <w:t>Roche Pharma AG</w:t>
            </w:r>
          </w:p>
          <w:p w14:paraId="116CECF2" w14:textId="77777777" w:rsidR="00DE703A" w:rsidRPr="00C55688" w:rsidRDefault="00DE703A" w:rsidP="00AC02A4">
            <w:pPr>
              <w:pStyle w:val="TabFigFooter"/>
              <w:spacing w:before="0" w:line="240" w:lineRule="auto"/>
              <w:rPr>
                <w:rFonts w:ascii="Times New Roman" w:hAnsi="Times New Roman"/>
                <w:b/>
                <w:sz w:val="22"/>
                <w:szCs w:val="22"/>
                <w:lang w:val="de-DE"/>
              </w:rPr>
            </w:pPr>
            <w:r w:rsidRPr="00C55688">
              <w:rPr>
                <w:rFonts w:ascii="Times New Roman" w:hAnsi="Times New Roman"/>
                <w:sz w:val="22"/>
                <w:lang w:val="bg-BG"/>
              </w:rPr>
              <w:t xml:space="preserve">Tel: +49 (0) 7624 140 </w:t>
            </w:r>
          </w:p>
        </w:tc>
        <w:tc>
          <w:tcPr>
            <w:tcW w:w="4678" w:type="dxa"/>
          </w:tcPr>
          <w:p w14:paraId="1ACAB21E" w14:textId="77777777" w:rsidR="00DE703A" w:rsidRDefault="00DE703A" w:rsidP="00AC02A4">
            <w:pPr>
              <w:pStyle w:val="Default"/>
              <w:keepNext/>
              <w:rPr>
                <w:color w:val="auto"/>
                <w:sz w:val="22"/>
                <w:lang w:val="bg-BG"/>
              </w:rPr>
            </w:pPr>
            <w:r w:rsidRPr="009F304A">
              <w:rPr>
                <w:b/>
                <w:noProof/>
                <w:color w:val="auto"/>
                <w:sz w:val="22"/>
                <w:szCs w:val="22"/>
                <w:lang w:val="en-GB"/>
              </w:rPr>
              <w:t>Norge</w:t>
            </w:r>
          </w:p>
          <w:p w14:paraId="6D1FF732" w14:textId="77777777" w:rsidR="00DE703A" w:rsidRPr="00C55688" w:rsidRDefault="00DE703A" w:rsidP="00AC02A4">
            <w:pPr>
              <w:pStyle w:val="Default"/>
              <w:keepNext/>
              <w:rPr>
                <w:color w:val="auto"/>
                <w:sz w:val="22"/>
                <w:szCs w:val="22"/>
              </w:rPr>
            </w:pPr>
            <w:r w:rsidRPr="00C55688">
              <w:rPr>
                <w:color w:val="auto"/>
                <w:sz w:val="22"/>
                <w:lang w:val="bg-BG"/>
              </w:rPr>
              <w:t xml:space="preserve">Roche </w:t>
            </w:r>
            <w:r w:rsidRPr="009F304A">
              <w:rPr>
                <w:noProof/>
                <w:color w:val="auto"/>
                <w:sz w:val="22"/>
                <w:szCs w:val="22"/>
                <w:lang w:val="en-GB"/>
              </w:rPr>
              <w:t xml:space="preserve"> Norge AS</w:t>
            </w:r>
          </w:p>
          <w:p w14:paraId="7E5B323F" w14:textId="77777777" w:rsidR="00DE703A" w:rsidRPr="00C55688" w:rsidRDefault="00DE703A" w:rsidP="00AC02A4">
            <w:pPr>
              <w:pStyle w:val="TabFigFooter"/>
              <w:spacing w:before="0" w:line="240" w:lineRule="auto"/>
              <w:rPr>
                <w:rFonts w:ascii="Times New Roman" w:hAnsi="Times New Roman"/>
                <w:b/>
                <w:sz w:val="22"/>
                <w:szCs w:val="22"/>
              </w:rPr>
            </w:pPr>
            <w:proofErr w:type="spellStart"/>
            <w:r w:rsidRPr="009F304A">
              <w:rPr>
                <w:rFonts w:ascii="Times New Roman" w:hAnsi="Times New Roman"/>
                <w:sz w:val="22"/>
                <w:szCs w:val="22"/>
                <w:lang w:val="en-GB"/>
              </w:rPr>
              <w:t>Tlf</w:t>
            </w:r>
            <w:proofErr w:type="spellEnd"/>
            <w:r w:rsidRPr="009F304A">
              <w:rPr>
                <w:rFonts w:ascii="Times New Roman" w:hAnsi="Times New Roman"/>
                <w:sz w:val="22"/>
                <w:szCs w:val="22"/>
                <w:lang w:val="en-GB"/>
              </w:rPr>
              <w:t>: +47 - 22 78 90 00</w:t>
            </w:r>
          </w:p>
        </w:tc>
      </w:tr>
      <w:tr w:rsidR="00DE703A" w:rsidRPr="0072423C" w14:paraId="15A0EA9C" w14:textId="77777777" w:rsidTr="00AC02A4">
        <w:tc>
          <w:tcPr>
            <w:tcW w:w="4678" w:type="dxa"/>
          </w:tcPr>
          <w:p w14:paraId="1BCFB225" w14:textId="77777777" w:rsidR="00DE703A" w:rsidRPr="00C55688" w:rsidRDefault="00DE703A" w:rsidP="00AC02A4">
            <w:pPr>
              <w:pStyle w:val="Default"/>
              <w:rPr>
                <w:b/>
                <w:color w:val="auto"/>
                <w:sz w:val="22"/>
                <w:szCs w:val="22"/>
                <w:lang w:val="de-DE"/>
              </w:rPr>
            </w:pPr>
          </w:p>
          <w:p w14:paraId="09F1E70C" w14:textId="77777777" w:rsidR="00DE703A" w:rsidRPr="00C55688" w:rsidRDefault="00DE703A" w:rsidP="00AC02A4">
            <w:pPr>
              <w:pStyle w:val="Default"/>
              <w:rPr>
                <w:color w:val="auto"/>
                <w:sz w:val="22"/>
                <w:szCs w:val="22"/>
                <w:lang w:val="de-DE"/>
              </w:rPr>
            </w:pPr>
            <w:r w:rsidRPr="00C55688">
              <w:rPr>
                <w:b/>
                <w:color w:val="auto"/>
                <w:sz w:val="22"/>
                <w:szCs w:val="22"/>
                <w:lang w:val="bg-BG"/>
              </w:rPr>
              <w:t>Eesti</w:t>
            </w:r>
          </w:p>
          <w:p w14:paraId="20397447" w14:textId="77777777" w:rsidR="00DE703A" w:rsidRPr="00C55688" w:rsidRDefault="00DE703A" w:rsidP="00AC02A4">
            <w:pPr>
              <w:pStyle w:val="Default"/>
              <w:rPr>
                <w:color w:val="auto"/>
                <w:sz w:val="22"/>
                <w:szCs w:val="22"/>
                <w:lang w:val="de-DE"/>
              </w:rPr>
            </w:pPr>
            <w:r w:rsidRPr="00C55688">
              <w:rPr>
                <w:color w:val="auto"/>
                <w:sz w:val="22"/>
                <w:lang w:val="bg-BG"/>
              </w:rPr>
              <w:t>Roche Eesti OÜ</w:t>
            </w:r>
          </w:p>
          <w:p w14:paraId="572E951E" w14:textId="77777777" w:rsidR="00DE703A" w:rsidRPr="00C55688" w:rsidRDefault="00DE703A" w:rsidP="00AC02A4">
            <w:pPr>
              <w:pStyle w:val="TabFigFooter"/>
              <w:keepNext w:val="0"/>
              <w:keepLines w:val="0"/>
              <w:spacing w:before="0" w:line="240" w:lineRule="auto"/>
              <w:rPr>
                <w:rFonts w:ascii="Times New Roman" w:hAnsi="Times New Roman"/>
                <w:b/>
                <w:sz w:val="22"/>
                <w:szCs w:val="22"/>
                <w:lang w:val="de-DE"/>
              </w:rPr>
            </w:pPr>
            <w:r w:rsidRPr="00C55688">
              <w:rPr>
                <w:rFonts w:ascii="Times New Roman" w:hAnsi="Times New Roman"/>
                <w:sz w:val="22"/>
                <w:lang w:val="bg-BG"/>
              </w:rPr>
              <w:t>Tel: + 372 - 6 177 380</w:t>
            </w:r>
          </w:p>
        </w:tc>
        <w:tc>
          <w:tcPr>
            <w:tcW w:w="4678" w:type="dxa"/>
          </w:tcPr>
          <w:p w14:paraId="311B8B1F" w14:textId="77777777" w:rsidR="00DE703A" w:rsidRPr="00C55688" w:rsidRDefault="00DE703A" w:rsidP="00AC02A4">
            <w:pPr>
              <w:pStyle w:val="Default"/>
              <w:rPr>
                <w:b/>
                <w:color w:val="auto"/>
                <w:sz w:val="22"/>
                <w:szCs w:val="22"/>
                <w:lang w:val="de-DE"/>
              </w:rPr>
            </w:pPr>
          </w:p>
          <w:p w14:paraId="08B4FB55" w14:textId="77777777" w:rsidR="00DE703A" w:rsidRDefault="00DE703A" w:rsidP="00AC02A4">
            <w:pPr>
              <w:pStyle w:val="Default"/>
              <w:keepNext/>
              <w:keepLines/>
              <w:rPr>
                <w:color w:val="auto"/>
                <w:sz w:val="22"/>
                <w:szCs w:val="22"/>
                <w:lang w:val="bg-BG"/>
              </w:rPr>
            </w:pPr>
            <w:r w:rsidRPr="00C55688">
              <w:rPr>
                <w:b/>
                <w:noProof/>
                <w:color w:val="auto"/>
                <w:sz w:val="22"/>
                <w:szCs w:val="22"/>
                <w:lang w:val="de-DE"/>
              </w:rPr>
              <w:t>Österreich</w:t>
            </w:r>
          </w:p>
          <w:p w14:paraId="221AA1E8" w14:textId="77777777" w:rsidR="00DE703A" w:rsidRPr="00C55688" w:rsidRDefault="00DE703A" w:rsidP="00AC02A4">
            <w:pPr>
              <w:pStyle w:val="Default"/>
              <w:rPr>
                <w:color w:val="auto"/>
                <w:sz w:val="22"/>
                <w:szCs w:val="22"/>
                <w:lang w:val="de-DE"/>
              </w:rPr>
            </w:pPr>
            <w:r w:rsidRPr="00C55688">
              <w:rPr>
                <w:color w:val="auto"/>
                <w:sz w:val="22"/>
                <w:lang w:val="bg-BG"/>
              </w:rPr>
              <w:t xml:space="preserve">Roche </w:t>
            </w:r>
            <w:r w:rsidRPr="00C55688">
              <w:rPr>
                <w:noProof/>
                <w:color w:val="auto"/>
                <w:sz w:val="22"/>
                <w:szCs w:val="22"/>
                <w:lang w:val="de-DE"/>
              </w:rPr>
              <w:t>Austria GmbH</w:t>
            </w:r>
          </w:p>
          <w:p w14:paraId="72C1F355" w14:textId="77777777" w:rsidR="00DE703A" w:rsidRPr="00C55688" w:rsidRDefault="00DE703A" w:rsidP="00AC02A4">
            <w:pPr>
              <w:pStyle w:val="TabFigFooter"/>
              <w:keepNext w:val="0"/>
              <w:keepLines w:val="0"/>
              <w:spacing w:before="0" w:line="240" w:lineRule="auto"/>
              <w:rPr>
                <w:rFonts w:ascii="Times New Roman" w:hAnsi="Times New Roman"/>
                <w:b/>
                <w:sz w:val="22"/>
                <w:szCs w:val="22"/>
                <w:lang w:val="de-DE"/>
              </w:rPr>
            </w:pPr>
            <w:r w:rsidRPr="00C55688">
              <w:rPr>
                <w:rFonts w:ascii="Times New Roman" w:hAnsi="Times New Roman"/>
                <w:sz w:val="22"/>
                <w:szCs w:val="22"/>
                <w:lang w:val="de-DE"/>
              </w:rPr>
              <w:t>Tlf: +47 - 22 78 90 00</w:t>
            </w:r>
          </w:p>
        </w:tc>
      </w:tr>
      <w:tr w:rsidR="00DE703A" w:rsidRPr="003F5D95" w14:paraId="15AF93D8" w14:textId="77777777" w:rsidTr="00AC02A4">
        <w:tc>
          <w:tcPr>
            <w:tcW w:w="4678" w:type="dxa"/>
          </w:tcPr>
          <w:p w14:paraId="59551758" w14:textId="77777777" w:rsidR="00DE703A" w:rsidRPr="00C55688" w:rsidRDefault="00DE703A" w:rsidP="00AC02A4">
            <w:pPr>
              <w:pStyle w:val="Default"/>
              <w:keepNext/>
              <w:keepLines/>
              <w:rPr>
                <w:b/>
                <w:color w:val="auto"/>
                <w:sz w:val="22"/>
                <w:szCs w:val="22"/>
                <w:lang w:val="de-DE"/>
              </w:rPr>
            </w:pPr>
          </w:p>
          <w:p w14:paraId="306D7F69" w14:textId="77777777" w:rsidR="00DE703A" w:rsidRPr="00C55688" w:rsidRDefault="00DE703A" w:rsidP="00AC02A4">
            <w:pPr>
              <w:pStyle w:val="Default"/>
              <w:keepNext/>
              <w:keepLines/>
              <w:rPr>
                <w:color w:val="auto"/>
                <w:sz w:val="22"/>
                <w:szCs w:val="22"/>
              </w:rPr>
            </w:pPr>
            <w:r w:rsidRPr="00C55688">
              <w:rPr>
                <w:b/>
                <w:color w:val="auto"/>
                <w:sz w:val="22"/>
                <w:szCs w:val="22"/>
                <w:lang w:val="bg-BG"/>
              </w:rPr>
              <w:t>Ελλάδα</w:t>
            </w:r>
            <w:r>
              <w:rPr>
                <w:b/>
                <w:color w:val="auto"/>
                <w:sz w:val="22"/>
                <w:szCs w:val="22"/>
                <w:lang w:val="bg-BG"/>
              </w:rPr>
              <w:t xml:space="preserve">, </w:t>
            </w:r>
            <w:r w:rsidRPr="009F304A">
              <w:rPr>
                <w:b/>
                <w:noProof/>
                <w:color w:val="auto"/>
                <w:sz w:val="22"/>
                <w:szCs w:val="22"/>
                <w:lang w:val="en-GB"/>
              </w:rPr>
              <w:t>Κύπρος</w:t>
            </w:r>
          </w:p>
          <w:p w14:paraId="73BD9CF5" w14:textId="77777777" w:rsidR="00DE703A" w:rsidRPr="00C55688" w:rsidRDefault="00DE703A" w:rsidP="00AC02A4">
            <w:pPr>
              <w:pStyle w:val="Default"/>
              <w:keepNext/>
              <w:keepLines/>
              <w:rPr>
                <w:color w:val="auto"/>
                <w:sz w:val="22"/>
                <w:szCs w:val="22"/>
              </w:rPr>
            </w:pPr>
            <w:r w:rsidRPr="00C55688">
              <w:rPr>
                <w:color w:val="auto"/>
                <w:sz w:val="22"/>
                <w:lang w:val="bg-BG"/>
              </w:rPr>
              <w:t>Roche (Hellas) A.E.</w:t>
            </w:r>
          </w:p>
          <w:p w14:paraId="4C3B5D96" w14:textId="77777777" w:rsidR="00DE703A" w:rsidRPr="00F74491" w:rsidRDefault="00DE703A" w:rsidP="00AC02A4">
            <w:pPr>
              <w:pStyle w:val="TabFigFooter"/>
              <w:spacing w:before="0" w:line="240" w:lineRule="auto"/>
              <w:rPr>
                <w:rFonts w:ascii="Times New Roman" w:hAnsi="Times New Roman"/>
                <w:sz w:val="22"/>
                <w:lang w:val="bg-BG"/>
              </w:rPr>
            </w:pPr>
            <w:r w:rsidRPr="00C55688">
              <w:rPr>
                <w:rFonts w:ascii="Times New Roman" w:hAnsi="Times New Roman"/>
                <w:noProof/>
                <w:sz w:val="22"/>
                <w:szCs w:val="22"/>
                <w:lang w:val="en-GB"/>
              </w:rPr>
              <w:t>Ελλάδα</w:t>
            </w:r>
          </w:p>
          <w:p w14:paraId="1C8223A1" w14:textId="77777777" w:rsidR="00DE703A" w:rsidRPr="00C55688" w:rsidRDefault="00DE703A" w:rsidP="00AC02A4">
            <w:pPr>
              <w:pStyle w:val="TabFigFooter"/>
              <w:spacing w:before="0" w:line="240" w:lineRule="auto"/>
              <w:rPr>
                <w:rFonts w:ascii="Times New Roman" w:hAnsi="Times New Roman"/>
                <w:b/>
                <w:sz w:val="22"/>
                <w:szCs w:val="22"/>
              </w:rPr>
            </w:pPr>
            <w:r w:rsidRPr="00C55688">
              <w:rPr>
                <w:rFonts w:ascii="Times New Roman" w:hAnsi="Times New Roman"/>
                <w:sz w:val="22"/>
                <w:lang w:val="bg-BG"/>
              </w:rPr>
              <w:t>Τηλ: +30 210 61 66 100</w:t>
            </w:r>
          </w:p>
        </w:tc>
        <w:tc>
          <w:tcPr>
            <w:tcW w:w="4678" w:type="dxa"/>
          </w:tcPr>
          <w:p w14:paraId="479D8CB0" w14:textId="77777777" w:rsidR="00DE703A" w:rsidRPr="00C55688" w:rsidRDefault="00DE703A" w:rsidP="00AC02A4">
            <w:pPr>
              <w:pStyle w:val="Default"/>
              <w:keepNext/>
              <w:keepLines/>
              <w:rPr>
                <w:b/>
                <w:color w:val="auto"/>
                <w:sz w:val="22"/>
                <w:szCs w:val="22"/>
              </w:rPr>
            </w:pPr>
          </w:p>
          <w:p w14:paraId="022B146F" w14:textId="77777777" w:rsidR="00DE703A" w:rsidRDefault="00DE703A" w:rsidP="00AC02A4">
            <w:pPr>
              <w:pStyle w:val="Default"/>
              <w:keepNext/>
              <w:keepLines/>
              <w:rPr>
                <w:color w:val="auto"/>
                <w:sz w:val="22"/>
                <w:lang w:val="bg-BG"/>
              </w:rPr>
            </w:pPr>
            <w:r w:rsidRPr="00C55688">
              <w:rPr>
                <w:b/>
                <w:noProof/>
                <w:color w:val="auto"/>
                <w:sz w:val="22"/>
                <w:szCs w:val="22"/>
                <w:lang w:val="de-DE"/>
              </w:rPr>
              <w:t>Polska</w:t>
            </w:r>
          </w:p>
          <w:p w14:paraId="49BB874B" w14:textId="77777777" w:rsidR="00DE703A" w:rsidRPr="00C55688" w:rsidRDefault="00DE703A" w:rsidP="00AC02A4">
            <w:pPr>
              <w:pStyle w:val="Default"/>
              <w:keepNext/>
              <w:keepLines/>
              <w:rPr>
                <w:noProof/>
                <w:color w:val="auto"/>
                <w:sz w:val="22"/>
                <w:szCs w:val="22"/>
                <w:lang w:val="de-DE"/>
              </w:rPr>
            </w:pPr>
            <w:r w:rsidRPr="00C55688">
              <w:rPr>
                <w:noProof/>
                <w:color w:val="auto"/>
                <w:sz w:val="22"/>
                <w:szCs w:val="22"/>
                <w:lang w:val="de-DE"/>
              </w:rPr>
              <w:t>Roche Polska Sp.z o.o.</w:t>
            </w:r>
          </w:p>
          <w:p w14:paraId="3A421F17" w14:textId="77777777" w:rsidR="00DE703A" w:rsidRPr="00C55688" w:rsidRDefault="00DE703A" w:rsidP="00AC02A4">
            <w:pPr>
              <w:pStyle w:val="TabFigFooter"/>
              <w:spacing w:before="0" w:line="240" w:lineRule="auto"/>
              <w:rPr>
                <w:rFonts w:ascii="Times New Roman" w:hAnsi="Times New Roman"/>
                <w:b/>
                <w:sz w:val="22"/>
                <w:szCs w:val="22"/>
              </w:rPr>
            </w:pPr>
            <w:r w:rsidRPr="009F304A">
              <w:rPr>
                <w:sz w:val="22"/>
                <w:szCs w:val="22"/>
                <w:lang w:val="en-GB"/>
              </w:rPr>
              <w:t>Tel: +48 - 22 345 18 88</w:t>
            </w:r>
          </w:p>
        </w:tc>
      </w:tr>
      <w:tr w:rsidR="00DE703A" w:rsidRPr="002134AB" w14:paraId="5ED16544" w14:textId="77777777" w:rsidTr="00AC02A4">
        <w:tc>
          <w:tcPr>
            <w:tcW w:w="4678" w:type="dxa"/>
          </w:tcPr>
          <w:p w14:paraId="0BC77AD2" w14:textId="77777777" w:rsidR="00DE703A" w:rsidRPr="00C55688" w:rsidRDefault="00DE703A" w:rsidP="00AC02A4">
            <w:pPr>
              <w:pStyle w:val="Default"/>
              <w:keepNext/>
              <w:keepLines/>
              <w:rPr>
                <w:b/>
                <w:color w:val="auto"/>
                <w:sz w:val="22"/>
                <w:szCs w:val="22"/>
                <w:lang w:val="pt-PT"/>
              </w:rPr>
            </w:pPr>
          </w:p>
          <w:p w14:paraId="7EBF8A59" w14:textId="77777777" w:rsidR="00DE703A" w:rsidRPr="00C55688" w:rsidRDefault="00DE703A" w:rsidP="00AC02A4">
            <w:pPr>
              <w:pStyle w:val="Default"/>
              <w:keepNext/>
              <w:keepLines/>
              <w:rPr>
                <w:color w:val="auto"/>
                <w:sz w:val="22"/>
                <w:szCs w:val="22"/>
                <w:lang w:val="es-ES"/>
              </w:rPr>
            </w:pPr>
            <w:r w:rsidRPr="00C55688">
              <w:rPr>
                <w:b/>
                <w:color w:val="auto"/>
                <w:sz w:val="22"/>
                <w:szCs w:val="22"/>
                <w:lang w:val="bg-BG"/>
              </w:rPr>
              <w:t>España</w:t>
            </w:r>
          </w:p>
          <w:p w14:paraId="152B8427" w14:textId="77777777" w:rsidR="00DE703A" w:rsidRPr="00C55688" w:rsidRDefault="00DE703A" w:rsidP="00AC02A4">
            <w:pPr>
              <w:pStyle w:val="Default"/>
              <w:keepNext/>
              <w:keepLines/>
              <w:rPr>
                <w:color w:val="auto"/>
                <w:sz w:val="22"/>
                <w:szCs w:val="22"/>
                <w:lang w:val="es-ES"/>
              </w:rPr>
            </w:pPr>
            <w:r w:rsidRPr="00C55688">
              <w:rPr>
                <w:color w:val="auto"/>
                <w:sz w:val="22"/>
                <w:lang w:val="bg-BG"/>
              </w:rPr>
              <w:t>Roche Farma S.A.</w:t>
            </w:r>
          </w:p>
          <w:p w14:paraId="41797D8C" w14:textId="77777777" w:rsidR="00DE703A" w:rsidRPr="00C55688" w:rsidRDefault="00DE703A" w:rsidP="00AC02A4">
            <w:pPr>
              <w:pStyle w:val="TabFigFooter"/>
              <w:spacing w:before="0" w:line="240" w:lineRule="auto"/>
              <w:rPr>
                <w:rFonts w:ascii="Times New Roman" w:hAnsi="Times New Roman"/>
                <w:b/>
                <w:sz w:val="22"/>
                <w:szCs w:val="22"/>
              </w:rPr>
            </w:pPr>
            <w:r w:rsidRPr="00C55688">
              <w:rPr>
                <w:rFonts w:ascii="Times New Roman" w:hAnsi="Times New Roman"/>
                <w:sz w:val="22"/>
                <w:lang w:val="bg-BG"/>
              </w:rPr>
              <w:t>Tel: +34 - 91 324 81 00</w:t>
            </w:r>
          </w:p>
        </w:tc>
        <w:tc>
          <w:tcPr>
            <w:tcW w:w="4678" w:type="dxa"/>
          </w:tcPr>
          <w:p w14:paraId="6CD2323B" w14:textId="77777777" w:rsidR="00DE703A" w:rsidRPr="00D50C9C" w:rsidRDefault="00DE703A" w:rsidP="00AC02A4">
            <w:pPr>
              <w:pStyle w:val="Default"/>
              <w:keepNext/>
              <w:keepLines/>
              <w:rPr>
                <w:b/>
                <w:color w:val="auto"/>
                <w:sz w:val="22"/>
                <w:szCs w:val="22"/>
                <w:lang w:val="es-ES"/>
              </w:rPr>
            </w:pPr>
          </w:p>
          <w:p w14:paraId="56DE017C" w14:textId="77777777" w:rsidR="00DE703A" w:rsidRDefault="00DE703A" w:rsidP="00AC02A4">
            <w:pPr>
              <w:pStyle w:val="Default"/>
              <w:keepNext/>
              <w:keepLines/>
              <w:rPr>
                <w:color w:val="auto"/>
                <w:sz w:val="22"/>
                <w:lang w:val="bg-BG"/>
              </w:rPr>
            </w:pPr>
            <w:r w:rsidRPr="009C357A">
              <w:rPr>
                <w:b/>
                <w:noProof/>
                <w:color w:val="auto"/>
                <w:sz w:val="22"/>
                <w:szCs w:val="22"/>
                <w:lang w:val="es-ES"/>
                <w:rPrChange w:id="832" w:author="Author">
                  <w:rPr>
                    <w:b/>
                    <w:noProof/>
                    <w:color w:val="auto"/>
                    <w:sz w:val="22"/>
                    <w:szCs w:val="22"/>
                    <w:lang w:val="it-IT"/>
                  </w:rPr>
                </w:rPrChange>
              </w:rPr>
              <w:t>Portugal</w:t>
            </w:r>
          </w:p>
          <w:p w14:paraId="1DEBDC39" w14:textId="77777777" w:rsidR="00DE703A" w:rsidRPr="00C55688" w:rsidRDefault="00DE703A" w:rsidP="00AC02A4">
            <w:pPr>
              <w:pStyle w:val="Default"/>
              <w:keepNext/>
              <w:keepLines/>
              <w:rPr>
                <w:color w:val="auto"/>
                <w:sz w:val="22"/>
                <w:szCs w:val="22"/>
                <w:lang w:val="es-ES"/>
              </w:rPr>
            </w:pPr>
            <w:r w:rsidRPr="00C55688">
              <w:rPr>
                <w:color w:val="auto"/>
                <w:sz w:val="22"/>
                <w:lang w:val="bg-BG"/>
              </w:rPr>
              <w:t xml:space="preserve">Roche </w:t>
            </w:r>
            <w:r w:rsidRPr="009C357A">
              <w:rPr>
                <w:noProof/>
                <w:color w:val="auto"/>
                <w:sz w:val="22"/>
                <w:szCs w:val="22"/>
                <w:lang w:val="es-ES"/>
                <w:rPrChange w:id="833" w:author="Author">
                  <w:rPr>
                    <w:noProof/>
                    <w:color w:val="auto"/>
                    <w:sz w:val="22"/>
                    <w:szCs w:val="22"/>
                    <w:lang w:val="it-IT"/>
                  </w:rPr>
                </w:rPrChange>
              </w:rPr>
              <w:t>Farmacêutica Química, Lda</w:t>
            </w:r>
          </w:p>
          <w:p w14:paraId="7C6C38F1" w14:textId="77777777" w:rsidR="00DE703A" w:rsidRPr="00C55688" w:rsidRDefault="00DE703A" w:rsidP="00AC02A4">
            <w:pPr>
              <w:pStyle w:val="TabFigFooter"/>
              <w:spacing w:before="0" w:line="240" w:lineRule="auto"/>
              <w:rPr>
                <w:rFonts w:ascii="Times New Roman" w:hAnsi="Times New Roman"/>
                <w:b/>
                <w:sz w:val="22"/>
                <w:szCs w:val="22"/>
                <w:lang w:val="es-ES"/>
              </w:rPr>
            </w:pPr>
            <w:r w:rsidRPr="00C55688">
              <w:rPr>
                <w:rFonts w:ascii="Times New Roman" w:hAnsi="Times New Roman"/>
                <w:sz w:val="22"/>
                <w:lang w:val="bg-BG"/>
              </w:rPr>
              <w:t>Tel: +</w:t>
            </w:r>
            <w:r w:rsidRPr="009C357A">
              <w:rPr>
                <w:rFonts w:ascii="Times New Roman" w:hAnsi="Times New Roman"/>
                <w:sz w:val="22"/>
                <w:szCs w:val="22"/>
                <w:lang w:val="es-ES"/>
                <w:rPrChange w:id="834" w:author="Author">
                  <w:rPr>
                    <w:rFonts w:ascii="Times New Roman" w:hAnsi="Times New Roman"/>
                    <w:sz w:val="22"/>
                    <w:szCs w:val="22"/>
                    <w:lang w:val="it-IT"/>
                  </w:rPr>
                </w:rPrChange>
              </w:rPr>
              <w:t>351 - 21 425 70 00</w:t>
            </w:r>
          </w:p>
        </w:tc>
      </w:tr>
      <w:tr w:rsidR="00DE703A" w:rsidRPr="00B53D3E" w14:paraId="78D3991E" w14:textId="77777777" w:rsidTr="00AC02A4">
        <w:tc>
          <w:tcPr>
            <w:tcW w:w="4678" w:type="dxa"/>
          </w:tcPr>
          <w:p w14:paraId="2226DB50" w14:textId="77777777" w:rsidR="00DE703A" w:rsidRPr="00C55688" w:rsidRDefault="00DE703A" w:rsidP="00AC02A4">
            <w:pPr>
              <w:pStyle w:val="TabFigFooter"/>
              <w:keepNext w:val="0"/>
              <w:keepLines w:val="0"/>
              <w:spacing w:before="0" w:line="240" w:lineRule="auto"/>
              <w:rPr>
                <w:rFonts w:ascii="Times New Roman" w:hAnsi="Times New Roman"/>
                <w:sz w:val="22"/>
                <w:szCs w:val="22"/>
                <w:lang w:val="es-ES"/>
              </w:rPr>
            </w:pPr>
          </w:p>
          <w:p w14:paraId="47B85E55" w14:textId="77777777" w:rsidR="00DE703A" w:rsidRPr="00C55688" w:rsidRDefault="00DE703A" w:rsidP="00AC02A4">
            <w:pPr>
              <w:pStyle w:val="TabFigFooter"/>
              <w:keepNext w:val="0"/>
              <w:keepLines w:val="0"/>
              <w:spacing w:before="0" w:line="240" w:lineRule="auto"/>
              <w:rPr>
                <w:rFonts w:ascii="Times New Roman" w:hAnsi="Times New Roman"/>
                <w:sz w:val="22"/>
                <w:szCs w:val="22"/>
              </w:rPr>
            </w:pPr>
            <w:r w:rsidRPr="00C55688">
              <w:rPr>
                <w:rFonts w:ascii="Times New Roman" w:hAnsi="Times New Roman"/>
                <w:b/>
                <w:sz w:val="22"/>
                <w:szCs w:val="22"/>
                <w:lang w:val="bg-BG"/>
              </w:rPr>
              <w:t>France</w:t>
            </w:r>
          </w:p>
          <w:p w14:paraId="0707CDA8" w14:textId="77777777" w:rsidR="00DE703A" w:rsidRPr="00C55688" w:rsidRDefault="00DE703A" w:rsidP="00AC02A4">
            <w:pPr>
              <w:pStyle w:val="TabFigFooter"/>
              <w:keepNext w:val="0"/>
              <w:keepLines w:val="0"/>
              <w:spacing w:before="0" w:line="240" w:lineRule="auto"/>
              <w:rPr>
                <w:rFonts w:ascii="Times New Roman" w:hAnsi="Times New Roman"/>
                <w:sz w:val="22"/>
                <w:szCs w:val="22"/>
              </w:rPr>
            </w:pPr>
            <w:r w:rsidRPr="00C55688">
              <w:rPr>
                <w:rFonts w:ascii="Times New Roman" w:hAnsi="Times New Roman"/>
                <w:sz w:val="22"/>
                <w:lang w:val="bg-BG"/>
              </w:rPr>
              <w:t xml:space="preserve">Roche </w:t>
            </w:r>
          </w:p>
          <w:p w14:paraId="5169534A" w14:textId="77777777" w:rsidR="00DE703A" w:rsidRPr="00C55688" w:rsidRDefault="00DE703A" w:rsidP="00AC02A4">
            <w:pPr>
              <w:pStyle w:val="TabFigFooter"/>
              <w:keepNext w:val="0"/>
              <w:keepLines w:val="0"/>
              <w:spacing w:before="0" w:line="240" w:lineRule="auto"/>
              <w:rPr>
                <w:rFonts w:ascii="Times New Roman" w:hAnsi="Times New Roman"/>
                <w:sz w:val="22"/>
                <w:szCs w:val="22"/>
              </w:rPr>
            </w:pPr>
            <w:r w:rsidRPr="00C55688">
              <w:rPr>
                <w:rFonts w:ascii="Times New Roman" w:hAnsi="Times New Roman"/>
                <w:sz w:val="22"/>
                <w:lang w:val="bg-BG"/>
              </w:rPr>
              <w:t>Tél: +33 (0) 1 47 61 40 00</w:t>
            </w:r>
          </w:p>
        </w:tc>
        <w:tc>
          <w:tcPr>
            <w:tcW w:w="4678" w:type="dxa"/>
          </w:tcPr>
          <w:p w14:paraId="50AD0CA2" w14:textId="77777777" w:rsidR="00DE703A" w:rsidRPr="009C357A" w:rsidRDefault="00DE703A" w:rsidP="00AC02A4">
            <w:pPr>
              <w:pStyle w:val="Default"/>
              <w:rPr>
                <w:b/>
                <w:color w:val="auto"/>
                <w:sz w:val="22"/>
                <w:szCs w:val="22"/>
                <w:lang w:val="it-IT"/>
                <w:rPrChange w:id="835" w:author="Author">
                  <w:rPr>
                    <w:b/>
                    <w:color w:val="auto"/>
                    <w:sz w:val="22"/>
                    <w:szCs w:val="22"/>
                    <w:lang w:val="es-ES"/>
                  </w:rPr>
                </w:rPrChange>
              </w:rPr>
            </w:pPr>
          </w:p>
          <w:p w14:paraId="19CA7906" w14:textId="77777777" w:rsidR="00DE703A" w:rsidRDefault="00DE703A" w:rsidP="00AC02A4">
            <w:pPr>
              <w:pStyle w:val="Default"/>
              <w:rPr>
                <w:color w:val="auto"/>
                <w:sz w:val="22"/>
                <w:lang w:val="bg-BG"/>
              </w:rPr>
            </w:pPr>
            <w:r w:rsidRPr="009F304A">
              <w:rPr>
                <w:b/>
                <w:noProof/>
                <w:color w:val="auto"/>
                <w:sz w:val="22"/>
                <w:szCs w:val="22"/>
                <w:lang w:val="it-IT"/>
              </w:rPr>
              <w:t>România</w:t>
            </w:r>
          </w:p>
          <w:p w14:paraId="07918A50" w14:textId="77777777" w:rsidR="00DE703A" w:rsidRPr="009C357A" w:rsidRDefault="00DE703A" w:rsidP="00AC02A4">
            <w:pPr>
              <w:pStyle w:val="Default"/>
              <w:rPr>
                <w:color w:val="auto"/>
                <w:sz w:val="22"/>
                <w:szCs w:val="22"/>
                <w:lang w:val="it-IT"/>
                <w:rPrChange w:id="836" w:author="Author">
                  <w:rPr>
                    <w:color w:val="auto"/>
                    <w:sz w:val="22"/>
                    <w:szCs w:val="22"/>
                    <w:lang w:val="es-ES"/>
                  </w:rPr>
                </w:rPrChange>
              </w:rPr>
            </w:pPr>
            <w:r w:rsidRPr="00C55688">
              <w:rPr>
                <w:color w:val="auto"/>
                <w:sz w:val="22"/>
                <w:lang w:val="bg-BG"/>
              </w:rPr>
              <w:t xml:space="preserve">Roche </w:t>
            </w:r>
            <w:r w:rsidRPr="009F304A">
              <w:rPr>
                <w:noProof/>
                <w:color w:val="auto"/>
                <w:sz w:val="22"/>
                <w:szCs w:val="22"/>
                <w:lang w:val="it-IT"/>
              </w:rPr>
              <w:t>România S.R.L.</w:t>
            </w:r>
          </w:p>
          <w:p w14:paraId="7573DC33" w14:textId="77777777" w:rsidR="00DE703A" w:rsidRPr="00C55688" w:rsidRDefault="00DE703A" w:rsidP="00AC02A4">
            <w:pPr>
              <w:pStyle w:val="TabFigFooter"/>
              <w:keepNext w:val="0"/>
              <w:keepLines w:val="0"/>
              <w:spacing w:before="0" w:line="240" w:lineRule="auto"/>
              <w:rPr>
                <w:rFonts w:ascii="Times New Roman" w:hAnsi="Times New Roman"/>
                <w:b/>
                <w:sz w:val="22"/>
                <w:szCs w:val="22"/>
                <w:lang w:val="es-ES"/>
              </w:rPr>
            </w:pPr>
            <w:r w:rsidRPr="00C55688">
              <w:rPr>
                <w:rFonts w:ascii="Times New Roman" w:hAnsi="Times New Roman"/>
                <w:sz w:val="22"/>
                <w:lang w:val="bg-BG"/>
              </w:rPr>
              <w:t>Tel: +</w:t>
            </w:r>
            <w:r>
              <w:rPr>
                <w:rFonts w:ascii="Times New Roman" w:hAnsi="Times New Roman"/>
                <w:sz w:val="22"/>
                <w:lang w:val="bg-BG"/>
              </w:rPr>
              <w:t>0</w:t>
            </w:r>
            <w:r w:rsidRPr="00C55688">
              <w:rPr>
                <w:rFonts w:ascii="Times New Roman" w:hAnsi="Times New Roman"/>
                <w:sz w:val="22"/>
                <w:lang w:val="bg-BG"/>
              </w:rPr>
              <w:t xml:space="preserve">21 </w:t>
            </w:r>
            <w:r w:rsidRPr="009F304A">
              <w:rPr>
                <w:rFonts w:ascii="Times New Roman" w:hAnsi="Times New Roman"/>
                <w:sz w:val="22"/>
                <w:szCs w:val="22"/>
                <w:lang w:val="en-GB"/>
              </w:rPr>
              <w:t>206 47 01</w:t>
            </w:r>
          </w:p>
        </w:tc>
      </w:tr>
      <w:tr w:rsidR="00DE703A" w:rsidRPr="003F5D95" w14:paraId="463A1007" w14:textId="77777777" w:rsidTr="00AC02A4">
        <w:tc>
          <w:tcPr>
            <w:tcW w:w="4678" w:type="dxa"/>
          </w:tcPr>
          <w:p w14:paraId="68A61932" w14:textId="77777777" w:rsidR="00DE703A" w:rsidRPr="00D50C9C" w:rsidRDefault="00DE703A" w:rsidP="00AC02A4">
            <w:pPr>
              <w:pStyle w:val="Default"/>
              <w:rPr>
                <w:b/>
                <w:color w:val="auto"/>
                <w:sz w:val="22"/>
                <w:szCs w:val="22"/>
                <w:lang w:val="en-GB"/>
              </w:rPr>
            </w:pPr>
          </w:p>
          <w:p w14:paraId="47217266" w14:textId="77777777" w:rsidR="00DE703A" w:rsidRPr="00C55688" w:rsidRDefault="00DE703A" w:rsidP="00AC02A4">
            <w:pPr>
              <w:pStyle w:val="Default"/>
              <w:keepNext/>
              <w:keepLines/>
              <w:rPr>
                <w:color w:val="auto"/>
                <w:sz w:val="22"/>
                <w:szCs w:val="22"/>
                <w:lang w:val="de-DE"/>
              </w:rPr>
            </w:pPr>
            <w:r w:rsidRPr="00C55688">
              <w:rPr>
                <w:b/>
                <w:color w:val="auto"/>
                <w:sz w:val="22"/>
                <w:szCs w:val="22"/>
                <w:lang w:val="bg-BG"/>
              </w:rPr>
              <w:t>Hrvatska</w:t>
            </w:r>
          </w:p>
          <w:p w14:paraId="692E87B9" w14:textId="77777777" w:rsidR="00DE703A" w:rsidRPr="00C55688" w:rsidRDefault="00DE703A" w:rsidP="00AC02A4">
            <w:pPr>
              <w:pStyle w:val="Default"/>
              <w:keepNext/>
              <w:keepLines/>
              <w:rPr>
                <w:color w:val="auto"/>
                <w:sz w:val="22"/>
                <w:szCs w:val="22"/>
                <w:lang w:val="de-DE"/>
              </w:rPr>
            </w:pPr>
            <w:r w:rsidRPr="00C55688">
              <w:rPr>
                <w:color w:val="auto"/>
                <w:sz w:val="22"/>
                <w:lang w:val="bg-BG"/>
              </w:rPr>
              <w:t>Roche d.o.o.</w:t>
            </w:r>
          </w:p>
          <w:p w14:paraId="3919A7CA" w14:textId="77777777" w:rsidR="00DE703A" w:rsidRPr="00C55688" w:rsidRDefault="00DE703A" w:rsidP="00AC02A4">
            <w:pPr>
              <w:pStyle w:val="TabFigFooter"/>
              <w:spacing w:before="0" w:line="240" w:lineRule="auto"/>
              <w:rPr>
                <w:rFonts w:ascii="Times New Roman" w:hAnsi="Times New Roman"/>
                <w:b/>
                <w:sz w:val="22"/>
                <w:szCs w:val="22"/>
              </w:rPr>
            </w:pPr>
            <w:r w:rsidRPr="00C55688">
              <w:rPr>
                <w:rFonts w:ascii="Times New Roman" w:hAnsi="Times New Roman"/>
                <w:sz w:val="22"/>
                <w:lang w:val="bg-BG"/>
              </w:rPr>
              <w:t>Tel: +385 1 4722 333</w:t>
            </w:r>
          </w:p>
        </w:tc>
        <w:tc>
          <w:tcPr>
            <w:tcW w:w="4678" w:type="dxa"/>
          </w:tcPr>
          <w:p w14:paraId="2846B338" w14:textId="77777777" w:rsidR="00DE703A" w:rsidRPr="009C357A" w:rsidRDefault="00DE703A" w:rsidP="00AC02A4">
            <w:pPr>
              <w:pStyle w:val="Default"/>
              <w:rPr>
                <w:b/>
                <w:color w:val="auto"/>
                <w:sz w:val="22"/>
                <w:szCs w:val="22"/>
                <w:lang w:val="it-IT"/>
                <w:rPrChange w:id="837" w:author="Author">
                  <w:rPr>
                    <w:b/>
                    <w:color w:val="auto"/>
                    <w:sz w:val="22"/>
                    <w:szCs w:val="22"/>
                    <w:lang w:val="es-ES"/>
                  </w:rPr>
                </w:rPrChange>
              </w:rPr>
            </w:pPr>
          </w:p>
          <w:p w14:paraId="3B564615" w14:textId="77777777" w:rsidR="00DE703A" w:rsidRDefault="00DE703A" w:rsidP="00AC02A4">
            <w:pPr>
              <w:pStyle w:val="Default"/>
              <w:keepNext/>
              <w:rPr>
                <w:color w:val="auto"/>
                <w:sz w:val="22"/>
                <w:szCs w:val="22"/>
                <w:lang w:val="bg-BG"/>
              </w:rPr>
            </w:pPr>
            <w:r w:rsidRPr="009F304A">
              <w:rPr>
                <w:b/>
                <w:noProof/>
                <w:color w:val="auto"/>
                <w:sz w:val="22"/>
                <w:szCs w:val="22"/>
                <w:lang w:val="it-IT"/>
              </w:rPr>
              <w:t>Slovenija</w:t>
            </w:r>
          </w:p>
          <w:p w14:paraId="77CB6C31" w14:textId="77777777" w:rsidR="00DE703A" w:rsidRPr="009C357A" w:rsidRDefault="00DE703A" w:rsidP="00AC02A4">
            <w:pPr>
              <w:pStyle w:val="Default"/>
              <w:keepNext/>
              <w:keepLines/>
              <w:rPr>
                <w:color w:val="auto"/>
                <w:sz w:val="22"/>
                <w:szCs w:val="22"/>
                <w:lang w:val="it-IT"/>
                <w:rPrChange w:id="838" w:author="Author">
                  <w:rPr>
                    <w:color w:val="auto"/>
                    <w:sz w:val="22"/>
                    <w:szCs w:val="22"/>
                    <w:lang w:val="es-ES"/>
                  </w:rPr>
                </w:rPrChange>
              </w:rPr>
            </w:pPr>
            <w:r w:rsidRPr="00C55688">
              <w:rPr>
                <w:color w:val="auto"/>
                <w:sz w:val="22"/>
                <w:lang w:val="bg-BG"/>
              </w:rPr>
              <w:t xml:space="preserve">Roche </w:t>
            </w:r>
            <w:r w:rsidRPr="009F304A">
              <w:rPr>
                <w:noProof/>
                <w:color w:val="auto"/>
                <w:sz w:val="22"/>
                <w:szCs w:val="22"/>
                <w:lang w:val="it-IT"/>
              </w:rPr>
              <w:t>farmacevtska družba d.o.o.</w:t>
            </w:r>
          </w:p>
          <w:p w14:paraId="52028877" w14:textId="77777777" w:rsidR="00DE703A" w:rsidRPr="00C55688" w:rsidRDefault="00DE703A" w:rsidP="00AC02A4">
            <w:pPr>
              <w:pStyle w:val="TabFigFooter"/>
              <w:spacing w:before="0" w:line="240" w:lineRule="auto"/>
              <w:rPr>
                <w:rFonts w:ascii="Times New Roman" w:hAnsi="Times New Roman"/>
                <w:b/>
                <w:sz w:val="22"/>
                <w:szCs w:val="22"/>
              </w:rPr>
            </w:pPr>
            <w:r w:rsidRPr="00C55688">
              <w:rPr>
                <w:rFonts w:ascii="Times New Roman" w:hAnsi="Times New Roman"/>
                <w:sz w:val="22"/>
                <w:lang w:val="bg-BG"/>
              </w:rPr>
              <w:t>Tel: +</w:t>
            </w:r>
            <w:r w:rsidRPr="009F304A">
              <w:rPr>
                <w:rFonts w:ascii="Times New Roman" w:hAnsi="Times New Roman"/>
                <w:sz w:val="22"/>
                <w:szCs w:val="22"/>
                <w:lang w:val="en-GB"/>
              </w:rPr>
              <w:t>386 - 1 360 26 00</w:t>
            </w:r>
          </w:p>
        </w:tc>
      </w:tr>
      <w:tr w:rsidR="00DE703A" w:rsidRPr="003F5D95" w14:paraId="73804AF2" w14:textId="77777777" w:rsidTr="00AC02A4">
        <w:tc>
          <w:tcPr>
            <w:tcW w:w="4678" w:type="dxa"/>
          </w:tcPr>
          <w:p w14:paraId="3C85AB5E" w14:textId="77777777" w:rsidR="00DE703A" w:rsidRPr="00C55688" w:rsidRDefault="00DE703A" w:rsidP="00AC02A4">
            <w:pPr>
              <w:pStyle w:val="TabFigFooter"/>
              <w:spacing w:before="0" w:line="240" w:lineRule="auto"/>
              <w:rPr>
                <w:rFonts w:ascii="Times New Roman" w:hAnsi="Times New Roman"/>
                <w:sz w:val="22"/>
                <w:szCs w:val="22"/>
              </w:rPr>
            </w:pPr>
          </w:p>
          <w:p w14:paraId="6F0C1248" w14:textId="77777777" w:rsidR="00DE703A" w:rsidRPr="00C55688" w:rsidRDefault="00DE703A" w:rsidP="00AC02A4">
            <w:pPr>
              <w:pStyle w:val="TabFigFooter"/>
              <w:spacing w:before="0" w:line="240" w:lineRule="auto"/>
              <w:rPr>
                <w:rFonts w:ascii="Times New Roman" w:hAnsi="Times New Roman"/>
                <w:sz w:val="22"/>
                <w:szCs w:val="22"/>
              </w:rPr>
            </w:pPr>
            <w:r w:rsidRPr="00C55688">
              <w:rPr>
                <w:rFonts w:ascii="Times New Roman" w:hAnsi="Times New Roman"/>
                <w:b/>
                <w:sz w:val="22"/>
                <w:szCs w:val="22"/>
                <w:lang w:val="bg-BG"/>
              </w:rPr>
              <w:t>Ireland</w:t>
            </w:r>
            <w:r>
              <w:rPr>
                <w:rFonts w:ascii="Times New Roman" w:hAnsi="Times New Roman"/>
                <w:b/>
                <w:sz w:val="22"/>
                <w:szCs w:val="22"/>
                <w:lang w:val="bg-BG"/>
              </w:rPr>
              <w:t xml:space="preserve">, </w:t>
            </w:r>
            <w:r w:rsidRPr="009F304A">
              <w:rPr>
                <w:rFonts w:ascii="Times New Roman" w:hAnsi="Times New Roman"/>
                <w:b/>
                <w:sz w:val="22"/>
                <w:szCs w:val="22"/>
                <w:lang w:val="en-GB"/>
              </w:rPr>
              <w:t>Malta</w:t>
            </w:r>
          </w:p>
          <w:p w14:paraId="3D264BE4" w14:textId="77777777" w:rsidR="00DE703A" w:rsidRPr="00C55688" w:rsidRDefault="00DE703A" w:rsidP="00AC02A4">
            <w:pPr>
              <w:pStyle w:val="TabFigFooter"/>
              <w:spacing w:before="0" w:line="240" w:lineRule="auto"/>
              <w:rPr>
                <w:rFonts w:ascii="Times New Roman" w:hAnsi="Times New Roman"/>
                <w:sz w:val="22"/>
                <w:szCs w:val="22"/>
              </w:rPr>
            </w:pPr>
            <w:r w:rsidRPr="00C55688">
              <w:rPr>
                <w:rFonts w:ascii="Times New Roman" w:hAnsi="Times New Roman"/>
                <w:sz w:val="22"/>
                <w:lang w:val="bg-BG"/>
              </w:rPr>
              <w:t>Roche Products (Ireland) Ltd.</w:t>
            </w:r>
          </w:p>
          <w:p w14:paraId="013A4DDD" w14:textId="77777777" w:rsidR="00DE703A" w:rsidRDefault="00DE703A" w:rsidP="00AC02A4">
            <w:pPr>
              <w:pStyle w:val="TabFigFooter"/>
              <w:spacing w:before="0" w:line="240" w:lineRule="auto"/>
              <w:rPr>
                <w:rFonts w:ascii="Times New Roman" w:hAnsi="Times New Roman"/>
                <w:sz w:val="22"/>
                <w:lang w:val="bg-BG"/>
              </w:rPr>
            </w:pPr>
            <w:r w:rsidRPr="009F304A">
              <w:rPr>
                <w:rFonts w:ascii="Times New Roman" w:hAnsi="Times New Roman"/>
                <w:sz w:val="22"/>
                <w:szCs w:val="22"/>
                <w:lang w:val="en-GB"/>
              </w:rPr>
              <w:t>Ireland/L-Irlanda</w:t>
            </w:r>
          </w:p>
          <w:p w14:paraId="34C9B735" w14:textId="77777777" w:rsidR="00DE703A" w:rsidRPr="00C55688" w:rsidRDefault="00DE703A" w:rsidP="00AC02A4">
            <w:pPr>
              <w:pStyle w:val="TabFigFooter"/>
              <w:spacing w:before="0" w:line="240" w:lineRule="auto"/>
              <w:rPr>
                <w:rFonts w:ascii="Times New Roman" w:hAnsi="Times New Roman"/>
                <w:sz w:val="22"/>
                <w:szCs w:val="22"/>
              </w:rPr>
            </w:pPr>
            <w:r w:rsidRPr="00C55688">
              <w:rPr>
                <w:rFonts w:ascii="Times New Roman" w:hAnsi="Times New Roman"/>
                <w:sz w:val="22"/>
                <w:lang w:val="bg-BG"/>
              </w:rPr>
              <w:t>Tel: +353 (0) 1 469 0700</w:t>
            </w:r>
          </w:p>
        </w:tc>
        <w:tc>
          <w:tcPr>
            <w:tcW w:w="4678" w:type="dxa"/>
          </w:tcPr>
          <w:p w14:paraId="39862E45" w14:textId="77777777" w:rsidR="00DE703A" w:rsidRPr="00ED515F" w:rsidRDefault="00DE703A" w:rsidP="00AC02A4">
            <w:pPr>
              <w:pStyle w:val="Default"/>
              <w:rPr>
                <w:b/>
                <w:color w:val="auto"/>
                <w:sz w:val="22"/>
                <w:szCs w:val="22"/>
                <w:lang w:val="da-DK"/>
              </w:rPr>
            </w:pPr>
          </w:p>
          <w:p w14:paraId="6BA9CD04" w14:textId="77777777" w:rsidR="00DE703A" w:rsidRDefault="00DE703A" w:rsidP="00AC02A4">
            <w:pPr>
              <w:pStyle w:val="Default"/>
              <w:rPr>
                <w:color w:val="auto"/>
                <w:sz w:val="22"/>
                <w:lang w:val="bg-BG"/>
              </w:rPr>
            </w:pPr>
            <w:r w:rsidRPr="009F304A">
              <w:rPr>
                <w:b/>
                <w:noProof/>
                <w:color w:val="auto"/>
                <w:sz w:val="22"/>
                <w:szCs w:val="22"/>
                <w:lang w:val="it-IT"/>
              </w:rPr>
              <w:t>Slovenská republika</w:t>
            </w:r>
          </w:p>
          <w:p w14:paraId="6C2B0098" w14:textId="77777777" w:rsidR="00DE703A" w:rsidRPr="00ED515F" w:rsidRDefault="00DE703A" w:rsidP="00AC02A4">
            <w:pPr>
              <w:pStyle w:val="Default"/>
              <w:rPr>
                <w:color w:val="auto"/>
                <w:sz w:val="22"/>
                <w:szCs w:val="22"/>
                <w:lang w:val="da-DK"/>
              </w:rPr>
            </w:pPr>
            <w:r w:rsidRPr="00C55688">
              <w:rPr>
                <w:color w:val="auto"/>
                <w:sz w:val="22"/>
                <w:lang w:val="bg-BG"/>
              </w:rPr>
              <w:t xml:space="preserve">Roche </w:t>
            </w:r>
            <w:r w:rsidRPr="009F304A">
              <w:rPr>
                <w:noProof/>
                <w:color w:val="auto"/>
                <w:sz w:val="22"/>
                <w:szCs w:val="22"/>
                <w:lang w:val="it-IT"/>
              </w:rPr>
              <w:t>Slovensko, s.r</w:t>
            </w:r>
            <w:r w:rsidRPr="00C55688">
              <w:rPr>
                <w:color w:val="auto"/>
                <w:sz w:val="22"/>
                <w:lang w:val="bg-BG"/>
              </w:rPr>
              <w:t>.o.</w:t>
            </w:r>
          </w:p>
          <w:p w14:paraId="48C2C805" w14:textId="77777777" w:rsidR="00DE703A" w:rsidRPr="00C55688" w:rsidRDefault="00DE703A" w:rsidP="00AC02A4">
            <w:pPr>
              <w:pStyle w:val="TabFigFooter"/>
              <w:spacing w:before="0" w:line="240" w:lineRule="auto"/>
              <w:rPr>
                <w:rFonts w:ascii="Times New Roman" w:hAnsi="Times New Roman"/>
                <w:b/>
                <w:sz w:val="22"/>
                <w:szCs w:val="22"/>
              </w:rPr>
            </w:pPr>
            <w:r w:rsidRPr="00C55688">
              <w:rPr>
                <w:rFonts w:ascii="Times New Roman" w:hAnsi="Times New Roman"/>
                <w:sz w:val="22"/>
                <w:lang w:val="bg-BG"/>
              </w:rPr>
              <w:t>Tel: +</w:t>
            </w:r>
            <w:r w:rsidRPr="009F304A">
              <w:rPr>
                <w:rFonts w:ascii="Times New Roman" w:hAnsi="Times New Roman"/>
                <w:sz w:val="22"/>
                <w:szCs w:val="22"/>
                <w:lang w:val="en-GB"/>
              </w:rPr>
              <w:t>421 - 2 52638201</w:t>
            </w:r>
          </w:p>
        </w:tc>
      </w:tr>
      <w:tr w:rsidR="00DE703A" w:rsidRPr="003F5D95" w14:paraId="0BA344ED" w14:textId="77777777" w:rsidTr="00AC02A4">
        <w:tc>
          <w:tcPr>
            <w:tcW w:w="4678" w:type="dxa"/>
          </w:tcPr>
          <w:p w14:paraId="1BC80BAB" w14:textId="77777777" w:rsidR="00DE703A" w:rsidRPr="00C55688" w:rsidRDefault="00DE703A" w:rsidP="00AC02A4">
            <w:pPr>
              <w:pStyle w:val="Default"/>
              <w:keepNext/>
              <w:keepLines/>
              <w:rPr>
                <w:b/>
                <w:color w:val="auto"/>
                <w:sz w:val="22"/>
                <w:szCs w:val="22"/>
              </w:rPr>
            </w:pPr>
          </w:p>
          <w:p w14:paraId="64746C5F" w14:textId="77777777" w:rsidR="00DE703A" w:rsidRPr="00C55688" w:rsidRDefault="00DE703A" w:rsidP="00AC02A4">
            <w:pPr>
              <w:pStyle w:val="Default"/>
              <w:keepNext/>
              <w:keepLines/>
              <w:rPr>
                <w:color w:val="auto"/>
                <w:sz w:val="22"/>
                <w:szCs w:val="22"/>
              </w:rPr>
            </w:pPr>
            <w:r w:rsidRPr="00C55688">
              <w:rPr>
                <w:b/>
                <w:color w:val="auto"/>
                <w:sz w:val="22"/>
                <w:szCs w:val="22"/>
                <w:lang w:val="bg-BG"/>
              </w:rPr>
              <w:t>Ísland</w:t>
            </w:r>
          </w:p>
          <w:p w14:paraId="616E5CC4" w14:textId="77777777" w:rsidR="00DE703A" w:rsidRPr="00C55688" w:rsidRDefault="00DE703A" w:rsidP="00AC02A4">
            <w:pPr>
              <w:pStyle w:val="Default"/>
              <w:keepNext/>
              <w:keepLines/>
              <w:rPr>
                <w:color w:val="auto"/>
                <w:sz w:val="22"/>
                <w:szCs w:val="22"/>
              </w:rPr>
            </w:pPr>
            <w:r w:rsidRPr="00C55688">
              <w:rPr>
                <w:color w:val="auto"/>
                <w:sz w:val="22"/>
                <w:lang w:val="bg-BG"/>
              </w:rPr>
              <w:t>Roche Pharmaceuticals A/S</w:t>
            </w:r>
          </w:p>
          <w:p w14:paraId="61E9A664" w14:textId="77777777" w:rsidR="00DE703A" w:rsidRPr="00C55688" w:rsidRDefault="00DE703A" w:rsidP="00AC02A4">
            <w:pPr>
              <w:pStyle w:val="Default"/>
              <w:keepNext/>
              <w:keepLines/>
              <w:rPr>
                <w:color w:val="auto"/>
                <w:sz w:val="22"/>
                <w:szCs w:val="22"/>
              </w:rPr>
            </w:pPr>
            <w:r w:rsidRPr="00C55688">
              <w:rPr>
                <w:color w:val="auto"/>
                <w:sz w:val="22"/>
                <w:lang w:val="bg-BG"/>
              </w:rPr>
              <w:t>c/o Icepharma hf</w:t>
            </w:r>
          </w:p>
          <w:p w14:paraId="5BA12657" w14:textId="77777777" w:rsidR="00DE703A" w:rsidRPr="00C55688" w:rsidRDefault="00DE703A" w:rsidP="00AC02A4">
            <w:pPr>
              <w:pStyle w:val="Default"/>
              <w:keepNext/>
              <w:keepLines/>
              <w:rPr>
                <w:color w:val="auto"/>
                <w:sz w:val="22"/>
                <w:szCs w:val="22"/>
              </w:rPr>
            </w:pPr>
            <w:r w:rsidRPr="00C55688">
              <w:rPr>
                <w:color w:val="auto"/>
                <w:sz w:val="22"/>
                <w:lang w:val="bg-BG"/>
              </w:rPr>
              <w:t>Sími: +354 540 8000</w:t>
            </w:r>
          </w:p>
          <w:p w14:paraId="5048B38B" w14:textId="77777777" w:rsidR="00DE703A" w:rsidRPr="00C55688" w:rsidRDefault="00DE703A" w:rsidP="00AC02A4">
            <w:pPr>
              <w:pStyle w:val="TabFigFooter"/>
              <w:spacing w:before="0" w:line="240" w:lineRule="auto"/>
              <w:rPr>
                <w:rFonts w:ascii="Times New Roman" w:hAnsi="Times New Roman"/>
                <w:b/>
                <w:sz w:val="22"/>
                <w:szCs w:val="22"/>
              </w:rPr>
            </w:pPr>
            <w:r w:rsidRPr="00C55688">
              <w:rPr>
                <w:rFonts w:ascii="Times New Roman" w:hAnsi="Times New Roman"/>
                <w:sz w:val="22"/>
                <w:lang w:val="bg-BG"/>
              </w:rPr>
              <w:t xml:space="preserve"> </w:t>
            </w:r>
          </w:p>
        </w:tc>
        <w:tc>
          <w:tcPr>
            <w:tcW w:w="4678" w:type="dxa"/>
          </w:tcPr>
          <w:p w14:paraId="101CB078" w14:textId="77777777" w:rsidR="00DE703A" w:rsidRPr="00C55688" w:rsidRDefault="00DE703A" w:rsidP="00AC02A4">
            <w:pPr>
              <w:pStyle w:val="Default"/>
              <w:keepNext/>
              <w:keepLines/>
              <w:rPr>
                <w:b/>
                <w:color w:val="auto"/>
                <w:sz w:val="22"/>
                <w:szCs w:val="22"/>
              </w:rPr>
            </w:pPr>
          </w:p>
          <w:p w14:paraId="37AA9E52" w14:textId="77777777" w:rsidR="00DE703A" w:rsidRDefault="00DE703A" w:rsidP="00AC02A4">
            <w:pPr>
              <w:pStyle w:val="Default"/>
              <w:keepNext/>
              <w:keepLines/>
              <w:rPr>
                <w:b/>
                <w:color w:val="auto"/>
                <w:sz w:val="22"/>
                <w:szCs w:val="22"/>
                <w:lang w:val="bg-BG"/>
              </w:rPr>
            </w:pPr>
            <w:r w:rsidRPr="009F304A">
              <w:rPr>
                <w:b/>
                <w:noProof/>
                <w:color w:val="auto"/>
                <w:sz w:val="22"/>
                <w:szCs w:val="22"/>
                <w:lang w:val="en-GB"/>
              </w:rPr>
              <w:t>Suomi/Finland</w:t>
            </w:r>
          </w:p>
          <w:p w14:paraId="27888882" w14:textId="77777777" w:rsidR="00DE703A" w:rsidRPr="00C55688" w:rsidRDefault="00DE703A" w:rsidP="00AC02A4">
            <w:pPr>
              <w:pStyle w:val="Default"/>
              <w:keepNext/>
              <w:keepLines/>
              <w:rPr>
                <w:color w:val="auto"/>
                <w:sz w:val="22"/>
                <w:szCs w:val="22"/>
              </w:rPr>
            </w:pPr>
            <w:r w:rsidRPr="00C55688">
              <w:rPr>
                <w:color w:val="auto"/>
                <w:sz w:val="22"/>
                <w:lang w:val="bg-BG"/>
              </w:rPr>
              <w:t xml:space="preserve">Roche </w:t>
            </w:r>
            <w:r w:rsidRPr="009F304A">
              <w:rPr>
                <w:noProof/>
                <w:color w:val="auto"/>
                <w:sz w:val="22"/>
                <w:szCs w:val="22"/>
                <w:lang w:val="en-GB"/>
              </w:rPr>
              <w:t xml:space="preserve"> Oy</w:t>
            </w:r>
          </w:p>
          <w:p w14:paraId="3BE9991A" w14:textId="77777777" w:rsidR="00DE703A" w:rsidRPr="00C55688" w:rsidRDefault="00DE703A" w:rsidP="00AC02A4">
            <w:pPr>
              <w:pStyle w:val="TabFigFooter"/>
              <w:spacing w:before="0" w:line="240" w:lineRule="auto"/>
              <w:rPr>
                <w:rFonts w:ascii="Times New Roman" w:hAnsi="Times New Roman"/>
                <w:b/>
                <w:sz w:val="22"/>
                <w:szCs w:val="22"/>
              </w:rPr>
            </w:pPr>
            <w:r w:rsidRPr="009F304A">
              <w:rPr>
                <w:rFonts w:ascii="Times New Roman" w:hAnsi="Times New Roman"/>
                <w:sz w:val="22"/>
                <w:szCs w:val="22"/>
                <w:lang w:val="en-GB"/>
              </w:rPr>
              <w:t>Puh/</w:t>
            </w:r>
            <w:r w:rsidRPr="00C55688">
              <w:rPr>
                <w:rFonts w:ascii="Times New Roman" w:hAnsi="Times New Roman"/>
                <w:sz w:val="22"/>
                <w:lang w:val="bg-BG"/>
              </w:rPr>
              <w:t>Tel: +</w:t>
            </w:r>
            <w:r w:rsidRPr="009F304A">
              <w:rPr>
                <w:rFonts w:ascii="Times New Roman" w:hAnsi="Times New Roman"/>
                <w:sz w:val="22"/>
                <w:szCs w:val="22"/>
                <w:lang w:val="en-GB"/>
              </w:rPr>
              <w:t>358 (0) 10 554 500</w:t>
            </w:r>
          </w:p>
        </w:tc>
      </w:tr>
      <w:tr w:rsidR="00DE703A" w:rsidRPr="003F5D95" w14:paraId="6F4B2528" w14:textId="77777777" w:rsidTr="00AC02A4">
        <w:tc>
          <w:tcPr>
            <w:tcW w:w="4678" w:type="dxa"/>
          </w:tcPr>
          <w:p w14:paraId="119800B5" w14:textId="77777777" w:rsidR="00DE703A" w:rsidRPr="009C357A" w:rsidRDefault="00DE703A" w:rsidP="00AC02A4">
            <w:pPr>
              <w:pStyle w:val="Default"/>
              <w:rPr>
                <w:color w:val="auto"/>
                <w:sz w:val="22"/>
                <w:szCs w:val="22"/>
                <w:lang w:val="it-IT"/>
                <w:rPrChange w:id="839" w:author="Author">
                  <w:rPr>
                    <w:color w:val="auto"/>
                    <w:sz w:val="22"/>
                    <w:szCs w:val="22"/>
                    <w:lang w:val="es-ES"/>
                  </w:rPr>
                </w:rPrChange>
              </w:rPr>
            </w:pPr>
            <w:r w:rsidRPr="00C55688">
              <w:rPr>
                <w:b/>
                <w:color w:val="auto"/>
                <w:sz w:val="22"/>
                <w:szCs w:val="22"/>
                <w:lang w:val="bg-BG"/>
              </w:rPr>
              <w:t>Italia</w:t>
            </w:r>
          </w:p>
          <w:p w14:paraId="0F5FD39C" w14:textId="77777777" w:rsidR="00DE703A" w:rsidRPr="009C357A" w:rsidRDefault="00DE703A" w:rsidP="00AC02A4">
            <w:pPr>
              <w:pStyle w:val="Default"/>
              <w:rPr>
                <w:color w:val="auto"/>
                <w:sz w:val="22"/>
                <w:szCs w:val="22"/>
                <w:lang w:val="it-IT"/>
                <w:rPrChange w:id="840" w:author="Author">
                  <w:rPr>
                    <w:color w:val="auto"/>
                    <w:sz w:val="22"/>
                    <w:szCs w:val="22"/>
                    <w:lang w:val="es-ES"/>
                  </w:rPr>
                </w:rPrChange>
              </w:rPr>
            </w:pPr>
            <w:r w:rsidRPr="00C55688">
              <w:rPr>
                <w:color w:val="auto"/>
                <w:sz w:val="22"/>
                <w:lang w:val="bg-BG"/>
              </w:rPr>
              <w:t>Roche S.p.A.</w:t>
            </w:r>
          </w:p>
          <w:p w14:paraId="6A45AF75" w14:textId="77777777" w:rsidR="00DE703A" w:rsidRPr="00C55688" w:rsidRDefault="00DE703A" w:rsidP="00AC02A4">
            <w:pPr>
              <w:pStyle w:val="TabFigFooter"/>
              <w:spacing w:before="0" w:line="240" w:lineRule="auto"/>
              <w:rPr>
                <w:rFonts w:ascii="Times New Roman" w:hAnsi="Times New Roman"/>
                <w:b/>
                <w:sz w:val="22"/>
                <w:szCs w:val="22"/>
              </w:rPr>
            </w:pPr>
            <w:r w:rsidRPr="00C55688">
              <w:rPr>
                <w:rFonts w:ascii="Times New Roman" w:hAnsi="Times New Roman"/>
                <w:sz w:val="22"/>
                <w:lang w:val="bg-BG"/>
              </w:rPr>
              <w:t>Tel: +39 - 039 2471</w:t>
            </w:r>
          </w:p>
        </w:tc>
        <w:tc>
          <w:tcPr>
            <w:tcW w:w="4678" w:type="dxa"/>
          </w:tcPr>
          <w:p w14:paraId="0E6906A8" w14:textId="77777777" w:rsidR="00DE703A" w:rsidRDefault="00DE703A" w:rsidP="00AC02A4">
            <w:pPr>
              <w:pStyle w:val="Default"/>
              <w:rPr>
                <w:b/>
                <w:color w:val="auto"/>
                <w:sz w:val="22"/>
                <w:szCs w:val="22"/>
                <w:lang w:val="bg-BG"/>
              </w:rPr>
            </w:pPr>
            <w:r w:rsidRPr="009F304A">
              <w:rPr>
                <w:b/>
                <w:noProof/>
                <w:color w:val="auto"/>
                <w:sz w:val="22"/>
                <w:szCs w:val="22"/>
                <w:lang w:val="en-GB"/>
              </w:rPr>
              <w:t>Sverige</w:t>
            </w:r>
          </w:p>
          <w:p w14:paraId="6E3104C4" w14:textId="77777777" w:rsidR="00DE703A" w:rsidRPr="00C55688" w:rsidRDefault="00DE703A" w:rsidP="00AC02A4">
            <w:pPr>
              <w:pStyle w:val="Default"/>
              <w:rPr>
                <w:color w:val="auto"/>
                <w:sz w:val="22"/>
                <w:szCs w:val="22"/>
              </w:rPr>
            </w:pPr>
            <w:r w:rsidRPr="00C55688">
              <w:rPr>
                <w:color w:val="auto"/>
                <w:sz w:val="22"/>
                <w:lang w:val="bg-BG"/>
              </w:rPr>
              <w:t xml:space="preserve">Roche </w:t>
            </w:r>
            <w:r w:rsidRPr="009F304A">
              <w:rPr>
                <w:noProof/>
                <w:color w:val="auto"/>
                <w:sz w:val="22"/>
                <w:szCs w:val="22"/>
                <w:lang w:val="en-GB"/>
              </w:rPr>
              <w:t>AB</w:t>
            </w:r>
          </w:p>
          <w:p w14:paraId="6990B3B5" w14:textId="77777777" w:rsidR="00DE703A" w:rsidRPr="00C55688" w:rsidRDefault="00DE703A" w:rsidP="00AC02A4">
            <w:pPr>
              <w:pStyle w:val="TabFigFooter"/>
              <w:spacing w:before="0" w:line="240" w:lineRule="auto"/>
              <w:rPr>
                <w:rFonts w:ascii="Times New Roman" w:hAnsi="Times New Roman"/>
                <w:b/>
                <w:sz w:val="22"/>
                <w:szCs w:val="22"/>
              </w:rPr>
            </w:pPr>
            <w:r w:rsidRPr="00C55688">
              <w:rPr>
                <w:rFonts w:ascii="Times New Roman" w:hAnsi="Times New Roman"/>
                <w:sz w:val="22"/>
                <w:lang w:val="bg-BG"/>
              </w:rPr>
              <w:t xml:space="preserve">Tel: + </w:t>
            </w:r>
            <w:r>
              <w:rPr>
                <w:rFonts w:ascii="Times New Roman" w:hAnsi="Times New Roman"/>
                <w:sz w:val="22"/>
                <w:lang w:val="bg-BG"/>
              </w:rPr>
              <w:t xml:space="preserve">46 </w:t>
            </w:r>
            <w:r w:rsidRPr="00C55688">
              <w:rPr>
                <w:rFonts w:ascii="Times New Roman" w:hAnsi="Times New Roman"/>
                <w:sz w:val="22"/>
                <w:lang w:val="bg-BG"/>
              </w:rPr>
              <w:t xml:space="preserve">(0) </w:t>
            </w:r>
            <w:r w:rsidRPr="009F304A">
              <w:rPr>
                <w:rFonts w:ascii="Times New Roman" w:hAnsi="Times New Roman"/>
                <w:sz w:val="22"/>
                <w:szCs w:val="22"/>
                <w:lang w:val="en-GB"/>
              </w:rPr>
              <w:t>8 726 1200</w:t>
            </w:r>
          </w:p>
        </w:tc>
      </w:tr>
      <w:tr w:rsidR="00DE703A" w:rsidRPr="003F5D95" w14:paraId="01E1A144" w14:textId="77777777" w:rsidTr="00AC02A4">
        <w:tc>
          <w:tcPr>
            <w:tcW w:w="4678" w:type="dxa"/>
          </w:tcPr>
          <w:p w14:paraId="30DD59C8" w14:textId="77777777" w:rsidR="00DE703A" w:rsidRPr="00C55688" w:rsidRDefault="00DE703A" w:rsidP="00AC02A4">
            <w:pPr>
              <w:pStyle w:val="Default"/>
              <w:rPr>
                <w:color w:val="auto"/>
                <w:sz w:val="22"/>
                <w:szCs w:val="22"/>
              </w:rPr>
            </w:pPr>
          </w:p>
        </w:tc>
        <w:tc>
          <w:tcPr>
            <w:tcW w:w="4678" w:type="dxa"/>
          </w:tcPr>
          <w:p w14:paraId="36CA1703" w14:textId="77777777" w:rsidR="00DE703A" w:rsidRPr="00C55688" w:rsidRDefault="00DE703A" w:rsidP="00AC02A4">
            <w:pPr>
              <w:pStyle w:val="TabFigFooter"/>
              <w:spacing w:before="0" w:line="240" w:lineRule="auto"/>
              <w:rPr>
                <w:rFonts w:ascii="Times New Roman" w:hAnsi="Times New Roman"/>
                <w:b/>
                <w:sz w:val="22"/>
                <w:szCs w:val="22"/>
              </w:rPr>
            </w:pPr>
          </w:p>
        </w:tc>
      </w:tr>
    </w:tbl>
    <w:p w14:paraId="2D933CF9" w14:textId="76C11570" w:rsidR="007C3212" w:rsidRPr="00685CEE" w:rsidRDefault="007C3212" w:rsidP="007C3212">
      <w:pPr>
        <w:rPr>
          <w:szCs w:val="22"/>
        </w:rPr>
      </w:pPr>
      <w:r w:rsidRPr="00C55688">
        <w:rPr>
          <w:b/>
          <w:szCs w:val="22"/>
          <w:lang w:val="bg-BG"/>
        </w:rPr>
        <w:t>Дата на последно преразглеждане на листовката</w:t>
      </w:r>
    </w:p>
    <w:p w14:paraId="0496E331" w14:textId="77777777" w:rsidR="007C3212" w:rsidRPr="00D50C9C" w:rsidRDefault="007C3212" w:rsidP="007C3212">
      <w:pPr>
        <w:rPr>
          <w:szCs w:val="22"/>
        </w:rPr>
      </w:pPr>
    </w:p>
    <w:p w14:paraId="2B969443" w14:textId="77777777" w:rsidR="007C3212" w:rsidRPr="00D50C9C" w:rsidRDefault="007C3212" w:rsidP="007C3212">
      <w:pPr>
        <w:rPr>
          <w:b/>
          <w:szCs w:val="22"/>
        </w:rPr>
      </w:pPr>
      <w:r w:rsidRPr="00C55688">
        <w:rPr>
          <w:b/>
          <w:szCs w:val="22"/>
          <w:lang w:val="bg-BG"/>
        </w:rPr>
        <w:t>Други източници на информация</w:t>
      </w:r>
    </w:p>
    <w:p w14:paraId="4AC2906D" w14:textId="77777777" w:rsidR="007C3212" w:rsidRPr="00D50C9C" w:rsidRDefault="007C3212" w:rsidP="007C3212">
      <w:pPr>
        <w:rPr>
          <w:szCs w:val="22"/>
        </w:rPr>
      </w:pPr>
    </w:p>
    <w:p w14:paraId="0FC9243A" w14:textId="7D8026E9" w:rsidR="002D0320" w:rsidRDefault="007C3212" w:rsidP="00783223">
      <w:pPr>
        <w:rPr>
          <w:color w:val="0000CC"/>
          <w:lang w:val="bg-BG"/>
        </w:rPr>
      </w:pPr>
      <w:r w:rsidRPr="00C55688">
        <w:rPr>
          <w:lang w:val="bg-BG"/>
        </w:rPr>
        <w:t xml:space="preserve">Подробна информация за това лекарствo е предоставена на уебсайта на Европейската агенция по лекарствата: </w:t>
      </w:r>
      <w:hyperlink r:id="rId44" w:history="1">
        <w:r w:rsidR="00673D71" w:rsidRPr="003F5D95">
          <w:rPr>
            <w:rStyle w:val="Hyperlink"/>
            <w:color w:val="0000CC"/>
            <w:lang w:val="bg-BG"/>
          </w:rPr>
          <w:t>https://www.ema.europa.eu</w:t>
        </w:r>
      </w:hyperlink>
      <w:r w:rsidRPr="00C55688">
        <w:rPr>
          <w:color w:val="0000CC"/>
          <w:lang w:val="bg-BG"/>
        </w:rPr>
        <w:t>.</w:t>
      </w:r>
    </w:p>
    <w:p w14:paraId="492076F3" w14:textId="77777777" w:rsidR="007C3212" w:rsidRPr="00D50C9C" w:rsidRDefault="002D0320" w:rsidP="00783223">
      <w:pPr>
        <w:rPr>
          <w:szCs w:val="22"/>
        </w:rPr>
      </w:pPr>
      <w:r>
        <w:rPr>
          <w:color w:val="0000CC"/>
          <w:lang w:val="bg-BG"/>
        </w:rPr>
        <w:br w:type="page"/>
      </w:r>
    </w:p>
    <w:p w14:paraId="5DB6963F" w14:textId="1B635D29" w:rsidR="007C3212" w:rsidRPr="00D50C9C" w:rsidRDefault="00BF5FC4" w:rsidP="00C55688">
      <w:pPr>
        <w:keepNext/>
        <w:keepLines/>
        <w:tabs>
          <w:tab w:val="left" w:pos="720"/>
        </w:tabs>
        <w:outlineLvl w:val="0"/>
        <w:rPr>
          <w:rFonts w:eastAsia="Arial"/>
          <w:b/>
          <w:color w:val="000000"/>
          <w:szCs w:val="22"/>
        </w:rPr>
      </w:pPr>
      <w:r>
        <w:rPr>
          <w:b/>
          <w:color w:val="000000"/>
          <w:szCs w:val="22"/>
          <w:lang w:val="bg-BG"/>
        </w:rPr>
        <w:t>Указания</w:t>
      </w:r>
      <w:r w:rsidR="007C3212" w:rsidRPr="00C55688">
        <w:rPr>
          <w:b/>
          <w:color w:val="000000"/>
          <w:szCs w:val="22"/>
          <w:lang w:val="bg-BG"/>
        </w:rPr>
        <w:t xml:space="preserve"> за употреба — приложение </w:t>
      </w:r>
    </w:p>
    <w:p w14:paraId="40AEE3C6" w14:textId="77777777" w:rsidR="007C3212" w:rsidRPr="00D50C9C" w:rsidRDefault="007C3212" w:rsidP="00C55688">
      <w:pPr>
        <w:rPr>
          <w:rFonts w:eastAsia="Arial"/>
          <w:szCs w:val="22"/>
        </w:rPr>
      </w:pPr>
    </w:p>
    <w:p w14:paraId="10650A8F" w14:textId="77777777" w:rsidR="007C3212" w:rsidRPr="00D50C9C" w:rsidRDefault="007C3212" w:rsidP="00C55688">
      <w:pPr>
        <w:ind w:left="567" w:hanging="567"/>
        <w:rPr>
          <w:rFonts w:eastAsia="Arial"/>
          <w:b/>
          <w:szCs w:val="22"/>
        </w:rPr>
      </w:pPr>
      <w:r w:rsidRPr="00C55688">
        <w:rPr>
          <w:b/>
          <w:szCs w:val="22"/>
          <w:lang w:val="bg-BG"/>
        </w:rPr>
        <w:t>Evrysdi филмирани таблетки</w:t>
      </w:r>
    </w:p>
    <w:p w14:paraId="0F52CB72" w14:textId="77777777" w:rsidR="007C3212" w:rsidRPr="00D50C9C" w:rsidRDefault="007C3212" w:rsidP="00671D94">
      <w:pPr>
        <w:tabs>
          <w:tab w:val="left" w:pos="360"/>
        </w:tabs>
        <w:rPr>
          <w:rFonts w:eastAsia="Arial"/>
          <w:szCs w:val="22"/>
        </w:rPr>
      </w:pPr>
    </w:p>
    <w:p w14:paraId="7653906E" w14:textId="4DF9BD2B" w:rsidR="007C3212" w:rsidRPr="00D50C9C" w:rsidRDefault="007C3212" w:rsidP="00C55688">
      <w:pPr>
        <w:tabs>
          <w:tab w:val="left" w:pos="360"/>
        </w:tabs>
        <w:rPr>
          <w:rFonts w:eastAsia="Arial"/>
          <w:szCs w:val="22"/>
        </w:rPr>
      </w:pPr>
      <w:r w:rsidRPr="00C55688">
        <w:rPr>
          <w:lang w:val="bg-BG"/>
        </w:rPr>
        <w:t xml:space="preserve">Настоящите </w:t>
      </w:r>
      <w:r w:rsidR="00BF5FC4">
        <w:rPr>
          <w:lang w:val="bg-BG"/>
        </w:rPr>
        <w:t>указания</w:t>
      </w:r>
      <w:r w:rsidRPr="00C55688">
        <w:rPr>
          <w:lang w:val="bg-BG"/>
        </w:rPr>
        <w:t xml:space="preserve"> за употреба съдържат информация за начина на подготовка и приемане на Evrysdi.</w:t>
      </w:r>
    </w:p>
    <w:p w14:paraId="7ED8B8C1" w14:textId="00DAFB35" w:rsidR="007C3212" w:rsidRPr="00D50C9C" w:rsidRDefault="00783223" w:rsidP="00C55688">
      <w:pPr>
        <w:pBdr>
          <w:top w:val="nil"/>
          <w:left w:val="nil"/>
          <w:bottom w:val="nil"/>
          <w:right w:val="nil"/>
          <w:between w:val="nil"/>
        </w:pBdr>
        <w:ind w:left="567" w:hanging="567"/>
        <w:rPr>
          <w:rFonts w:eastAsia="Arial"/>
          <w:color w:val="000000"/>
          <w:szCs w:val="22"/>
        </w:rPr>
      </w:pPr>
      <w:r w:rsidRPr="003F5D95">
        <w:sym w:font="Symbol" w:char="F0B7"/>
      </w:r>
      <w:r w:rsidRPr="003F5D95">
        <w:rPr>
          <w:lang w:val="bg-BG"/>
        </w:rPr>
        <w:tab/>
      </w:r>
      <w:r w:rsidR="007C3212" w:rsidRPr="00C55688">
        <w:rPr>
          <w:color w:val="000000"/>
          <w:szCs w:val="22"/>
          <w:lang w:val="bg-BG"/>
        </w:rPr>
        <w:t xml:space="preserve">Информацията в настоящите </w:t>
      </w:r>
      <w:r w:rsidR="00BF5FC4">
        <w:rPr>
          <w:color w:val="000000"/>
          <w:szCs w:val="22"/>
          <w:lang w:val="bg-BG"/>
        </w:rPr>
        <w:t>указания</w:t>
      </w:r>
      <w:r w:rsidR="007C3212" w:rsidRPr="00C55688">
        <w:rPr>
          <w:color w:val="000000"/>
          <w:szCs w:val="22"/>
          <w:lang w:val="bg-BG"/>
        </w:rPr>
        <w:t xml:space="preserve"> за употреба е за приемане или даване на това лекарство, но тук просто казваме „приемане“.</w:t>
      </w:r>
    </w:p>
    <w:p w14:paraId="5B34BA6C" w14:textId="77777777" w:rsidR="007C3212" w:rsidRPr="00D50C9C" w:rsidRDefault="007C3212" w:rsidP="00C55688">
      <w:pPr>
        <w:tabs>
          <w:tab w:val="left" w:pos="360"/>
        </w:tabs>
        <w:rPr>
          <w:rFonts w:eastAsia="Arial"/>
          <w:szCs w:val="22"/>
        </w:rPr>
      </w:pPr>
    </w:p>
    <w:p w14:paraId="10E0BA3F" w14:textId="77777777" w:rsidR="007C3212" w:rsidRPr="00D50C9C" w:rsidRDefault="007C3212" w:rsidP="00C55688">
      <w:pPr>
        <w:pBdr>
          <w:top w:val="nil"/>
          <w:left w:val="nil"/>
          <w:bottom w:val="nil"/>
          <w:right w:val="nil"/>
          <w:between w:val="nil"/>
        </w:pBdr>
        <w:shd w:val="clear" w:color="auto" w:fill="423938"/>
        <w:spacing w:before="160" w:after="120"/>
        <w:rPr>
          <w:rFonts w:eastAsia="Arial"/>
          <w:b/>
          <w:smallCaps/>
          <w:color w:val="FFFFFF"/>
          <w:szCs w:val="22"/>
        </w:rPr>
      </w:pPr>
      <w:r w:rsidRPr="00C55688">
        <w:rPr>
          <w:b/>
          <w:color w:val="FFFFFF"/>
          <w:szCs w:val="22"/>
          <w:lang w:val="bg-BG"/>
        </w:rPr>
        <w:t>Преди да започнете</w:t>
      </w:r>
    </w:p>
    <w:p w14:paraId="1855C3C7" w14:textId="75A2E519" w:rsidR="007C3212" w:rsidRPr="00C55688" w:rsidRDefault="007C3212" w:rsidP="00C55688">
      <w:pPr>
        <w:pBdr>
          <w:top w:val="nil"/>
          <w:left w:val="nil"/>
          <w:bottom w:val="nil"/>
          <w:right w:val="nil"/>
          <w:between w:val="nil"/>
        </w:pBdr>
        <w:rPr>
          <w:rFonts w:eastAsia="Arial"/>
          <w:color w:val="000000"/>
          <w:szCs w:val="22"/>
          <w:lang w:val="bg-BG"/>
        </w:rPr>
      </w:pPr>
      <w:r w:rsidRPr="00C55688">
        <w:rPr>
          <w:b/>
          <w:color w:val="000000"/>
          <w:szCs w:val="22"/>
          <w:lang w:val="bg-BG"/>
        </w:rPr>
        <w:t xml:space="preserve">Прочетете тези </w:t>
      </w:r>
      <w:r w:rsidR="00BF5FC4">
        <w:rPr>
          <w:b/>
          <w:color w:val="000000"/>
          <w:szCs w:val="22"/>
          <w:lang w:val="bg-BG"/>
        </w:rPr>
        <w:t>указания</w:t>
      </w:r>
      <w:r w:rsidRPr="00C55688">
        <w:rPr>
          <w:b/>
          <w:color w:val="000000"/>
          <w:szCs w:val="22"/>
          <w:lang w:val="bg-BG"/>
        </w:rPr>
        <w:t xml:space="preserve"> за употреба</w:t>
      </w:r>
      <w:r w:rsidRPr="00C55688">
        <w:rPr>
          <w:color w:val="000000"/>
          <w:szCs w:val="22"/>
          <w:lang w:val="bg-BG"/>
        </w:rPr>
        <w:t xml:space="preserve">, преди да приемете за първи път </w:t>
      </w:r>
      <w:proofErr w:type="spellStart"/>
      <w:r w:rsidR="00BF5FC4" w:rsidRPr="00D50C9C">
        <w:rPr>
          <w:color w:val="000000"/>
          <w:szCs w:val="22"/>
        </w:rPr>
        <w:t>Evrysdi</w:t>
      </w:r>
      <w:proofErr w:type="spellEnd"/>
      <w:r w:rsidR="00BF5FC4" w:rsidRPr="00D50C9C">
        <w:rPr>
          <w:color w:val="000000"/>
          <w:szCs w:val="22"/>
        </w:rPr>
        <w:t xml:space="preserve"> </w:t>
      </w:r>
      <w:r w:rsidR="00BF5FC4">
        <w:rPr>
          <w:color w:val="000000"/>
          <w:szCs w:val="22"/>
          <w:lang w:val="bg-BG"/>
        </w:rPr>
        <w:t xml:space="preserve">филмирани таблетки </w:t>
      </w:r>
      <w:r w:rsidRPr="00C55688">
        <w:rPr>
          <w:color w:val="000000"/>
          <w:szCs w:val="22"/>
          <w:lang w:val="bg-BG"/>
        </w:rPr>
        <w:t>и всеки път, когато получите повторно п</w:t>
      </w:r>
      <w:r w:rsidR="005300B3">
        <w:rPr>
          <w:color w:val="000000"/>
          <w:szCs w:val="22"/>
          <w:lang w:val="bg-BG"/>
        </w:rPr>
        <w:t>редписание</w:t>
      </w:r>
      <w:r w:rsidRPr="00C55688">
        <w:rPr>
          <w:color w:val="000000"/>
          <w:szCs w:val="22"/>
          <w:lang w:val="bg-BG"/>
        </w:rPr>
        <w:t>. Може да има нова информация.</w:t>
      </w:r>
    </w:p>
    <w:p w14:paraId="2D44684F" w14:textId="77777777" w:rsidR="007C3212" w:rsidRPr="00C55688" w:rsidRDefault="007C3212" w:rsidP="00C55688">
      <w:pPr>
        <w:pBdr>
          <w:top w:val="nil"/>
          <w:left w:val="nil"/>
          <w:bottom w:val="nil"/>
          <w:right w:val="nil"/>
          <w:between w:val="nil"/>
        </w:pBdr>
        <w:rPr>
          <w:rFonts w:eastAsia="Arial"/>
          <w:color w:val="000000"/>
          <w:szCs w:val="22"/>
          <w:lang w:val="bg-BG"/>
        </w:rPr>
      </w:pPr>
    </w:p>
    <w:p w14:paraId="34626F53" w14:textId="19F070D1" w:rsidR="007C3212" w:rsidRPr="00C55688" w:rsidRDefault="007C3212" w:rsidP="00C55688">
      <w:pPr>
        <w:pBdr>
          <w:top w:val="nil"/>
          <w:left w:val="nil"/>
          <w:bottom w:val="nil"/>
          <w:right w:val="nil"/>
          <w:between w:val="nil"/>
        </w:pBdr>
        <w:rPr>
          <w:rFonts w:eastAsia="Arial"/>
          <w:b/>
          <w:color w:val="000000"/>
          <w:szCs w:val="22"/>
          <w:lang w:val="bg-BG"/>
        </w:rPr>
      </w:pPr>
      <w:r w:rsidRPr="00C55688">
        <w:rPr>
          <w:b/>
          <w:color w:val="000000"/>
          <w:lang w:val="bg-BG"/>
        </w:rPr>
        <w:t xml:space="preserve">Evrysdi филмирани таблетки могат да се </w:t>
      </w:r>
      <w:ins w:id="841" w:author="Author">
        <w:r w:rsidR="00884E1B">
          <w:rPr>
            <w:b/>
            <w:color w:val="000000"/>
            <w:lang w:val="bg-BG"/>
          </w:rPr>
          <w:t>гълтат</w:t>
        </w:r>
      </w:ins>
      <w:del w:id="842" w:author="Author">
        <w:r w:rsidRPr="00C55688" w:rsidDel="00884E1B">
          <w:rPr>
            <w:b/>
            <w:color w:val="000000"/>
            <w:lang w:val="bg-BG"/>
          </w:rPr>
          <w:delText>поглъщат</w:delText>
        </w:r>
      </w:del>
      <w:r w:rsidRPr="00C55688">
        <w:rPr>
          <w:b/>
          <w:color w:val="000000"/>
          <w:lang w:val="bg-BG"/>
        </w:rPr>
        <w:t xml:space="preserve"> цели или да се смесват с малко количество вода при стайна температура и да се приемат </w:t>
      </w:r>
      <w:r w:rsidR="00BF5FC4">
        <w:rPr>
          <w:b/>
          <w:color w:val="000000"/>
          <w:lang w:val="bg-BG"/>
        </w:rPr>
        <w:t>през</w:t>
      </w:r>
      <w:r w:rsidRPr="00C55688">
        <w:rPr>
          <w:b/>
          <w:color w:val="000000"/>
          <w:lang w:val="bg-BG"/>
        </w:rPr>
        <w:t xml:space="preserve"> устата. </w:t>
      </w:r>
    </w:p>
    <w:p w14:paraId="3F5587B6" w14:textId="77777777" w:rsidR="007C3212" w:rsidRPr="00C55688" w:rsidRDefault="007C3212" w:rsidP="00C55688">
      <w:pPr>
        <w:pBdr>
          <w:top w:val="nil"/>
          <w:left w:val="nil"/>
          <w:bottom w:val="nil"/>
          <w:right w:val="nil"/>
          <w:between w:val="nil"/>
        </w:pBdr>
        <w:rPr>
          <w:rFonts w:eastAsia="Arial"/>
          <w:color w:val="000000"/>
          <w:szCs w:val="22"/>
          <w:lang w:val="bg-BG"/>
        </w:rPr>
      </w:pPr>
    </w:p>
    <w:p w14:paraId="4F4432AC" w14:textId="41576E54" w:rsidR="007C3212" w:rsidRPr="00C55688" w:rsidRDefault="007C3212" w:rsidP="00C55688">
      <w:pPr>
        <w:pBdr>
          <w:top w:val="nil"/>
          <w:left w:val="nil"/>
          <w:bottom w:val="nil"/>
          <w:right w:val="nil"/>
          <w:between w:val="nil"/>
        </w:pBdr>
        <w:rPr>
          <w:rFonts w:eastAsia="Arial"/>
          <w:color w:val="000000"/>
          <w:szCs w:val="22"/>
          <w:lang w:val="bg-BG"/>
        </w:rPr>
      </w:pPr>
      <w:r w:rsidRPr="00C55688">
        <w:rPr>
          <w:color w:val="000000"/>
          <w:lang w:val="bg-BG"/>
        </w:rPr>
        <w:t>Не прилагайте Evrysdi филмирани таблетки чрез</w:t>
      </w:r>
      <w:r w:rsidR="006B2D1E">
        <w:rPr>
          <w:color w:val="000000"/>
          <w:lang w:val="bg-BG"/>
        </w:rPr>
        <w:t xml:space="preserve"> </w:t>
      </w:r>
      <w:r w:rsidR="00BF5FC4">
        <w:rPr>
          <w:color w:val="000000"/>
          <w:lang w:val="bg-BG"/>
        </w:rPr>
        <w:t>сонда</w:t>
      </w:r>
      <w:r w:rsidR="006B2D1E">
        <w:rPr>
          <w:color w:val="000000"/>
          <w:lang w:val="bg-BG"/>
        </w:rPr>
        <w:t xml:space="preserve"> за хранене</w:t>
      </w:r>
      <w:r w:rsidRPr="00C55688">
        <w:rPr>
          <w:color w:val="000000"/>
          <w:lang w:val="bg-BG"/>
        </w:rPr>
        <w:t>.</w:t>
      </w:r>
    </w:p>
    <w:p w14:paraId="0658DD5C" w14:textId="77777777" w:rsidR="007C3212" w:rsidRPr="00C55688" w:rsidRDefault="007C3212" w:rsidP="00C55688">
      <w:pPr>
        <w:pBdr>
          <w:top w:val="nil"/>
          <w:left w:val="nil"/>
          <w:bottom w:val="nil"/>
          <w:right w:val="nil"/>
          <w:between w:val="nil"/>
        </w:pBdr>
        <w:shd w:val="clear" w:color="auto" w:fill="CBC3C4"/>
        <w:spacing w:before="200" w:after="120"/>
        <w:rPr>
          <w:rFonts w:eastAsia="Arial"/>
          <w:b/>
          <w:bCs/>
          <w:color w:val="000000"/>
          <w:szCs w:val="22"/>
          <w:lang w:val="bg-BG"/>
        </w:rPr>
      </w:pPr>
      <w:r w:rsidRPr="00C55688">
        <w:rPr>
          <w:b/>
          <w:bCs/>
          <w:color w:val="000000"/>
          <w:szCs w:val="22"/>
          <w:lang w:val="bg-BG"/>
        </w:rPr>
        <w:t>Важна информация</w:t>
      </w:r>
    </w:p>
    <w:p w14:paraId="1A30C2FA" w14:textId="2A23803B" w:rsidR="007C3212" w:rsidRPr="00C55688" w:rsidRDefault="00783223" w:rsidP="00C55688">
      <w:pPr>
        <w:pBdr>
          <w:top w:val="nil"/>
          <w:left w:val="nil"/>
          <w:bottom w:val="nil"/>
          <w:right w:val="nil"/>
          <w:between w:val="nil"/>
        </w:pBdr>
        <w:tabs>
          <w:tab w:val="left" w:pos="0"/>
        </w:tabs>
        <w:ind w:left="567" w:hanging="567"/>
        <w:rPr>
          <w:rFonts w:eastAsia="Arial"/>
          <w:color w:val="000000"/>
          <w:szCs w:val="22"/>
          <w:lang w:val="bg-BG"/>
        </w:rPr>
      </w:pPr>
      <w:r w:rsidRPr="003F5D95">
        <w:sym w:font="Symbol" w:char="F0B7"/>
      </w:r>
      <w:r w:rsidRPr="003F5D95">
        <w:rPr>
          <w:lang w:val="bg-BG"/>
        </w:rPr>
        <w:tab/>
      </w:r>
      <w:r w:rsidR="007C3212" w:rsidRPr="00C55688">
        <w:rPr>
          <w:color w:val="000000"/>
          <w:lang w:val="bg-BG"/>
        </w:rPr>
        <w:t>Вашият лекар, фармацевт</w:t>
      </w:r>
      <w:r w:rsidR="007C3212" w:rsidRPr="00C55688">
        <w:rPr>
          <w:szCs w:val="22"/>
          <w:lang w:val="bg-BG"/>
        </w:rPr>
        <w:t>,</w:t>
      </w:r>
      <w:r w:rsidR="007C3212" w:rsidRPr="00C55688">
        <w:rPr>
          <w:color w:val="000000"/>
          <w:lang w:val="bg-BG"/>
        </w:rPr>
        <w:t xml:space="preserve"> или медицинска сестра ще Ви покаже как да се подготвите и приемате таблетки</w:t>
      </w:r>
      <w:r w:rsidR="00BF5FC4">
        <w:rPr>
          <w:color w:val="000000"/>
          <w:lang w:val="bg-BG"/>
        </w:rPr>
        <w:t>те</w:t>
      </w:r>
      <w:r w:rsidR="007C3212" w:rsidRPr="00C55688">
        <w:rPr>
          <w:color w:val="000000"/>
          <w:lang w:val="bg-BG"/>
        </w:rPr>
        <w:t xml:space="preserve"> Evrysdi. Винаги приемайте </w:t>
      </w:r>
      <w:r w:rsidR="00BF5FC4">
        <w:rPr>
          <w:color w:val="000000"/>
          <w:lang w:val="bg-BG"/>
        </w:rPr>
        <w:t xml:space="preserve">таблетките </w:t>
      </w:r>
      <w:r w:rsidR="007C3212" w:rsidRPr="00C55688">
        <w:rPr>
          <w:color w:val="000000"/>
          <w:lang w:val="bg-BG"/>
        </w:rPr>
        <w:t>Evrysdi точно както Ви е казал Вашият лекар.</w:t>
      </w:r>
    </w:p>
    <w:p w14:paraId="5BB4BF45" w14:textId="27B2A385" w:rsidR="007C3212" w:rsidRPr="00C55688" w:rsidRDefault="00783223" w:rsidP="00C55688">
      <w:pPr>
        <w:pBdr>
          <w:top w:val="nil"/>
          <w:left w:val="nil"/>
          <w:bottom w:val="nil"/>
          <w:right w:val="nil"/>
          <w:between w:val="nil"/>
        </w:pBdr>
        <w:tabs>
          <w:tab w:val="left" w:pos="0"/>
        </w:tabs>
        <w:ind w:left="567" w:hanging="567"/>
        <w:rPr>
          <w:rFonts w:eastAsia="Arial"/>
          <w:color w:val="000000"/>
          <w:szCs w:val="22"/>
          <w:lang w:val="bg-BG"/>
        </w:rPr>
      </w:pPr>
      <w:r w:rsidRPr="003F5D95">
        <w:sym w:font="Symbol" w:char="F0B7"/>
      </w:r>
      <w:r w:rsidRPr="003F5D95">
        <w:rPr>
          <w:lang w:val="bg-BG"/>
        </w:rPr>
        <w:tab/>
      </w:r>
      <w:r w:rsidR="007C3212" w:rsidRPr="00C55688">
        <w:rPr>
          <w:color w:val="000000"/>
          <w:szCs w:val="22"/>
          <w:lang w:val="bg-BG"/>
        </w:rPr>
        <w:t>Не</w:t>
      </w:r>
      <w:r w:rsidR="00BF5FC4">
        <w:rPr>
          <w:color w:val="000000"/>
          <w:szCs w:val="22"/>
          <w:lang w:val="bg-BG"/>
        </w:rPr>
        <w:t>дейте да</w:t>
      </w:r>
      <w:r w:rsidR="007C3212" w:rsidRPr="00C55688">
        <w:rPr>
          <w:color w:val="000000"/>
          <w:szCs w:val="22"/>
          <w:lang w:val="bg-BG"/>
        </w:rPr>
        <w:t xml:space="preserve"> приемате или давате това лекарство, докато не Ви е показано как </w:t>
      </w:r>
      <w:r w:rsidR="00BF5FC4">
        <w:rPr>
          <w:color w:val="000000"/>
          <w:szCs w:val="22"/>
          <w:lang w:val="bg-BG"/>
        </w:rPr>
        <w:t xml:space="preserve">правилно </w:t>
      </w:r>
      <w:r w:rsidR="007C3212" w:rsidRPr="00C55688">
        <w:rPr>
          <w:color w:val="000000"/>
          <w:szCs w:val="22"/>
          <w:lang w:val="bg-BG"/>
        </w:rPr>
        <w:t>да  подготв</w:t>
      </w:r>
      <w:r w:rsidR="00BF5FC4">
        <w:rPr>
          <w:color w:val="000000"/>
          <w:szCs w:val="22"/>
          <w:lang w:val="bg-BG"/>
        </w:rPr>
        <w:t>я</w:t>
      </w:r>
      <w:r w:rsidR="007C3212" w:rsidRPr="00C55688">
        <w:rPr>
          <w:color w:val="000000"/>
          <w:szCs w:val="22"/>
          <w:lang w:val="bg-BG"/>
        </w:rPr>
        <w:t>т</w:t>
      </w:r>
      <w:r w:rsidR="00BF5FC4">
        <w:rPr>
          <w:color w:val="000000"/>
          <w:szCs w:val="22"/>
          <w:lang w:val="bg-BG"/>
        </w:rPr>
        <w:t>е</w:t>
      </w:r>
      <w:r w:rsidR="007C3212" w:rsidRPr="00C55688">
        <w:rPr>
          <w:color w:val="000000"/>
          <w:szCs w:val="22"/>
          <w:lang w:val="bg-BG"/>
        </w:rPr>
        <w:t xml:space="preserve"> и приемате Evrysdi. </w:t>
      </w:r>
    </w:p>
    <w:p w14:paraId="401A9AB9" w14:textId="0B37DEA4" w:rsidR="007C3212" w:rsidRPr="00C55688" w:rsidRDefault="00783223" w:rsidP="00C55688">
      <w:pPr>
        <w:pBdr>
          <w:top w:val="nil"/>
          <w:left w:val="nil"/>
          <w:bottom w:val="nil"/>
          <w:right w:val="nil"/>
          <w:between w:val="nil"/>
        </w:pBdr>
        <w:tabs>
          <w:tab w:val="left" w:pos="0"/>
        </w:tabs>
        <w:ind w:left="567" w:hanging="567"/>
        <w:rPr>
          <w:rFonts w:eastAsia="Arial"/>
          <w:color w:val="000000"/>
          <w:szCs w:val="22"/>
          <w:lang w:val="bg-BG"/>
        </w:rPr>
      </w:pPr>
      <w:r w:rsidRPr="003F5D95">
        <w:sym w:font="Symbol" w:char="F0B7"/>
      </w:r>
      <w:r w:rsidRPr="003F5D95">
        <w:rPr>
          <w:lang w:val="bg-BG"/>
        </w:rPr>
        <w:tab/>
      </w:r>
      <w:r w:rsidR="007C3212" w:rsidRPr="00C55688">
        <w:rPr>
          <w:color w:val="000000"/>
          <w:szCs w:val="22"/>
          <w:lang w:val="bg-BG"/>
        </w:rPr>
        <w:t xml:space="preserve">Измийте ръцете си преди и след </w:t>
      </w:r>
      <w:r w:rsidR="00BF5FC4">
        <w:rPr>
          <w:color w:val="000000"/>
          <w:szCs w:val="22"/>
          <w:lang w:val="bg-BG"/>
        </w:rPr>
        <w:t>подготвяне</w:t>
      </w:r>
      <w:r w:rsidR="007C3212" w:rsidRPr="00C55688">
        <w:rPr>
          <w:color w:val="000000"/>
          <w:szCs w:val="22"/>
          <w:lang w:val="bg-BG"/>
        </w:rPr>
        <w:t xml:space="preserve"> или приемане на Evrysdi.</w:t>
      </w:r>
    </w:p>
    <w:p w14:paraId="57AE912F" w14:textId="7964EB54" w:rsidR="007C3212" w:rsidRPr="00C55688" w:rsidRDefault="00783223" w:rsidP="00C55688">
      <w:pPr>
        <w:pBdr>
          <w:top w:val="nil"/>
          <w:left w:val="nil"/>
          <w:bottom w:val="nil"/>
          <w:right w:val="nil"/>
          <w:between w:val="nil"/>
        </w:pBdr>
        <w:tabs>
          <w:tab w:val="left" w:pos="0"/>
        </w:tabs>
        <w:ind w:left="567" w:hanging="567"/>
        <w:rPr>
          <w:rFonts w:eastAsia="Arial"/>
          <w:color w:val="000000"/>
          <w:szCs w:val="22"/>
          <w:lang w:val="bg-BG"/>
        </w:rPr>
      </w:pPr>
      <w:r w:rsidRPr="003F5D95">
        <w:sym w:font="Symbol" w:char="F0B7"/>
      </w:r>
      <w:r w:rsidRPr="003F5D95">
        <w:rPr>
          <w:lang w:val="bg-BG"/>
        </w:rPr>
        <w:tab/>
      </w:r>
      <w:r w:rsidR="007C3212" w:rsidRPr="00C55688">
        <w:rPr>
          <w:color w:val="000000"/>
          <w:szCs w:val="22"/>
          <w:lang w:val="bg-BG"/>
        </w:rPr>
        <w:t>Преди употреба проверете датата на изтичане на срока на годност и проверете продукта за повреда. Да не се използва, ако срокът на годност е изтекъл или продуктът е повреден.</w:t>
      </w:r>
    </w:p>
    <w:p w14:paraId="5F049A14" w14:textId="0D820053" w:rsidR="007C3212" w:rsidRPr="00C55688" w:rsidRDefault="00783223" w:rsidP="00C55688">
      <w:pPr>
        <w:pBdr>
          <w:top w:val="nil"/>
          <w:left w:val="nil"/>
          <w:bottom w:val="nil"/>
          <w:right w:val="nil"/>
          <w:between w:val="nil"/>
        </w:pBdr>
        <w:tabs>
          <w:tab w:val="left" w:pos="0"/>
        </w:tabs>
        <w:ind w:left="567" w:hanging="567"/>
        <w:rPr>
          <w:rFonts w:eastAsia="Arial"/>
          <w:color w:val="000000"/>
          <w:szCs w:val="22"/>
          <w:lang w:val="bg-BG"/>
        </w:rPr>
      </w:pPr>
      <w:r w:rsidRPr="003F5D95">
        <w:sym w:font="Symbol" w:char="F0B7"/>
      </w:r>
      <w:r w:rsidRPr="003F5D95">
        <w:rPr>
          <w:lang w:val="bg-BG"/>
        </w:rPr>
        <w:tab/>
      </w:r>
      <w:r w:rsidR="007C3212" w:rsidRPr="00C55688">
        <w:rPr>
          <w:color w:val="000000"/>
          <w:szCs w:val="22"/>
          <w:lang w:val="bg-BG"/>
        </w:rPr>
        <w:t xml:space="preserve">Не позволявайте попадане на сместа </w:t>
      </w:r>
      <w:r w:rsidR="00BF5FC4">
        <w:rPr>
          <w:color w:val="000000"/>
          <w:szCs w:val="22"/>
          <w:lang w:val="bg-BG"/>
        </w:rPr>
        <w:t xml:space="preserve">от таблетка </w:t>
      </w:r>
      <w:r w:rsidR="007C3212" w:rsidRPr="00C55688">
        <w:rPr>
          <w:color w:val="000000"/>
          <w:szCs w:val="22"/>
          <w:lang w:val="bg-BG"/>
        </w:rPr>
        <w:t xml:space="preserve">Evrysdi върху кожата или в очите. Ако сместа </w:t>
      </w:r>
      <w:r w:rsidR="00BD135A">
        <w:rPr>
          <w:color w:val="000000"/>
          <w:szCs w:val="22"/>
          <w:lang w:val="bg-BG"/>
        </w:rPr>
        <w:t>от таблетка</w:t>
      </w:r>
      <w:r w:rsidR="007C3212" w:rsidRPr="00C55688">
        <w:rPr>
          <w:color w:val="000000"/>
          <w:szCs w:val="22"/>
          <w:lang w:val="bg-BG"/>
        </w:rPr>
        <w:t xml:space="preserve"> Evrysdi попадне върху кожата Ви, измийте </w:t>
      </w:r>
      <w:r w:rsidR="00BD135A">
        <w:rPr>
          <w:color w:val="000000"/>
          <w:szCs w:val="22"/>
          <w:lang w:val="bg-BG"/>
        </w:rPr>
        <w:t>участъка</w:t>
      </w:r>
      <w:r w:rsidR="007C3212" w:rsidRPr="00C55688">
        <w:rPr>
          <w:color w:val="000000"/>
          <w:szCs w:val="22"/>
          <w:lang w:val="bg-BG"/>
        </w:rPr>
        <w:t xml:space="preserve"> със сапун и вода. Ако Evrysdi попадне в очите Ви, промийте очите си с вода.</w:t>
      </w:r>
    </w:p>
    <w:p w14:paraId="4E97E195" w14:textId="4F53226E" w:rsidR="007C3212" w:rsidRPr="00C55688" w:rsidRDefault="00783223" w:rsidP="00C55688">
      <w:pPr>
        <w:pBdr>
          <w:top w:val="nil"/>
          <w:left w:val="nil"/>
          <w:bottom w:val="nil"/>
          <w:right w:val="nil"/>
          <w:between w:val="nil"/>
        </w:pBdr>
        <w:tabs>
          <w:tab w:val="left" w:pos="0"/>
        </w:tabs>
        <w:ind w:left="567" w:hanging="567"/>
        <w:rPr>
          <w:rFonts w:eastAsia="Arial"/>
          <w:color w:val="000000"/>
          <w:szCs w:val="22"/>
          <w:lang w:val="bg-BG"/>
        </w:rPr>
      </w:pPr>
      <w:r w:rsidRPr="003F5D95">
        <w:sym w:font="Symbol" w:char="F0B7"/>
      </w:r>
      <w:r w:rsidRPr="003F5D95">
        <w:rPr>
          <w:lang w:val="bg-BG"/>
        </w:rPr>
        <w:tab/>
      </w:r>
      <w:r w:rsidR="007C3212" w:rsidRPr="00C55688">
        <w:rPr>
          <w:color w:val="000000"/>
          <w:szCs w:val="22"/>
          <w:lang w:val="bg-BG"/>
        </w:rPr>
        <w:t xml:space="preserve">Съхранявайте сместа от таблетка Evrysdi далеч от слънчева светлина. </w:t>
      </w:r>
    </w:p>
    <w:p w14:paraId="33B5F5AF" w14:textId="0B90B281" w:rsidR="007C3212" w:rsidRPr="00C55688" w:rsidRDefault="00783223" w:rsidP="00C55688">
      <w:pPr>
        <w:pBdr>
          <w:top w:val="nil"/>
          <w:left w:val="nil"/>
          <w:bottom w:val="nil"/>
          <w:right w:val="nil"/>
          <w:between w:val="nil"/>
        </w:pBdr>
        <w:tabs>
          <w:tab w:val="left" w:pos="0"/>
        </w:tabs>
        <w:ind w:left="567" w:hanging="567"/>
        <w:rPr>
          <w:rFonts w:eastAsia="Arial"/>
          <w:color w:val="000000"/>
          <w:szCs w:val="22"/>
          <w:lang w:val="bg-BG"/>
        </w:rPr>
      </w:pPr>
      <w:r w:rsidRPr="003F5D95">
        <w:sym w:font="Symbol" w:char="F0B7"/>
      </w:r>
      <w:r w:rsidRPr="003F5D95">
        <w:rPr>
          <w:lang w:val="bg-BG"/>
        </w:rPr>
        <w:tab/>
      </w:r>
      <w:r w:rsidR="007C3212" w:rsidRPr="00C55688">
        <w:rPr>
          <w:color w:val="000000"/>
          <w:szCs w:val="22"/>
          <w:lang w:val="bg-BG"/>
        </w:rPr>
        <w:t>Ако разлеете смес от таблетка</w:t>
      </w:r>
      <w:r w:rsidR="00BD135A">
        <w:rPr>
          <w:color w:val="000000"/>
          <w:szCs w:val="22"/>
          <w:lang w:val="bg-BG"/>
        </w:rPr>
        <w:t xml:space="preserve"> </w:t>
      </w:r>
      <w:proofErr w:type="spellStart"/>
      <w:r w:rsidR="00BD135A">
        <w:rPr>
          <w:color w:val="000000"/>
          <w:szCs w:val="22"/>
        </w:rPr>
        <w:t>Evrysdi</w:t>
      </w:r>
      <w:proofErr w:type="spellEnd"/>
      <w:r w:rsidR="007C3212" w:rsidRPr="00C55688">
        <w:rPr>
          <w:color w:val="000000"/>
          <w:szCs w:val="22"/>
          <w:lang w:val="bg-BG"/>
        </w:rPr>
        <w:t xml:space="preserve">, подсушете </w:t>
      </w:r>
      <w:r w:rsidR="00BD135A">
        <w:rPr>
          <w:color w:val="000000"/>
          <w:szCs w:val="22"/>
          <w:lang w:val="bg-BG"/>
        </w:rPr>
        <w:t>мястото</w:t>
      </w:r>
      <w:r w:rsidR="007C3212" w:rsidRPr="00C55688">
        <w:rPr>
          <w:color w:val="000000"/>
          <w:szCs w:val="22"/>
          <w:lang w:val="bg-BG"/>
        </w:rPr>
        <w:t xml:space="preserve"> със суха хартиена салфетка и след това </w:t>
      </w:r>
      <w:r w:rsidR="00BD135A">
        <w:rPr>
          <w:color w:val="000000"/>
          <w:szCs w:val="22"/>
          <w:lang w:val="bg-BG"/>
        </w:rPr>
        <w:t xml:space="preserve">го </w:t>
      </w:r>
      <w:r w:rsidR="007C3212" w:rsidRPr="00C55688">
        <w:rPr>
          <w:color w:val="000000"/>
          <w:szCs w:val="22"/>
          <w:lang w:val="bg-BG"/>
        </w:rPr>
        <w:t>почистете със сапун и вода. Изхвърлете хартиената салфетка в боклука и измийте добре ръцете си със сапун и вода.</w:t>
      </w:r>
    </w:p>
    <w:p w14:paraId="669F0B45" w14:textId="77777777" w:rsidR="007C3212" w:rsidRPr="00C55688" w:rsidRDefault="007C3212" w:rsidP="00C55688">
      <w:pPr>
        <w:pBdr>
          <w:top w:val="nil"/>
          <w:left w:val="nil"/>
          <w:bottom w:val="nil"/>
          <w:right w:val="nil"/>
          <w:between w:val="nil"/>
        </w:pBdr>
        <w:rPr>
          <w:rFonts w:eastAsia="Arial"/>
          <w:color w:val="000000"/>
          <w:szCs w:val="22"/>
          <w:lang w:val="bg-BG"/>
        </w:rPr>
      </w:pPr>
    </w:p>
    <w:p w14:paraId="7E8047F4" w14:textId="6D87FE8D" w:rsidR="007C3212" w:rsidRPr="00C55688" w:rsidRDefault="005444CC" w:rsidP="00C55688">
      <w:pPr>
        <w:pBdr>
          <w:top w:val="nil"/>
          <w:left w:val="nil"/>
          <w:bottom w:val="nil"/>
          <w:right w:val="nil"/>
          <w:between w:val="nil"/>
        </w:pBdr>
        <w:shd w:val="clear" w:color="auto" w:fill="423938"/>
        <w:spacing w:before="160" w:after="120"/>
        <w:rPr>
          <w:rFonts w:eastAsia="Arial"/>
          <w:b/>
          <w:smallCaps/>
          <w:color w:val="FFFFFF"/>
          <w:szCs w:val="22"/>
          <w:lang w:val="bg-BG"/>
        </w:rPr>
      </w:pPr>
      <w:r>
        <w:rPr>
          <w:b/>
          <w:smallCaps/>
          <w:color w:val="FFFFFF"/>
          <w:szCs w:val="22"/>
          <w:lang w:val="bg-BG"/>
        </w:rPr>
        <w:t>Как</w:t>
      </w:r>
      <w:r w:rsidR="007C3212" w:rsidRPr="00C55688">
        <w:rPr>
          <w:b/>
          <w:color w:val="FFFFFF"/>
          <w:szCs w:val="22"/>
          <w:lang w:val="bg-BG"/>
        </w:rPr>
        <w:t xml:space="preserve"> да приемате</w:t>
      </w:r>
      <w:r w:rsidR="007C3212" w:rsidRPr="00C55688">
        <w:rPr>
          <w:b/>
          <w:color w:val="FFFFFF"/>
          <w:lang w:val="bg-BG"/>
        </w:rPr>
        <w:t xml:space="preserve"> Evrysdi таблетки</w:t>
      </w:r>
      <w:r w:rsidR="007C3212" w:rsidRPr="003F5D95">
        <w:rPr>
          <w:lang w:val="bg-BG"/>
        </w:rPr>
        <w:t xml:space="preserve"> </w:t>
      </w:r>
    </w:p>
    <w:p w14:paraId="1A555F71" w14:textId="2365CAA8" w:rsidR="007C3212" w:rsidRPr="00C55688" w:rsidRDefault="00783223" w:rsidP="00C55688">
      <w:pPr>
        <w:pBdr>
          <w:top w:val="nil"/>
          <w:left w:val="nil"/>
          <w:bottom w:val="nil"/>
          <w:right w:val="nil"/>
          <w:between w:val="nil"/>
        </w:pBdr>
        <w:tabs>
          <w:tab w:val="left" w:pos="0"/>
        </w:tabs>
        <w:ind w:left="567" w:hanging="567"/>
        <w:rPr>
          <w:rFonts w:eastAsia="Arial"/>
          <w:color w:val="000000"/>
          <w:szCs w:val="22"/>
          <w:lang w:val="bg-BG"/>
        </w:rPr>
      </w:pPr>
      <w:r w:rsidRPr="003F5D95">
        <w:sym w:font="Symbol" w:char="F0B7"/>
      </w:r>
      <w:r w:rsidRPr="003F5D95">
        <w:rPr>
          <w:lang w:val="bg-BG"/>
        </w:rPr>
        <w:tab/>
      </w:r>
      <w:r w:rsidR="007C3212" w:rsidRPr="00C55688">
        <w:rPr>
          <w:color w:val="000000"/>
          <w:szCs w:val="22"/>
          <w:lang w:val="bg-BG"/>
        </w:rPr>
        <w:t>Ако приемате таблетки Evrysdi, дневната доза е 1 таблетка.</w:t>
      </w:r>
    </w:p>
    <w:p w14:paraId="583B3902" w14:textId="45E4A4C8" w:rsidR="007C3212" w:rsidRPr="00C55688" w:rsidRDefault="00783223" w:rsidP="00C55688">
      <w:pPr>
        <w:pBdr>
          <w:top w:val="nil"/>
          <w:left w:val="nil"/>
          <w:bottom w:val="nil"/>
          <w:right w:val="nil"/>
          <w:between w:val="nil"/>
        </w:pBdr>
        <w:tabs>
          <w:tab w:val="left" w:pos="0"/>
        </w:tabs>
        <w:ind w:left="567" w:hanging="567"/>
        <w:rPr>
          <w:rFonts w:eastAsia="Arial"/>
          <w:color w:val="000000"/>
          <w:szCs w:val="22"/>
          <w:lang w:val="bg-BG"/>
        </w:rPr>
      </w:pPr>
      <w:r w:rsidRPr="003F5D95">
        <w:sym w:font="Symbol" w:char="F0B7"/>
      </w:r>
      <w:r w:rsidRPr="003F5D95">
        <w:rPr>
          <w:lang w:val="bg-BG"/>
        </w:rPr>
        <w:tab/>
      </w:r>
      <w:r w:rsidR="007C3212" w:rsidRPr="00C55688">
        <w:rPr>
          <w:color w:val="000000"/>
          <w:lang w:val="bg-BG"/>
        </w:rPr>
        <w:t xml:space="preserve">Таблетката се приема цяла с вода или </w:t>
      </w:r>
      <w:r w:rsidR="00BD135A">
        <w:rPr>
          <w:color w:val="000000"/>
          <w:lang w:val="bg-BG"/>
        </w:rPr>
        <w:t xml:space="preserve">под формата на </w:t>
      </w:r>
      <w:r w:rsidR="007C3212" w:rsidRPr="00C55688">
        <w:rPr>
          <w:color w:val="000000"/>
          <w:lang w:val="bg-BG"/>
        </w:rPr>
        <w:t>течност чрез смесване на 1</w:t>
      </w:r>
      <w:ins w:id="843" w:author="Author">
        <w:r w:rsidR="00820CD1">
          <w:rPr>
            <w:color w:val="000000"/>
            <w:lang w:val="bg-BG"/>
          </w:rPr>
          <w:t> </w:t>
        </w:r>
        <w:del w:id="844" w:author="Author">
          <w:r w:rsidR="00884E1B" w:rsidDel="00820CD1">
            <w:rPr>
              <w:color w:val="000000"/>
              <w:lang w:val="bg-BG"/>
            </w:rPr>
            <w:delText xml:space="preserve"> </w:delText>
          </w:r>
        </w:del>
      </w:ins>
      <w:del w:id="845" w:author="Author">
        <w:r w:rsidR="00BD135A" w:rsidDel="00884E1B">
          <w:rPr>
            <w:color w:val="000000"/>
            <w:lang w:val="bg-BG"/>
          </w:rPr>
          <w:delText xml:space="preserve"> </w:delText>
        </w:r>
      </w:del>
      <w:r w:rsidR="007C3212" w:rsidRPr="00C55688">
        <w:rPr>
          <w:color w:val="000000"/>
          <w:lang w:val="bg-BG"/>
        </w:rPr>
        <w:t xml:space="preserve">таблетка </w:t>
      </w:r>
      <w:r w:rsidR="00BD135A">
        <w:rPr>
          <w:color w:val="000000"/>
          <w:lang w:val="bg-BG"/>
        </w:rPr>
        <w:t>с</w:t>
      </w:r>
      <w:r w:rsidR="007C3212" w:rsidRPr="00C55688">
        <w:rPr>
          <w:color w:val="000000"/>
          <w:lang w:val="bg-BG"/>
        </w:rPr>
        <w:t xml:space="preserve"> най-малко 1</w:t>
      </w:r>
      <w:r w:rsidR="00673D71" w:rsidRPr="003F5D95">
        <w:rPr>
          <w:color w:val="000000"/>
        </w:rPr>
        <w:t> </w:t>
      </w:r>
      <w:r w:rsidR="007C3212" w:rsidRPr="00C55688">
        <w:rPr>
          <w:color w:val="000000"/>
          <w:lang w:val="bg-BG"/>
        </w:rPr>
        <w:t>чаена лъжичка (5 m</w:t>
      </w:r>
      <w:r w:rsidR="007C3212" w:rsidRPr="00C55688">
        <w:rPr>
          <w:szCs w:val="22"/>
          <w:lang w:val="bg-BG"/>
        </w:rPr>
        <w:t>l</w:t>
      </w:r>
      <w:r w:rsidR="007C3212" w:rsidRPr="00C55688">
        <w:rPr>
          <w:color w:val="000000"/>
          <w:lang w:val="bg-BG"/>
        </w:rPr>
        <w:t>) вода при стайна температура.</w:t>
      </w:r>
    </w:p>
    <w:p w14:paraId="7306DC16" w14:textId="244666AE" w:rsidR="007C3212" w:rsidRPr="00C55688" w:rsidRDefault="00783223" w:rsidP="00C55688">
      <w:pPr>
        <w:pBdr>
          <w:top w:val="nil"/>
          <w:left w:val="nil"/>
          <w:bottom w:val="nil"/>
          <w:right w:val="nil"/>
          <w:between w:val="nil"/>
        </w:pBdr>
        <w:tabs>
          <w:tab w:val="left" w:pos="0"/>
        </w:tabs>
        <w:ind w:left="567" w:hanging="567"/>
        <w:rPr>
          <w:rFonts w:eastAsia="Arial"/>
          <w:color w:val="000000"/>
          <w:szCs w:val="22"/>
          <w:lang w:val="bg-BG"/>
        </w:rPr>
      </w:pPr>
      <w:r w:rsidRPr="003F5D95">
        <w:sym w:font="Symbol" w:char="F0B7"/>
      </w:r>
      <w:r w:rsidRPr="003F5D95">
        <w:rPr>
          <w:lang w:val="bg-BG"/>
        </w:rPr>
        <w:tab/>
      </w:r>
      <w:r w:rsidR="007C3212" w:rsidRPr="00C55688">
        <w:rPr>
          <w:b/>
          <w:color w:val="000000"/>
          <w:szCs w:val="22"/>
          <w:lang w:val="bg-BG"/>
        </w:rPr>
        <w:t>Не</w:t>
      </w:r>
      <w:r w:rsidR="00BD135A">
        <w:rPr>
          <w:b/>
          <w:color w:val="000000"/>
          <w:szCs w:val="22"/>
          <w:lang w:val="bg-BG"/>
        </w:rPr>
        <w:t>дейте да</w:t>
      </w:r>
      <w:r w:rsidR="007C3212" w:rsidRPr="00C55688">
        <w:rPr>
          <w:color w:val="000000"/>
          <w:szCs w:val="22"/>
          <w:lang w:val="bg-BG"/>
        </w:rPr>
        <w:t xml:space="preserve"> дъвчете, </w:t>
      </w:r>
      <w:r w:rsidR="002A7618">
        <w:rPr>
          <w:color w:val="000000"/>
          <w:szCs w:val="22"/>
          <w:lang w:val="bg-BG"/>
        </w:rPr>
        <w:t>раз</w:t>
      </w:r>
      <w:r w:rsidR="007C3212" w:rsidRPr="00C55688">
        <w:rPr>
          <w:color w:val="000000"/>
          <w:szCs w:val="22"/>
          <w:lang w:val="bg-BG"/>
        </w:rPr>
        <w:t xml:space="preserve">рязвате или </w:t>
      </w:r>
      <w:r w:rsidR="00BD135A">
        <w:rPr>
          <w:color w:val="000000"/>
          <w:szCs w:val="22"/>
          <w:lang w:val="bg-BG"/>
        </w:rPr>
        <w:t>разтрошава</w:t>
      </w:r>
      <w:r w:rsidR="007C3212" w:rsidRPr="00C55688">
        <w:rPr>
          <w:color w:val="000000"/>
          <w:szCs w:val="22"/>
          <w:lang w:val="bg-BG"/>
        </w:rPr>
        <w:t>те таблетката.</w:t>
      </w:r>
    </w:p>
    <w:p w14:paraId="69363A71" w14:textId="7AA85A62" w:rsidR="007C3212" w:rsidRPr="00C55688" w:rsidRDefault="00783223" w:rsidP="00C55688">
      <w:pPr>
        <w:pBdr>
          <w:top w:val="nil"/>
          <w:left w:val="nil"/>
          <w:bottom w:val="nil"/>
          <w:right w:val="nil"/>
          <w:between w:val="nil"/>
        </w:pBdr>
        <w:tabs>
          <w:tab w:val="left" w:pos="0"/>
        </w:tabs>
        <w:ind w:left="567" w:hanging="567"/>
        <w:rPr>
          <w:rFonts w:eastAsia="Arial"/>
          <w:color w:val="000000"/>
          <w:szCs w:val="22"/>
          <w:lang w:val="bg-BG"/>
        </w:rPr>
      </w:pPr>
      <w:r w:rsidRPr="003F5D95">
        <w:sym w:font="Symbol" w:char="F0B7"/>
      </w:r>
      <w:r w:rsidRPr="003F5D95">
        <w:rPr>
          <w:lang w:val="bg-BG"/>
        </w:rPr>
        <w:tab/>
      </w:r>
      <w:r w:rsidR="007C3212" w:rsidRPr="00C55688">
        <w:rPr>
          <w:b/>
          <w:color w:val="000000"/>
          <w:szCs w:val="22"/>
          <w:lang w:val="bg-BG"/>
        </w:rPr>
        <w:t>Не</w:t>
      </w:r>
      <w:r w:rsidR="007C3212" w:rsidRPr="00C55688">
        <w:rPr>
          <w:color w:val="000000"/>
          <w:lang w:val="bg-BG"/>
        </w:rPr>
        <w:t xml:space="preserve"> </w:t>
      </w:r>
      <w:r w:rsidR="00D8051A">
        <w:rPr>
          <w:color w:val="000000"/>
          <w:lang w:val="bg-BG"/>
        </w:rPr>
        <w:t>с</w:t>
      </w:r>
      <w:r w:rsidR="007C3212" w:rsidRPr="00C55688">
        <w:rPr>
          <w:color w:val="000000"/>
          <w:lang w:val="bg-BG"/>
        </w:rPr>
        <w:t>месвайте Evrysdi с никакви други течности, различни от вода.</w:t>
      </w:r>
    </w:p>
    <w:p w14:paraId="606CE408" w14:textId="6E1DE299" w:rsidR="007C3212" w:rsidRPr="00C55688" w:rsidRDefault="00783223" w:rsidP="00C55688">
      <w:pPr>
        <w:keepNext/>
        <w:pBdr>
          <w:top w:val="nil"/>
          <w:left w:val="nil"/>
          <w:bottom w:val="nil"/>
          <w:right w:val="nil"/>
          <w:between w:val="nil"/>
        </w:pBdr>
        <w:tabs>
          <w:tab w:val="left" w:pos="0"/>
        </w:tabs>
        <w:ind w:left="567" w:hanging="567"/>
        <w:rPr>
          <w:rFonts w:eastAsia="Arial"/>
          <w:color w:val="000000"/>
          <w:szCs w:val="22"/>
          <w:lang w:val="bg-BG"/>
        </w:rPr>
      </w:pPr>
      <w:r w:rsidRPr="003F5D95">
        <w:sym w:font="Symbol" w:char="F0B7"/>
      </w:r>
      <w:r w:rsidRPr="003F5D95">
        <w:rPr>
          <w:lang w:val="bg-BG"/>
        </w:rPr>
        <w:tab/>
      </w:r>
      <w:r w:rsidR="007C3212" w:rsidRPr="00C55688">
        <w:rPr>
          <w:b/>
          <w:color w:val="000000"/>
          <w:szCs w:val="22"/>
          <w:lang w:val="bg-BG"/>
        </w:rPr>
        <w:t>Не</w:t>
      </w:r>
      <w:r w:rsidR="007C3212" w:rsidRPr="00C55688">
        <w:rPr>
          <w:color w:val="000000"/>
          <w:szCs w:val="22"/>
          <w:lang w:val="bg-BG"/>
        </w:rPr>
        <w:t xml:space="preserve"> приемайте смес от таблетк</w:t>
      </w:r>
      <w:ins w:id="846" w:author="Author">
        <w:r w:rsidR="00884E1B">
          <w:rPr>
            <w:color w:val="000000"/>
            <w:szCs w:val="22"/>
            <w:lang w:val="bg-BG"/>
          </w:rPr>
          <w:t>а</w:t>
        </w:r>
      </w:ins>
      <w:del w:id="847" w:author="Author">
        <w:r w:rsidR="007C3212" w:rsidRPr="00C55688" w:rsidDel="00884E1B">
          <w:rPr>
            <w:color w:val="000000"/>
            <w:szCs w:val="22"/>
            <w:lang w:val="bg-BG"/>
          </w:rPr>
          <w:delText>и</w:delText>
        </w:r>
      </w:del>
      <w:r w:rsidR="007C3212" w:rsidRPr="00C55688">
        <w:rPr>
          <w:color w:val="000000"/>
          <w:szCs w:val="22"/>
          <w:lang w:val="bg-BG"/>
        </w:rPr>
        <w:t xml:space="preserve"> Evrysdi, ако </w:t>
      </w:r>
      <w:r w:rsidR="00BD135A">
        <w:rPr>
          <w:color w:val="000000"/>
          <w:szCs w:val="22"/>
          <w:lang w:val="bg-BG"/>
        </w:rPr>
        <w:t>са</w:t>
      </w:r>
      <w:r w:rsidR="007C3212" w:rsidRPr="00C55688">
        <w:rPr>
          <w:color w:val="000000"/>
          <w:szCs w:val="22"/>
          <w:lang w:val="bg-BG"/>
        </w:rPr>
        <w:t xml:space="preserve"> изминал</w:t>
      </w:r>
      <w:r w:rsidR="00BD135A">
        <w:rPr>
          <w:color w:val="000000"/>
          <w:szCs w:val="22"/>
          <w:lang w:val="bg-BG"/>
        </w:rPr>
        <w:t>и</w:t>
      </w:r>
      <w:r w:rsidR="007C3212" w:rsidRPr="00C55688">
        <w:rPr>
          <w:color w:val="000000"/>
          <w:szCs w:val="22"/>
          <w:lang w:val="bg-BG"/>
        </w:rPr>
        <w:t xml:space="preserve"> повече от 10 минути от добавянето на вода към таблетката. Изхвърлете сместа според местните изисквания и направете нова доза. </w:t>
      </w:r>
    </w:p>
    <w:p w14:paraId="4C74DEB9" w14:textId="5AE306E4" w:rsidR="007C3212" w:rsidRPr="00C55688" w:rsidRDefault="00783223" w:rsidP="00C55688">
      <w:pPr>
        <w:pBdr>
          <w:top w:val="nil"/>
          <w:left w:val="nil"/>
          <w:bottom w:val="nil"/>
          <w:right w:val="nil"/>
          <w:between w:val="nil"/>
        </w:pBdr>
        <w:tabs>
          <w:tab w:val="left" w:pos="0"/>
        </w:tabs>
        <w:ind w:left="567" w:hanging="567"/>
        <w:rPr>
          <w:rFonts w:eastAsia="Arial"/>
          <w:color w:val="000000"/>
          <w:szCs w:val="22"/>
          <w:lang w:val="bg-BG"/>
        </w:rPr>
      </w:pPr>
      <w:r w:rsidRPr="003F5D95">
        <w:sym w:font="Symbol" w:char="F0B7"/>
      </w:r>
      <w:r w:rsidRPr="003F5D95">
        <w:rPr>
          <w:lang w:val="bg-BG"/>
        </w:rPr>
        <w:tab/>
      </w:r>
      <w:r w:rsidR="007C3212" w:rsidRPr="00C55688">
        <w:rPr>
          <w:b/>
          <w:color w:val="000000"/>
          <w:szCs w:val="22"/>
          <w:lang w:val="bg-BG"/>
        </w:rPr>
        <w:t>Не</w:t>
      </w:r>
      <w:r w:rsidR="007C3212" w:rsidRPr="00C55688">
        <w:rPr>
          <w:color w:val="000000"/>
          <w:szCs w:val="22"/>
          <w:lang w:val="bg-BG"/>
        </w:rPr>
        <w:t xml:space="preserve"> приемайте допълнителна доза, ако повърнете </w:t>
      </w:r>
      <w:r w:rsidR="00BD135A">
        <w:rPr>
          <w:color w:val="000000"/>
          <w:szCs w:val="22"/>
          <w:lang w:val="bg-BG"/>
        </w:rPr>
        <w:t xml:space="preserve">по което и да е </w:t>
      </w:r>
      <w:r w:rsidR="007C3212" w:rsidRPr="00C55688">
        <w:rPr>
          <w:color w:val="000000"/>
          <w:szCs w:val="22"/>
          <w:lang w:val="bg-BG"/>
        </w:rPr>
        <w:t>време след прием на Evrysdi.</w:t>
      </w:r>
      <w:r w:rsidR="007C3212" w:rsidRPr="00C55688">
        <w:rPr>
          <w:lang w:val="bg-BG"/>
        </w:rPr>
        <w:t xml:space="preserve"> </w:t>
      </w:r>
    </w:p>
    <w:p w14:paraId="6F99DACA" w14:textId="77777777" w:rsidR="007C3212" w:rsidRPr="00C55688" w:rsidRDefault="007C3212" w:rsidP="00C55688">
      <w:pPr>
        <w:pBdr>
          <w:top w:val="nil"/>
          <w:left w:val="nil"/>
          <w:bottom w:val="nil"/>
          <w:right w:val="nil"/>
          <w:between w:val="nil"/>
        </w:pBdr>
        <w:tabs>
          <w:tab w:val="left" w:pos="0"/>
        </w:tabs>
        <w:ind w:left="340" w:hanging="170"/>
        <w:rPr>
          <w:rFonts w:eastAsia="Arial"/>
          <w:b/>
          <w:color w:val="000000"/>
          <w:szCs w:val="22"/>
          <w:lang w:val="bg-BG"/>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9"/>
        <w:gridCol w:w="4820"/>
      </w:tblGrid>
      <w:tr w:rsidR="007C3212" w:rsidRPr="002134AB" w14:paraId="3E95ECBE" w14:textId="77777777" w:rsidTr="00475C9E">
        <w:tc>
          <w:tcPr>
            <w:tcW w:w="9639" w:type="dxa"/>
            <w:gridSpan w:val="2"/>
            <w:tcBorders>
              <w:top w:val="single" w:sz="4" w:space="0" w:color="000000"/>
              <w:left w:val="single" w:sz="4" w:space="0" w:color="000000"/>
              <w:bottom w:val="single" w:sz="4" w:space="0" w:color="000000"/>
              <w:right w:val="single" w:sz="4" w:space="0" w:color="000000"/>
            </w:tcBorders>
            <w:shd w:val="clear" w:color="auto" w:fill="000000"/>
          </w:tcPr>
          <w:p w14:paraId="7C6B61DA" w14:textId="528C373D" w:rsidR="007C3212" w:rsidRPr="00C55688" w:rsidRDefault="007C3212" w:rsidP="00C55688">
            <w:pPr>
              <w:keepNext/>
              <w:pBdr>
                <w:top w:val="nil"/>
                <w:left w:val="nil"/>
                <w:bottom w:val="nil"/>
                <w:right w:val="nil"/>
                <w:between w:val="nil"/>
              </w:pBdr>
              <w:tabs>
                <w:tab w:val="left" w:pos="0"/>
              </w:tabs>
              <w:rPr>
                <w:rFonts w:eastAsia="Arial"/>
                <w:b/>
                <w:color w:val="FFFFFF"/>
                <w:szCs w:val="22"/>
                <w:lang w:val="bg-BG"/>
              </w:rPr>
            </w:pPr>
            <w:r w:rsidRPr="00C55688">
              <w:rPr>
                <w:b/>
                <w:color w:val="FFFFFF"/>
                <w:szCs w:val="22"/>
                <w:lang w:val="bg-BG"/>
              </w:rPr>
              <w:lastRenderedPageBreak/>
              <w:t xml:space="preserve">Пригответе се да приемете </w:t>
            </w:r>
            <w:r w:rsidR="002A7618">
              <w:rPr>
                <w:b/>
                <w:color w:val="FFFFFF"/>
                <w:szCs w:val="22"/>
                <w:lang w:val="bg-BG"/>
              </w:rPr>
              <w:t xml:space="preserve">таблетката </w:t>
            </w:r>
            <w:r w:rsidRPr="00C55688">
              <w:rPr>
                <w:b/>
                <w:color w:val="FFFFFF"/>
                <w:szCs w:val="22"/>
                <w:lang w:val="bg-BG"/>
              </w:rPr>
              <w:t xml:space="preserve">Evrysdi </w:t>
            </w:r>
          </w:p>
        </w:tc>
      </w:tr>
      <w:tr w:rsidR="007C3212" w:rsidRPr="003F5D95" w14:paraId="5CB52F93" w14:textId="77777777" w:rsidTr="00475C9E">
        <w:tc>
          <w:tcPr>
            <w:tcW w:w="4819" w:type="dxa"/>
            <w:tcBorders>
              <w:top w:val="single" w:sz="4" w:space="0" w:color="000000"/>
              <w:left w:val="single" w:sz="4" w:space="0" w:color="000000"/>
              <w:bottom w:val="single" w:sz="4" w:space="0" w:color="000000"/>
              <w:right w:val="single" w:sz="4" w:space="0" w:color="000000"/>
            </w:tcBorders>
          </w:tcPr>
          <w:p w14:paraId="18A81B4E" w14:textId="1A970246" w:rsidR="007C3212" w:rsidRPr="00C55688" w:rsidRDefault="007C3212" w:rsidP="00C55688">
            <w:pPr>
              <w:keepNext/>
              <w:pBdr>
                <w:top w:val="nil"/>
                <w:left w:val="nil"/>
                <w:bottom w:val="nil"/>
                <w:right w:val="nil"/>
                <w:between w:val="nil"/>
              </w:pBdr>
              <w:tabs>
                <w:tab w:val="left" w:pos="0"/>
              </w:tabs>
              <w:rPr>
                <w:rFonts w:eastAsia="Arial"/>
                <w:color w:val="000000"/>
                <w:szCs w:val="22"/>
                <w:lang w:val="bg-BG"/>
              </w:rPr>
            </w:pPr>
            <w:r w:rsidRPr="00C55688">
              <w:rPr>
                <w:b/>
                <w:color w:val="000000"/>
                <w:szCs w:val="22"/>
                <w:lang w:val="bg-BG"/>
              </w:rPr>
              <w:t>Стъпка 1:</w:t>
            </w:r>
            <w:r w:rsidR="00B16782" w:rsidRPr="003F5D95">
              <w:rPr>
                <w:color w:val="000000"/>
                <w:szCs w:val="22"/>
                <w:lang w:val="bg-BG"/>
              </w:rPr>
              <w:t xml:space="preserve"> </w:t>
            </w:r>
            <w:r w:rsidRPr="00C55688">
              <w:rPr>
                <w:color w:val="000000"/>
                <w:szCs w:val="22"/>
                <w:lang w:val="bg-BG"/>
              </w:rPr>
              <w:t>Измий</w:t>
            </w:r>
            <w:r w:rsidR="00DA047A">
              <w:rPr>
                <w:color w:val="000000"/>
                <w:szCs w:val="22"/>
                <w:lang w:val="bg-BG"/>
              </w:rPr>
              <w:t>те</w:t>
            </w:r>
            <w:r w:rsidRPr="00C55688">
              <w:rPr>
                <w:color w:val="000000"/>
                <w:szCs w:val="22"/>
                <w:lang w:val="bg-BG"/>
              </w:rPr>
              <w:t xml:space="preserve"> ръцете си. (</w:t>
            </w:r>
            <w:r w:rsidRPr="00C55688">
              <w:rPr>
                <w:b/>
                <w:color w:val="000000"/>
                <w:szCs w:val="22"/>
                <w:lang w:val="bg-BG"/>
              </w:rPr>
              <w:t>Фигура А</w:t>
            </w:r>
            <w:r w:rsidRPr="00C55688">
              <w:rPr>
                <w:color w:val="000000"/>
                <w:szCs w:val="22"/>
                <w:lang w:val="bg-BG"/>
              </w:rPr>
              <w:t>).</w:t>
            </w:r>
            <w:r w:rsidRPr="003F5D95">
              <w:rPr>
                <w:lang w:val="bg-BG"/>
              </w:rPr>
              <w:t xml:space="preserve"> </w:t>
            </w:r>
          </w:p>
        </w:tc>
        <w:tc>
          <w:tcPr>
            <w:tcW w:w="4820" w:type="dxa"/>
            <w:tcBorders>
              <w:top w:val="single" w:sz="4" w:space="0" w:color="000000"/>
              <w:left w:val="single" w:sz="4" w:space="0" w:color="000000"/>
              <w:bottom w:val="single" w:sz="4" w:space="0" w:color="000000"/>
              <w:right w:val="single" w:sz="4" w:space="0" w:color="000000"/>
            </w:tcBorders>
          </w:tcPr>
          <w:p w14:paraId="042C307E" w14:textId="607F6DAD" w:rsidR="007C3212" w:rsidRPr="00C55688" w:rsidRDefault="001C6DEC" w:rsidP="00C55688">
            <w:pPr>
              <w:keepNext/>
              <w:pBdr>
                <w:top w:val="nil"/>
                <w:left w:val="nil"/>
                <w:bottom w:val="nil"/>
                <w:right w:val="nil"/>
                <w:between w:val="nil"/>
              </w:pBdr>
              <w:tabs>
                <w:tab w:val="left" w:pos="0"/>
              </w:tabs>
              <w:jc w:val="center"/>
              <w:rPr>
                <w:rFonts w:eastAsia="Arial"/>
                <w:color w:val="000000"/>
                <w:szCs w:val="22"/>
              </w:rPr>
            </w:pPr>
            <w:r>
              <w:rPr>
                <w:noProof/>
                <w:color w:val="000000"/>
                <w:szCs w:val="22"/>
                <w:lang w:val="bg-BG" w:eastAsia="bg-BG"/>
              </w:rPr>
              <w:pict w14:anchorId="6E60C0D0">
                <v:shape id="image1.png" o:spid="_x0000_i1064" type="#_x0000_t75" alt="A hand washing with soap under a faucet&#10;&#10;Description automatically generated" style="width:124.5pt;height:81.75pt;visibility:visible;mso-wrap-style:square">
                  <v:imagedata r:id="rId45" o:title="A hand washing with soap under a faucet&#10;&#10;Description automatically generated"/>
                </v:shape>
              </w:pict>
            </w:r>
          </w:p>
          <w:p w14:paraId="2E4D0B3F" w14:textId="77777777" w:rsidR="007C3212" w:rsidRPr="00C55688" w:rsidRDefault="007C3212" w:rsidP="00C55688">
            <w:pPr>
              <w:keepNext/>
              <w:pBdr>
                <w:top w:val="nil"/>
                <w:left w:val="nil"/>
                <w:bottom w:val="nil"/>
                <w:right w:val="nil"/>
                <w:between w:val="nil"/>
              </w:pBdr>
              <w:tabs>
                <w:tab w:val="left" w:pos="0"/>
              </w:tabs>
              <w:jc w:val="center"/>
              <w:rPr>
                <w:rFonts w:eastAsia="Arial"/>
                <w:b/>
                <w:color w:val="000000"/>
                <w:szCs w:val="22"/>
              </w:rPr>
            </w:pPr>
            <w:r w:rsidRPr="00C55688">
              <w:rPr>
                <w:b/>
                <w:color w:val="000000"/>
                <w:szCs w:val="22"/>
                <w:lang w:val="bg-BG"/>
              </w:rPr>
              <w:t>Фигура А</w:t>
            </w:r>
          </w:p>
        </w:tc>
      </w:tr>
      <w:tr w:rsidR="007C3212" w:rsidRPr="003F5D95" w14:paraId="3BF9B9C5" w14:textId="77777777" w:rsidTr="00475C9E">
        <w:tc>
          <w:tcPr>
            <w:tcW w:w="4819" w:type="dxa"/>
            <w:tcBorders>
              <w:top w:val="single" w:sz="4" w:space="0" w:color="000000"/>
              <w:left w:val="single" w:sz="4" w:space="0" w:color="000000"/>
              <w:bottom w:val="single" w:sz="4" w:space="0" w:color="000000"/>
              <w:right w:val="single" w:sz="4" w:space="0" w:color="000000"/>
            </w:tcBorders>
          </w:tcPr>
          <w:p w14:paraId="2DEF0361" w14:textId="682FF3E7" w:rsidR="007C3212" w:rsidRPr="00C55688" w:rsidRDefault="007C3212" w:rsidP="00C55688">
            <w:pPr>
              <w:keepNext/>
              <w:pBdr>
                <w:top w:val="nil"/>
                <w:left w:val="nil"/>
                <w:bottom w:val="nil"/>
                <w:right w:val="nil"/>
                <w:between w:val="nil"/>
              </w:pBdr>
              <w:tabs>
                <w:tab w:val="left" w:pos="0"/>
              </w:tabs>
              <w:rPr>
                <w:rFonts w:eastAsia="Arial"/>
                <w:color w:val="000000"/>
                <w:szCs w:val="22"/>
                <w:lang w:val="bg-BG"/>
              </w:rPr>
            </w:pPr>
            <w:r w:rsidRPr="00C55688">
              <w:rPr>
                <w:b/>
                <w:color w:val="000000"/>
                <w:szCs w:val="22"/>
                <w:lang w:val="bg-BG"/>
              </w:rPr>
              <w:t>Етап 2.</w:t>
            </w:r>
            <w:r w:rsidR="00B16782" w:rsidRPr="003F5D95">
              <w:rPr>
                <w:color w:val="000000"/>
                <w:szCs w:val="22"/>
                <w:lang w:val="bg-BG"/>
              </w:rPr>
              <w:t xml:space="preserve"> </w:t>
            </w:r>
            <w:r w:rsidRPr="00C55688">
              <w:rPr>
                <w:color w:val="000000"/>
                <w:szCs w:val="22"/>
                <w:lang w:val="bg-BG"/>
              </w:rPr>
              <w:t>Извадете 1</w:t>
            </w:r>
            <w:r w:rsidR="007657EC" w:rsidRPr="003F5D95">
              <w:rPr>
                <w:color w:val="000000"/>
                <w:szCs w:val="22"/>
                <w:lang w:val="bg-BG"/>
              </w:rPr>
              <w:t> </w:t>
            </w:r>
            <w:r w:rsidRPr="00C55688">
              <w:rPr>
                <w:color w:val="000000"/>
                <w:szCs w:val="22"/>
                <w:lang w:val="bg-BG"/>
              </w:rPr>
              <w:t xml:space="preserve"> таблетка </w:t>
            </w:r>
            <w:r w:rsidR="00DA047A" w:rsidRPr="00E545FE">
              <w:rPr>
                <w:color w:val="000000"/>
                <w:szCs w:val="22"/>
                <w:lang w:val="bg-BG"/>
              </w:rPr>
              <w:t>Evrysdi</w:t>
            </w:r>
            <w:r w:rsidR="00DA047A" w:rsidRPr="00CF313B">
              <w:rPr>
                <w:color w:val="000000"/>
                <w:szCs w:val="22"/>
                <w:lang w:val="bg-BG"/>
              </w:rPr>
              <w:t xml:space="preserve"> </w:t>
            </w:r>
            <w:r w:rsidRPr="00C55688">
              <w:rPr>
                <w:color w:val="000000"/>
                <w:szCs w:val="22"/>
                <w:lang w:val="bg-BG"/>
              </w:rPr>
              <w:t>от блистера (</w:t>
            </w:r>
            <w:r w:rsidRPr="00C55688">
              <w:rPr>
                <w:b/>
                <w:color w:val="000000"/>
                <w:szCs w:val="22"/>
                <w:lang w:val="bg-BG"/>
              </w:rPr>
              <w:t>фигура Б</w:t>
            </w:r>
            <w:r w:rsidRPr="00C55688">
              <w:rPr>
                <w:color w:val="000000"/>
                <w:szCs w:val="22"/>
                <w:lang w:val="bg-BG"/>
              </w:rPr>
              <w:t>).</w:t>
            </w:r>
            <w:r w:rsidRPr="003F5D95">
              <w:rPr>
                <w:lang w:val="bg-BG"/>
              </w:rPr>
              <w:t xml:space="preserve"> </w:t>
            </w:r>
          </w:p>
        </w:tc>
        <w:tc>
          <w:tcPr>
            <w:tcW w:w="4820" w:type="dxa"/>
            <w:tcBorders>
              <w:top w:val="single" w:sz="4" w:space="0" w:color="000000"/>
              <w:left w:val="single" w:sz="4" w:space="0" w:color="000000"/>
              <w:bottom w:val="single" w:sz="4" w:space="0" w:color="000000"/>
              <w:right w:val="single" w:sz="4" w:space="0" w:color="000000"/>
            </w:tcBorders>
          </w:tcPr>
          <w:p w14:paraId="45616612" w14:textId="701F4C34" w:rsidR="007C3212" w:rsidRPr="00C55688" w:rsidRDefault="001C6DEC" w:rsidP="00C55688">
            <w:pPr>
              <w:keepNext/>
              <w:pBdr>
                <w:top w:val="nil"/>
                <w:left w:val="nil"/>
                <w:bottom w:val="nil"/>
                <w:right w:val="nil"/>
                <w:between w:val="nil"/>
              </w:pBdr>
              <w:tabs>
                <w:tab w:val="left" w:pos="0"/>
              </w:tabs>
              <w:jc w:val="center"/>
              <w:rPr>
                <w:rFonts w:eastAsia="Arial"/>
                <w:color w:val="000000"/>
                <w:szCs w:val="22"/>
              </w:rPr>
            </w:pPr>
            <w:r>
              <w:rPr>
                <w:noProof/>
                <w:color w:val="000000"/>
                <w:szCs w:val="22"/>
                <w:lang w:val="bg-BG" w:eastAsia="bg-BG"/>
              </w:rPr>
              <w:pict w14:anchorId="253CDAA9">
                <v:shape id="image8.png" o:spid="_x0000_i1065" type="#_x0000_t75" alt="A white circle with a black background&#10;&#10;Description automatically generated" style="width:143.25pt;height:98.25pt;visibility:visible;mso-wrap-style:square">
                  <v:imagedata r:id="rId46" o:title="A white circle with a black background&#10;&#10;Description automatically generated"/>
                </v:shape>
              </w:pict>
            </w:r>
          </w:p>
          <w:p w14:paraId="4495A578" w14:textId="77777777" w:rsidR="007C3212" w:rsidRPr="00C55688" w:rsidRDefault="007C3212" w:rsidP="00C55688">
            <w:pPr>
              <w:keepNext/>
              <w:pBdr>
                <w:top w:val="nil"/>
                <w:left w:val="nil"/>
                <w:bottom w:val="nil"/>
                <w:right w:val="nil"/>
                <w:between w:val="nil"/>
              </w:pBdr>
              <w:tabs>
                <w:tab w:val="left" w:pos="0"/>
              </w:tabs>
              <w:jc w:val="center"/>
              <w:rPr>
                <w:rFonts w:eastAsia="Arial"/>
                <w:color w:val="000000"/>
                <w:szCs w:val="22"/>
              </w:rPr>
            </w:pPr>
            <w:r w:rsidRPr="00C55688">
              <w:rPr>
                <w:b/>
                <w:color w:val="000000"/>
                <w:szCs w:val="22"/>
                <w:lang w:val="bg-BG"/>
              </w:rPr>
              <w:t>Фигура Б</w:t>
            </w:r>
          </w:p>
        </w:tc>
      </w:tr>
    </w:tbl>
    <w:p w14:paraId="765897D9" w14:textId="0A9FED50" w:rsidR="007C3212" w:rsidRPr="00C55688" w:rsidRDefault="007C3212" w:rsidP="007C3212">
      <w:pPr>
        <w:pBdr>
          <w:top w:val="nil"/>
          <w:left w:val="nil"/>
          <w:bottom w:val="nil"/>
          <w:right w:val="nil"/>
          <w:between w:val="nil"/>
        </w:pBdr>
        <w:shd w:val="clear" w:color="auto" w:fill="423938"/>
        <w:spacing w:before="160" w:after="120" w:line="288" w:lineRule="auto"/>
        <w:rPr>
          <w:rFonts w:eastAsia="Arial"/>
          <w:b/>
          <w:smallCaps/>
          <w:color w:val="FFFFFF"/>
          <w:szCs w:val="22"/>
        </w:rPr>
      </w:pPr>
      <w:r w:rsidRPr="00C55688">
        <w:rPr>
          <w:b/>
          <w:smallCaps/>
          <w:color w:val="FFFFFF"/>
          <w:szCs w:val="22"/>
          <w:lang w:val="bg-BG"/>
        </w:rPr>
        <w:t>Вариант</w:t>
      </w:r>
      <w:r w:rsidR="00B16782" w:rsidRPr="003F5D95">
        <w:rPr>
          <w:b/>
          <w:color w:val="FFFFFF"/>
          <w:szCs w:val="22"/>
          <w:lang w:val="bg-BG"/>
        </w:rPr>
        <w:t xml:space="preserve"> </w:t>
      </w:r>
      <w:r w:rsidRPr="00C55688">
        <w:rPr>
          <w:b/>
          <w:color w:val="FFFFFF"/>
          <w:szCs w:val="22"/>
          <w:lang w:val="bg-BG"/>
        </w:rPr>
        <w:t xml:space="preserve">А: </w:t>
      </w:r>
      <w:r w:rsidR="002A7618">
        <w:rPr>
          <w:b/>
          <w:color w:val="FFFFFF"/>
          <w:szCs w:val="22"/>
          <w:lang w:val="bg-BG"/>
        </w:rPr>
        <w:t>Глътнете</w:t>
      </w:r>
      <w:r w:rsidRPr="00C55688">
        <w:rPr>
          <w:b/>
          <w:color w:val="FFFFFF"/>
          <w:szCs w:val="22"/>
          <w:lang w:val="bg-BG"/>
        </w:rPr>
        <w:t xml:space="preserve"> таблетка</w:t>
      </w:r>
      <w:r w:rsidR="002A7618">
        <w:rPr>
          <w:b/>
          <w:color w:val="FFFFFF"/>
          <w:szCs w:val="22"/>
          <w:lang w:val="bg-BG"/>
        </w:rPr>
        <w:t>та</w:t>
      </w:r>
      <w:r w:rsidRPr="00C55688">
        <w:rPr>
          <w:b/>
          <w:color w:val="FFFFFF"/>
          <w:szCs w:val="22"/>
          <w:lang w:val="bg-BG"/>
        </w:rPr>
        <w:t xml:space="preserve"> Evrysdi</w:t>
      </w:r>
      <w:r w:rsidRPr="003F5D95">
        <w:rPr>
          <w:lang w:val="bg-BG"/>
        </w:rPr>
        <w:t xml:space="preserve"> </w:t>
      </w:r>
      <w:r w:rsidR="002A7618" w:rsidRPr="00C55688">
        <w:rPr>
          <w:b/>
          <w:lang w:val="bg-BG"/>
        </w:rPr>
        <w:t>цяла</w:t>
      </w:r>
    </w:p>
    <w:tbl>
      <w:tblPr>
        <w:tblW w:w="96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3"/>
      </w:tblGrid>
      <w:tr w:rsidR="007C3212" w:rsidRPr="003F5D95" w14:paraId="4369BEFB" w14:textId="77777777" w:rsidTr="00475C9E">
        <w:tc>
          <w:tcPr>
            <w:tcW w:w="9633" w:type="dxa"/>
            <w:tcBorders>
              <w:top w:val="single" w:sz="4" w:space="0" w:color="000000"/>
              <w:left w:val="single" w:sz="4" w:space="0" w:color="000000"/>
              <w:bottom w:val="single" w:sz="4" w:space="0" w:color="000000"/>
              <w:right w:val="single" w:sz="4" w:space="0" w:color="000000"/>
            </w:tcBorders>
          </w:tcPr>
          <w:p w14:paraId="3FC66581" w14:textId="793353BF" w:rsidR="007C3212" w:rsidRPr="00C55688" w:rsidRDefault="007C3212" w:rsidP="00C55688">
            <w:pPr>
              <w:pBdr>
                <w:top w:val="nil"/>
                <w:left w:val="nil"/>
                <w:bottom w:val="nil"/>
                <w:right w:val="nil"/>
                <w:between w:val="nil"/>
              </w:pBdr>
              <w:tabs>
                <w:tab w:val="left" w:pos="0"/>
              </w:tabs>
              <w:rPr>
                <w:rFonts w:eastAsia="Arial"/>
                <w:color w:val="000000"/>
                <w:szCs w:val="22"/>
              </w:rPr>
            </w:pPr>
            <w:r w:rsidRPr="00C55688">
              <w:rPr>
                <w:b/>
                <w:color w:val="000000"/>
                <w:szCs w:val="22"/>
                <w:lang w:val="bg-BG"/>
              </w:rPr>
              <w:t>Стъпка A1</w:t>
            </w:r>
          </w:p>
          <w:p w14:paraId="3930E180" w14:textId="77777777" w:rsidR="007C3212" w:rsidRPr="00C55688" w:rsidRDefault="007C3212" w:rsidP="00C55688">
            <w:pPr>
              <w:pBdr>
                <w:top w:val="nil"/>
                <w:left w:val="nil"/>
                <w:bottom w:val="nil"/>
                <w:right w:val="nil"/>
                <w:between w:val="nil"/>
              </w:pBdr>
              <w:tabs>
                <w:tab w:val="left" w:pos="0"/>
              </w:tabs>
              <w:rPr>
                <w:rFonts w:eastAsia="Arial"/>
                <w:color w:val="000000"/>
                <w:szCs w:val="22"/>
              </w:rPr>
            </w:pPr>
            <w:r w:rsidRPr="00C55688">
              <w:rPr>
                <w:color w:val="000000"/>
                <w:lang w:val="bg-BG"/>
              </w:rPr>
              <w:t>Глътнете таблетката цяла с малко вода.</w:t>
            </w:r>
          </w:p>
          <w:p w14:paraId="2347CAF6" w14:textId="7E4F4EBD" w:rsidR="007C3212" w:rsidRPr="00C55688" w:rsidRDefault="007C3212" w:rsidP="00C55688">
            <w:pPr>
              <w:pBdr>
                <w:top w:val="nil"/>
                <w:left w:val="nil"/>
                <w:bottom w:val="nil"/>
                <w:right w:val="nil"/>
                <w:between w:val="nil"/>
              </w:pBdr>
              <w:ind w:left="577" w:hanging="577"/>
              <w:rPr>
                <w:rFonts w:eastAsia="Arial"/>
                <w:color w:val="000000"/>
                <w:szCs w:val="22"/>
              </w:rPr>
            </w:pPr>
            <w:r w:rsidRPr="00C55688">
              <w:rPr>
                <w:b/>
                <w:color w:val="000000"/>
                <w:szCs w:val="22"/>
                <w:lang w:val="bg-BG"/>
              </w:rPr>
              <w:t>Не</w:t>
            </w:r>
            <w:r w:rsidR="00DA047A">
              <w:rPr>
                <w:b/>
                <w:color w:val="000000"/>
                <w:szCs w:val="22"/>
                <w:lang w:val="bg-BG"/>
              </w:rPr>
              <w:t>дейте да</w:t>
            </w:r>
            <w:r w:rsidRPr="00C55688">
              <w:rPr>
                <w:color w:val="000000"/>
                <w:szCs w:val="22"/>
                <w:lang w:val="bg-BG"/>
              </w:rPr>
              <w:t xml:space="preserve"> дъвчете, </w:t>
            </w:r>
            <w:r w:rsidR="00890CC9">
              <w:rPr>
                <w:color w:val="000000"/>
                <w:szCs w:val="22"/>
                <w:lang w:val="bg-BG"/>
              </w:rPr>
              <w:t>раз</w:t>
            </w:r>
            <w:r w:rsidRPr="00C55688">
              <w:rPr>
                <w:color w:val="000000"/>
                <w:szCs w:val="22"/>
                <w:lang w:val="bg-BG"/>
              </w:rPr>
              <w:t>рязвате или</w:t>
            </w:r>
            <w:r w:rsidR="00DA047A">
              <w:rPr>
                <w:color w:val="000000"/>
                <w:szCs w:val="22"/>
                <w:lang w:val="bg-BG"/>
              </w:rPr>
              <w:t xml:space="preserve"> разтрошавате</w:t>
            </w:r>
            <w:r w:rsidRPr="00C55688">
              <w:rPr>
                <w:color w:val="000000"/>
                <w:szCs w:val="22"/>
                <w:lang w:val="bg-BG"/>
              </w:rPr>
              <w:t xml:space="preserve"> таблетката.</w:t>
            </w:r>
          </w:p>
          <w:p w14:paraId="14420295" w14:textId="438CABA3" w:rsidR="007C3212" w:rsidRPr="00C55688" w:rsidRDefault="007C3212" w:rsidP="00C55688">
            <w:pPr>
              <w:pBdr>
                <w:top w:val="nil"/>
                <w:left w:val="nil"/>
                <w:bottom w:val="nil"/>
                <w:right w:val="nil"/>
                <w:between w:val="nil"/>
              </w:pBdr>
              <w:ind w:left="577" w:hanging="577"/>
              <w:rPr>
                <w:rFonts w:eastAsia="Arial"/>
                <w:color w:val="000000"/>
                <w:szCs w:val="22"/>
                <w:lang w:val="bg-BG"/>
              </w:rPr>
            </w:pPr>
            <w:r w:rsidRPr="00C55688">
              <w:rPr>
                <w:b/>
                <w:color w:val="000000"/>
                <w:szCs w:val="22"/>
                <w:lang w:val="bg-BG"/>
              </w:rPr>
              <w:t>Да не</w:t>
            </w:r>
            <w:r w:rsidRPr="00C55688">
              <w:rPr>
                <w:color w:val="000000"/>
                <w:szCs w:val="22"/>
                <w:lang w:val="bg-BG"/>
              </w:rPr>
              <w:t xml:space="preserve"> се </w:t>
            </w:r>
            <w:r w:rsidR="00DA047A">
              <w:rPr>
                <w:color w:val="000000"/>
                <w:szCs w:val="22"/>
                <w:lang w:val="bg-BG"/>
              </w:rPr>
              <w:t>гълта</w:t>
            </w:r>
            <w:r w:rsidRPr="00C55688">
              <w:rPr>
                <w:color w:val="000000"/>
                <w:szCs w:val="22"/>
                <w:lang w:val="bg-BG"/>
              </w:rPr>
              <w:t xml:space="preserve"> с други течности освен вода.</w:t>
            </w:r>
            <w:r w:rsidRPr="003F5D95">
              <w:rPr>
                <w:lang w:val="bg-BG"/>
              </w:rPr>
              <w:t xml:space="preserve"> </w:t>
            </w:r>
          </w:p>
        </w:tc>
      </w:tr>
      <w:tr w:rsidR="007C3212" w:rsidRPr="003F5D95" w14:paraId="29D12488" w14:textId="77777777" w:rsidTr="00475C9E">
        <w:tc>
          <w:tcPr>
            <w:tcW w:w="9633" w:type="dxa"/>
            <w:tcBorders>
              <w:top w:val="single" w:sz="4" w:space="0" w:color="000000"/>
              <w:left w:val="single" w:sz="4" w:space="0" w:color="000000"/>
              <w:bottom w:val="single" w:sz="4" w:space="0" w:color="000000"/>
              <w:right w:val="single" w:sz="4" w:space="0" w:color="000000"/>
            </w:tcBorders>
          </w:tcPr>
          <w:p w14:paraId="4AD08D82" w14:textId="77777777" w:rsidR="007C3212" w:rsidRPr="00C55688" w:rsidRDefault="007C3212" w:rsidP="00C55688">
            <w:pPr>
              <w:pBdr>
                <w:top w:val="nil"/>
                <w:left w:val="nil"/>
                <w:bottom w:val="nil"/>
                <w:right w:val="nil"/>
                <w:between w:val="nil"/>
              </w:pBdr>
              <w:tabs>
                <w:tab w:val="left" w:pos="0"/>
              </w:tabs>
              <w:rPr>
                <w:rFonts w:eastAsia="Arial"/>
                <w:b/>
                <w:color w:val="000000"/>
                <w:szCs w:val="22"/>
                <w:lang w:val="bg-BG"/>
              </w:rPr>
            </w:pPr>
            <w:r w:rsidRPr="00C55688">
              <w:rPr>
                <w:b/>
                <w:color w:val="000000"/>
                <w:szCs w:val="22"/>
                <w:lang w:val="bg-BG"/>
              </w:rPr>
              <w:t xml:space="preserve">Стъпка А2 </w:t>
            </w:r>
          </w:p>
          <w:p w14:paraId="3DD18466" w14:textId="77777777" w:rsidR="007C3212" w:rsidRPr="00C55688" w:rsidRDefault="007C3212" w:rsidP="00C55688">
            <w:pPr>
              <w:pBdr>
                <w:top w:val="nil"/>
                <w:left w:val="nil"/>
                <w:bottom w:val="nil"/>
                <w:right w:val="nil"/>
                <w:between w:val="nil"/>
              </w:pBdr>
              <w:tabs>
                <w:tab w:val="left" w:pos="0"/>
              </w:tabs>
              <w:rPr>
                <w:rFonts w:eastAsia="Arial"/>
                <w:b/>
                <w:color w:val="000000"/>
                <w:szCs w:val="22"/>
                <w:lang w:val="bg-BG"/>
              </w:rPr>
            </w:pPr>
            <w:r w:rsidRPr="00C55688">
              <w:rPr>
                <w:color w:val="000000"/>
                <w:lang w:val="bg-BG"/>
              </w:rPr>
              <w:t>Измийте си ръцете със сапун и вода.</w:t>
            </w:r>
          </w:p>
        </w:tc>
      </w:tr>
    </w:tbl>
    <w:p w14:paraId="57734953" w14:textId="77777777" w:rsidR="007C3212" w:rsidRPr="00C55688" w:rsidRDefault="007C3212" w:rsidP="007C3212">
      <w:pPr>
        <w:spacing w:line="260" w:lineRule="auto"/>
        <w:rPr>
          <w:rFonts w:eastAsia="Arial"/>
          <w:b/>
          <w:smallCaps/>
          <w:color w:val="FFFFFF"/>
          <w:szCs w:val="22"/>
          <w:lang w:val="bg-BG"/>
        </w:rPr>
      </w:pPr>
      <w:r w:rsidRPr="00C55688">
        <w:rPr>
          <w:szCs w:val="22"/>
          <w:lang w:val="bg-BG"/>
        </w:rPr>
        <w:br w:type="page"/>
      </w:r>
    </w:p>
    <w:p w14:paraId="7CD0DFC6" w14:textId="7CA688E4" w:rsidR="007C3212" w:rsidRPr="00C55688" w:rsidRDefault="007C3212" w:rsidP="00C55688">
      <w:pPr>
        <w:pBdr>
          <w:top w:val="nil"/>
          <w:left w:val="nil"/>
          <w:bottom w:val="nil"/>
          <w:right w:val="nil"/>
          <w:between w:val="nil"/>
        </w:pBdr>
        <w:shd w:val="clear" w:color="auto" w:fill="423938"/>
        <w:spacing w:before="160" w:after="120"/>
        <w:rPr>
          <w:rFonts w:eastAsia="Arial"/>
          <w:b/>
          <w:smallCaps/>
          <w:color w:val="FFFFFF"/>
          <w:szCs w:val="22"/>
          <w:lang w:val="bg-BG"/>
        </w:rPr>
      </w:pPr>
      <w:r w:rsidRPr="00C55688">
        <w:rPr>
          <w:b/>
          <w:smallCaps/>
          <w:color w:val="FFFFFF"/>
          <w:szCs w:val="22"/>
          <w:lang w:val="bg-BG"/>
        </w:rPr>
        <w:t>Вариант</w:t>
      </w:r>
      <w:r w:rsidRPr="00C55688">
        <w:rPr>
          <w:b/>
          <w:color w:val="FFFFFF"/>
          <w:szCs w:val="22"/>
          <w:lang w:val="bg-BG"/>
        </w:rPr>
        <w:t xml:space="preserve"> </w:t>
      </w:r>
      <w:r w:rsidR="00D8051A">
        <w:rPr>
          <w:b/>
          <w:color w:val="FFFFFF"/>
          <w:szCs w:val="22"/>
          <w:lang w:val="bg-BG"/>
        </w:rPr>
        <w:t>Б</w:t>
      </w:r>
      <w:r w:rsidRPr="00C55688">
        <w:rPr>
          <w:b/>
          <w:color w:val="FFFFFF"/>
          <w:szCs w:val="22"/>
          <w:lang w:val="bg-BG"/>
        </w:rPr>
        <w:t xml:space="preserve">: </w:t>
      </w:r>
      <w:r w:rsidR="00DA047A">
        <w:rPr>
          <w:b/>
          <w:color w:val="FFFFFF"/>
          <w:szCs w:val="22"/>
          <w:lang w:val="bg-BG"/>
        </w:rPr>
        <w:t>П</w:t>
      </w:r>
      <w:r w:rsidRPr="00C55688">
        <w:rPr>
          <w:b/>
          <w:color w:val="FFFFFF"/>
          <w:szCs w:val="22"/>
          <w:lang w:val="bg-BG"/>
        </w:rPr>
        <w:t xml:space="preserve">риемете </w:t>
      </w:r>
      <w:r w:rsidR="00DA047A">
        <w:rPr>
          <w:b/>
          <w:color w:val="FFFFFF"/>
          <w:szCs w:val="22"/>
          <w:lang w:val="bg-BG"/>
        </w:rPr>
        <w:t xml:space="preserve">таблетката </w:t>
      </w:r>
      <w:r w:rsidRPr="00C55688">
        <w:rPr>
          <w:b/>
          <w:color w:val="FFFFFF"/>
          <w:szCs w:val="22"/>
          <w:lang w:val="bg-BG"/>
        </w:rPr>
        <w:t xml:space="preserve">Evrysdi смесена </w:t>
      </w:r>
      <w:r w:rsidR="00DA047A">
        <w:rPr>
          <w:b/>
          <w:color w:val="FFFFFF"/>
          <w:szCs w:val="22"/>
          <w:lang w:val="bg-BG"/>
        </w:rPr>
        <w:t xml:space="preserve">с </w:t>
      </w:r>
      <w:r w:rsidRPr="00C55688">
        <w:rPr>
          <w:b/>
          <w:color w:val="FFFFFF"/>
          <w:szCs w:val="22"/>
          <w:lang w:val="bg-BG"/>
        </w:rPr>
        <w:t>вода</w:t>
      </w:r>
    </w:p>
    <w:tbl>
      <w:tblPr>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72"/>
        <w:gridCol w:w="3671"/>
      </w:tblGrid>
      <w:tr w:rsidR="007C3212" w:rsidRPr="003F5D95" w14:paraId="79163632" w14:textId="77777777" w:rsidTr="00475C9E">
        <w:tc>
          <w:tcPr>
            <w:tcW w:w="9643" w:type="dxa"/>
            <w:gridSpan w:val="2"/>
            <w:tcBorders>
              <w:top w:val="nil"/>
              <w:left w:val="nil"/>
              <w:bottom w:val="single" w:sz="4" w:space="0" w:color="000000"/>
              <w:right w:val="nil"/>
            </w:tcBorders>
          </w:tcPr>
          <w:p w14:paraId="74259AF9" w14:textId="05CFE9D9" w:rsidR="007C3212" w:rsidRPr="00C55688" w:rsidRDefault="00DA047A" w:rsidP="00C55688">
            <w:pPr>
              <w:pBdr>
                <w:top w:val="nil"/>
                <w:left w:val="nil"/>
                <w:bottom w:val="nil"/>
                <w:right w:val="nil"/>
                <w:between w:val="nil"/>
              </w:pBdr>
              <w:rPr>
                <w:rFonts w:eastAsia="Arial"/>
                <w:color w:val="000000"/>
                <w:szCs w:val="22"/>
                <w:lang w:val="bg-BG"/>
              </w:rPr>
            </w:pPr>
            <w:r>
              <w:rPr>
                <w:b/>
                <w:color w:val="000000"/>
                <w:lang w:val="bg-BG"/>
              </w:rPr>
              <w:t>Какво е н</w:t>
            </w:r>
            <w:r w:rsidR="007C3212" w:rsidRPr="00C55688">
              <w:rPr>
                <w:b/>
                <w:color w:val="000000"/>
                <w:lang w:val="bg-BG"/>
              </w:rPr>
              <w:t>еобходим</w:t>
            </w:r>
            <w:r>
              <w:rPr>
                <w:b/>
                <w:color w:val="000000"/>
                <w:lang w:val="bg-BG"/>
              </w:rPr>
              <w:t>о</w:t>
            </w:r>
            <w:r w:rsidR="007C3212" w:rsidRPr="00C55688">
              <w:rPr>
                <w:b/>
                <w:color w:val="000000"/>
                <w:lang w:val="bg-BG"/>
              </w:rPr>
              <w:t xml:space="preserve"> за смесване на Evrysdi с вода</w:t>
            </w:r>
            <w:r w:rsidR="007C3212" w:rsidRPr="00C55688">
              <w:rPr>
                <w:color w:val="000000"/>
                <w:szCs w:val="22"/>
                <w:lang w:val="bg-BG"/>
              </w:rPr>
              <w:t>:</w:t>
            </w:r>
            <w:r w:rsidR="007C3212" w:rsidRPr="003F5D95">
              <w:rPr>
                <w:lang w:val="bg-BG"/>
              </w:rPr>
              <w:t xml:space="preserve"> </w:t>
            </w:r>
          </w:p>
          <w:p w14:paraId="61B73FF6" w14:textId="144AE780" w:rsidR="007C3212" w:rsidRPr="00C55688" w:rsidRDefault="007C3212" w:rsidP="00C55688">
            <w:pPr>
              <w:numPr>
                <w:ilvl w:val="0"/>
                <w:numId w:val="93"/>
              </w:numPr>
              <w:pBdr>
                <w:top w:val="nil"/>
                <w:left w:val="nil"/>
                <w:bottom w:val="nil"/>
                <w:right w:val="nil"/>
                <w:between w:val="nil"/>
              </w:pBdr>
              <w:ind w:left="567" w:hanging="567"/>
              <w:rPr>
                <w:rFonts w:eastAsia="Arial"/>
                <w:color w:val="000000"/>
                <w:szCs w:val="22"/>
              </w:rPr>
            </w:pPr>
            <w:r w:rsidRPr="00C55688">
              <w:rPr>
                <w:color w:val="000000"/>
                <w:lang w:val="bg-BG"/>
              </w:rPr>
              <w:t>1 таблетка</w:t>
            </w:r>
            <w:r w:rsidR="00DA047A">
              <w:rPr>
                <w:color w:val="000000"/>
                <w:lang w:val="bg-BG"/>
              </w:rPr>
              <w:t xml:space="preserve"> </w:t>
            </w:r>
            <w:r w:rsidR="00DA047A" w:rsidRPr="00E545FE">
              <w:rPr>
                <w:color w:val="000000"/>
                <w:szCs w:val="22"/>
                <w:lang w:val="bg-BG"/>
              </w:rPr>
              <w:t>Evrysdi</w:t>
            </w:r>
          </w:p>
          <w:p w14:paraId="4E1DA3CC" w14:textId="356010F8" w:rsidR="007C3212" w:rsidRPr="00C55688" w:rsidRDefault="007C3212" w:rsidP="00C55688">
            <w:pPr>
              <w:numPr>
                <w:ilvl w:val="0"/>
                <w:numId w:val="93"/>
              </w:numPr>
              <w:pBdr>
                <w:top w:val="nil"/>
                <w:left w:val="nil"/>
                <w:bottom w:val="nil"/>
                <w:right w:val="nil"/>
                <w:between w:val="nil"/>
              </w:pBdr>
              <w:ind w:left="567" w:hanging="567"/>
              <w:rPr>
                <w:rFonts w:eastAsia="Arial"/>
                <w:color w:val="000000"/>
                <w:szCs w:val="22"/>
              </w:rPr>
            </w:pPr>
            <w:r w:rsidRPr="00C55688">
              <w:rPr>
                <w:color w:val="000000"/>
                <w:lang w:val="bg-BG"/>
              </w:rPr>
              <w:t>малка, чиста</w:t>
            </w:r>
            <w:r w:rsidR="008A4517" w:rsidRPr="003F5D95">
              <w:rPr>
                <w:color w:val="000000"/>
                <w:lang w:val="bg-BG"/>
              </w:rPr>
              <w:t>,</w:t>
            </w:r>
            <w:r w:rsidRPr="00C55688">
              <w:rPr>
                <w:color w:val="000000"/>
                <w:lang w:val="bg-BG"/>
              </w:rPr>
              <w:t xml:space="preserve"> празна чашка</w:t>
            </w:r>
          </w:p>
          <w:p w14:paraId="6221A45F" w14:textId="4858E408" w:rsidR="007C3212" w:rsidRPr="00C55688" w:rsidRDefault="007C3212" w:rsidP="00C55688">
            <w:pPr>
              <w:numPr>
                <w:ilvl w:val="0"/>
                <w:numId w:val="93"/>
              </w:numPr>
              <w:pBdr>
                <w:top w:val="nil"/>
                <w:left w:val="nil"/>
                <w:bottom w:val="nil"/>
                <w:right w:val="nil"/>
                <w:between w:val="nil"/>
              </w:pBdr>
              <w:ind w:left="567" w:hanging="567"/>
              <w:rPr>
                <w:rFonts w:eastAsia="Arial"/>
                <w:color w:val="000000"/>
                <w:szCs w:val="22"/>
              </w:rPr>
            </w:pPr>
            <w:r w:rsidRPr="00C55688">
              <w:rPr>
                <w:color w:val="000000"/>
                <w:lang w:val="bg-BG"/>
              </w:rPr>
              <w:t>най-малко 1 чаена лъжичка (5</w:t>
            </w:r>
            <w:r w:rsidR="007704DB" w:rsidRPr="003F5D95">
              <w:rPr>
                <w:color w:val="000000"/>
                <w:lang w:val="bg-BG"/>
              </w:rPr>
              <w:t> </w:t>
            </w:r>
            <w:r w:rsidRPr="00C55688">
              <w:rPr>
                <w:color w:val="000000"/>
                <w:lang w:val="bg-BG"/>
              </w:rPr>
              <w:t xml:space="preserve">ml) вода </w:t>
            </w:r>
            <w:r w:rsidR="007704DB" w:rsidRPr="003F5D95">
              <w:rPr>
                <w:color w:val="000000"/>
                <w:lang w:val="bg-BG"/>
              </w:rPr>
              <w:t xml:space="preserve">със стайна температура </w:t>
            </w:r>
            <w:r w:rsidRPr="00C55688">
              <w:rPr>
                <w:color w:val="000000"/>
                <w:lang w:val="bg-BG"/>
              </w:rPr>
              <w:t>за смесване</w:t>
            </w:r>
          </w:p>
          <w:p w14:paraId="3FABB37E" w14:textId="0F502F61" w:rsidR="007C3212" w:rsidRPr="00C55688" w:rsidRDefault="007C3212" w:rsidP="00C55688">
            <w:pPr>
              <w:numPr>
                <w:ilvl w:val="0"/>
                <w:numId w:val="93"/>
              </w:numPr>
              <w:pBdr>
                <w:top w:val="nil"/>
                <w:left w:val="nil"/>
                <w:bottom w:val="nil"/>
                <w:right w:val="nil"/>
                <w:between w:val="nil"/>
              </w:pBdr>
              <w:ind w:left="567" w:hanging="567"/>
              <w:rPr>
                <w:rFonts w:eastAsia="Arial"/>
                <w:color w:val="000000"/>
                <w:szCs w:val="22"/>
              </w:rPr>
            </w:pPr>
            <w:r w:rsidRPr="00C55688">
              <w:rPr>
                <w:color w:val="000000"/>
                <w:lang w:val="bg-BG"/>
              </w:rPr>
              <w:t xml:space="preserve">най-малко 1 </w:t>
            </w:r>
            <w:r w:rsidR="007704DB" w:rsidRPr="003F5D95">
              <w:rPr>
                <w:color w:val="000000"/>
                <w:lang w:val="bg-BG"/>
              </w:rPr>
              <w:t>супена лъжица</w:t>
            </w:r>
            <w:r w:rsidRPr="00C55688">
              <w:rPr>
                <w:color w:val="000000"/>
                <w:lang w:val="bg-BG"/>
              </w:rPr>
              <w:t xml:space="preserve"> (15</w:t>
            </w:r>
            <w:r w:rsidR="007704DB" w:rsidRPr="003F5D95">
              <w:rPr>
                <w:color w:val="000000"/>
                <w:lang w:val="bg-BG"/>
              </w:rPr>
              <w:t> </w:t>
            </w:r>
            <w:r w:rsidRPr="00C55688">
              <w:rPr>
                <w:color w:val="000000"/>
                <w:lang w:val="bg-BG"/>
              </w:rPr>
              <w:t>ml) вода за изплакване</w:t>
            </w:r>
          </w:p>
          <w:p w14:paraId="3911C097" w14:textId="77777777" w:rsidR="007C3212" w:rsidRPr="00C55688" w:rsidRDefault="007C3212" w:rsidP="00C55688">
            <w:pPr>
              <w:pBdr>
                <w:top w:val="nil"/>
                <w:left w:val="nil"/>
                <w:bottom w:val="nil"/>
                <w:right w:val="nil"/>
                <w:between w:val="nil"/>
              </w:pBdr>
              <w:tabs>
                <w:tab w:val="left" w:pos="0"/>
              </w:tabs>
              <w:rPr>
                <w:rFonts w:eastAsia="Arial"/>
                <w:b/>
                <w:color w:val="000000"/>
                <w:szCs w:val="22"/>
              </w:rPr>
            </w:pPr>
          </w:p>
        </w:tc>
      </w:tr>
      <w:tr w:rsidR="007C3212" w:rsidRPr="003F5D95" w14:paraId="0CD462AF" w14:textId="77777777" w:rsidTr="00475C9E">
        <w:tc>
          <w:tcPr>
            <w:tcW w:w="5972" w:type="dxa"/>
            <w:tcBorders>
              <w:top w:val="single" w:sz="4" w:space="0" w:color="000000"/>
              <w:left w:val="single" w:sz="4" w:space="0" w:color="000000"/>
              <w:bottom w:val="single" w:sz="4" w:space="0" w:color="000000"/>
              <w:right w:val="single" w:sz="4" w:space="0" w:color="000000"/>
            </w:tcBorders>
          </w:tcPr>
          <w:p w14:paraId="642A1818" w14:textId="05991ADE" w:rsidR="007C3212" w:rsidRPr="00C55688" w:rsidRDefault="007C3212" w:rsidP="00C55688">
            <w:pPr>
              <w:pBdr>
                <w:top w:val="nil"/>
                <w:left w:val="nil"/>
                <w:bottom w:val="nil"/>
                <w:right w:val="nil"/>
                <w:between w:val="nil"/>
              </w:pBdr>
              <w:tabs>
                <w:tab w:val="left" w:pos="0"/>
              </w:tabs>
              <w:rPr>
                <w:rFonts w:eastAsia="Arial"/>
                <w:color w:val="000000"/>
                <w:szCs w:val="22"/>
              </w:rPr>
            </w:pPr>
            <w:r w:rsidRPr="00C55688">
              <w:rPr>
                <w:b/>
                <w:color w:val="000000"/>
                <w:szCs w:val="22"/>
                <w:lang w:val="bg-BG"/>
              </w:rPr>
              <w:t>Стъпка Б1</w:t>
            </w:r>
          </w:p>
          <w:p w14:paraId="3DEB3B58" w14:textId="371132E7" w:rsidR="007C3212" w:rsidRPr="00C55688" w:rsidRDefault="007C3212" w:rsidP="00C55688">
            <w:pPr>
              <w:pBdr>
                <w:top w:val="nil"/>
                <w:left w:val="nil"/>
                <w:bottom w:val="nil"/>
                <w:right w:val="nil"/>
                <w:between w:val="nil"/>
              </w:pBdr>
              <w:tabs>
                <w:tab w:val="left" w:pos="0"/>
              </w:tabs>
              <w:rPr>
                <w:rFonts w:eastAsia="Arial"/>
                <w:color w:val="000000"/>
                <w:szCs w:val="22"/>
              </w:rPr>
            </w:pPr>
            <w:r w:rsidRPr="00C55688">
              <w:rPr>
                <w:color w:val="000000"/>
                <w:lang w:val="bg-BG"/>
              </w:rPr>
              <w:t xml:space="preserve">Поставете </w:t>
            </w:r>
            <w:r w:rsidR="00DA047A">
              <w:rPr>
                <w:color w:val="000000"/>
                <w:lang w:val="bg-BG"/>
              </w:rPr>
              <w:t xml:space="preserve">в чашката </w:t>
            </w:r>
            <w:r w:rsidRPr="00C55688">
              <w:rPr>
                <w:color w:val="000000"/>
                <w:lang w:val="bg-BG"/>
              </w:rPr>
              <w:t>най-малко 1 чаена лъжичка (5</w:t>
            </w:r>
            <w:r w:rsidR="007704DB" w:rsidRPr="003F5D95">
              <w:rPr>
                <w:color w:val="000000"/>
                <w:lang w:val="bg-BG"/>
              </w:rPr>
              <w:t> </w:t>
            </w:r>
            <w:r w:rsidRPr="00C55688">
              <w:rPr>
                <w:color w:val="000000"/>
                <w:lang w:val="bg-BG"/>
              </w:rPr>
              <w:t>ml) вода</w:t>
            </w:r>
            <w:del w:id="848" w:author="Author">
              <w:r w:rsidR="00D8051A" w:rsidDel="004D33B5">
                <w:rPr>
                  <w:color w:val="000000"/>
                  <w:lang w:val="bg-BG"/>
                </w:rPr>
                <w:delText xml:space="preserve"> -</w:delText>
              </w:r>
              <w:r w:rsidRPr="00C55688" w:rsidDel="004D33B5">
                <w:rPr>
                  <w:color w:val="000000"/>
                  <w:lang w:val="bg-BG"/>
                </w:rPr>
                <w:delText xml:space="preserve"> </w:delText>
              </w:r>
            </w:del>
            <w:ins w:id="849" w:author="Author">
              <w:r w:rsidR="004D33B5">
                <w:rPr>
                  <w:color w:val="000000"/>
                  <w:lang w:val="bg-BG"/>
                </w:rPr>
                <w:t xml:space="preserve"> </w:t>
              </w:r>
            </w:ins>
            <w:r w:rsidRPr="00C55688">
              <w:rPr>
                <w:color w:val="000000"/>
                <w:lang w:val="bg-BG"/>
              </w:rPr>
              <w:t>и добав</w:t>
            </w:r>
            <w:r w:rsidR="00DA047A">
              <w:rPr>
                <w:color w:val="000000"/>
                <w:lang w:val="bg-BG"/>
              </w:rPr>
              <w:t>ете</w:t>
            </w:r>
            <w:r w:rsidRPr="00C55688">
              <w:rPr>
                <w:color w:val="000000"/>
                <w:lang w:val="bg-BG"/>
              </w:rPr>
              <w:t xml:space="preserve"> 1</w:t>
            </w:r>
            <w:r w:rsidR="00673D71" w:rsidRPr="003F5D95">
              <w:rPr>
                <w:color w:val="000000"/>
              </w:rPr>
              <w:t> </w:t>
            </w:r>
            <w:r w:rsidRPr="00C55688">
              <w:rPr>
                <w:color w:val="000000"/>
                <w:lang w:val="bg-BG"/>
              </w:rPr>
              <w:t>таблетка.</w:t>
            </w:r>
          </w:p>
          <w:p w14:paraId="045064A8" w14:textId="77777777" w:rsidR="007C3212" w:rsidRPr="00C55688" w:rsidRDefault="007C3212" w:rsidP="00C55688">
            <w:pPr>
              <w:pBdr>
                <w:top w:val="nil"/>
                <w:left w:val="nil"/>
                <w:bottom w:val="nil"/>
                <w:right w:val="nil"/>
                <w:between w:val="nil"/>
              </w:pBdr>
              <w:tabs>
                <w:tab w:val="left" w:pos="0"/>
              </w:tabs>
              <w:rPr>
                <w:rFonts w:eastAsia="Arial"/>
                <w:color w:val="000000"/>
                <w:szCs w:val="22"/>
              </w:rPr>
            </w:pPr>
          </w:p>
          <w:p w14:paraId="1B3231AA" w14:textId="72995612" w:rsidR="007C3212" w:rsidRPr="00C55688" w:rsidRDefault="007C3212" w:rsidP="00C55688">
            <w:pPr>
              <w:numPr>
                <w:ilvl w:val="0"/>
                <w:numId w:val="94"/>
              </w:numPr>
              <w:pBdr>
                <w:top w:val="nil"/>
                <w:left w:val="nil"/>
                <w:bottom w:val="nil"/>
                <w:right w:val="nil"/>
                <w:between w:val="nil"/>
              </w:pBdr>
              <w:ind w:left="567" w:hanging="567"/>
              <w:rPr>
                <w:rFonts w:eastAsia="Arial"/>
                <w:color w:val="000000"/>
                <w:szCs w:val="22"/>
                <w:lang w:val="bg-BG"/>
              </w:rPr>
            </w:pPr>
            <w:r w:rsidRPr="00C55688">
              <w:rPr>
                <w:b/>
                <w:color w:val="000000"/>
                <w:szCs w:val="22"/>
                <w:lang w:val="bg-BG"/>
              </w:rPr>
              <w:t>Да не</w:t>
            </w:r>
            <w:r w:rsidRPr="00C55688">
              <w:rPr>
                <w:color w:val="000000"/>
                <w:lang w:val="bg-BG"/>
              </w:rPr>
              <w:t xml:space="preserve"> се използват течности, различни от вода,</w:t>
            </w:r>
          </w:p>
          <w:p w14:paraId="6FA7F5CF" w14:textId="77777777" w:rsidR="007C3212" w:rsidRPr="00C55688" w:rsidRDefault="007C3212" w:rsidP="00C55688">
            <w:pPr>
              <w:numPr>
                <w:ilvl w:val="0"/>
                <w:numId w:val="94"/>
              </w:numPr>
              <w:pBdr>
                <w:top w:val="nil"/>
                <w:left w:val="nil"/>
                <w:bottom w:val="nil"/>
                <w:right w:val="nil"/>
                <w:between w:val="nil"/>
              </w:pBdr>
              <w:ind w:left="567" w:hanging="567"/>
              <w:rPr>
                <w:rFonts w:eastAsia="Arial"/>
                <w:color w:val="000000"/>
                <w:szCs w:val="22"/>
                <w:lang w:val="bg-BG"/>
              </w:rPr>
            </w:pPr>
            <w:r w:rsidRPr="00C55688">
              <w:rPr>
                <w:color w:val="000000"/>
                <w:lang w:val="bg-BG"/>
              </w:rPr>
              <w:t>Съхранявайте сместа далече от слънчева светлина.</w:t>
            </w:r>
          </w:p>
        </w:tc>
        <w:tc>
          <w:tcPr>
            <w:tcW w:w="3671" w:type="dxa"/>
            <w:vMerge w:val="restart"/>
            <w:tcBorders>
              <w:top w:val="single" w:sz="4" w:space="0" w:color="000000"/>
              <w:left w:val="single" w:sz="4" w:space="0" w:color="000000"/>
              <w:bottom w:val="single" w:sz="4" w:space="0" w:color="000000"/>
              <w:right w:val="single" w:sz="4" w:space="0" w:color="000000"/>
            </w:tcBorders>
            <w:vAlign w:val="center"/>
          </w:tcPr>
          <w:p w14:paraId="198E091A" w14:textId="7D06CBCF" w:rsidR="007C3212" w:rsidRPr="00C55688" w:rsidRDefault="001C6DEC" w:rsidP="00C55688">
            <w:pPr>
              <w:pBdr>
                <w:top w:val="nil"/>
                <w:left w:val="nil"/>
                <w:bottom w:val="nil"/>
                <w:right w:val="nil"/>
                <w:between w:val="nil"/>
              </w:pBdr>
              <w:tabs>
                <w:tab w:val="left" w:pos="0"/>
              </w:tabs>
              <w:jc w:val="center"/>
              <w:rPr>
                <w:rFonts w:eastAsia="Arial"/>
                <w:color w:val="000000"/>
                <w:szCs w:val="22"/>
              </w:rPr>
            </w:pPr>
            <w:r>
              <w:rPr>
                <w:noProof/>
                <w:color w:val="000000"/>
                <w:szCs w:val="22"/>
                <w:lang w:val="bg-BG" w:eastAsia="bg-BG"/>
              </w:rPr>
              <w:pict w14:anchorId="4F4EDA86">
                <v:shape id="image10.png" o:spid="_x0000_i1066" type="#_x0000_t75" alt="A comparison of a glass of water&#10;&#10;Description automatically generated" style="width:139.5pt;height:63pt;visibility:visible;mso-wrap-style:square">
                  <v:imagedata r:id="rId47" o:title="A comparison of a glass of water&#10;&#10;Description automatically generated"/>
                </v:shape>
              </w:pict>
            </w:r>
          </w:p>
          <w:p w14:paraId="78FFEA81" w14:textId="77777777" w:rsidR="007C3212" w:rsidRPr="00C55688" w:rsidRDefault="007C3212" w:rsidP="00C55688">
            <w:pPr>
              <w:pBdr>
                <w:top w:val="nil"/>
                <w:left w:val="nil"/>
                <w:bottom w:val="nil"/>
                <w:right w:val="nil"/>
                <w:between w:val="nil"/>
              </w:pBdr>
              <w:tabs>
                <w:tab w:val="left" w:pos="0"/>
              </w:tabs>
              <w:ind w:hanging="340"/>
              <w:jc w:val="center"/>
              <w:rPr>
                <w:rFonts w:eastAsia="Arial"/>
                <w:b/>
                <w:color w:val="000000"/>
                <w:szCs w:val="22"/>
              </w:rPr>
            </w:pPr>
            <w:r w:rsidRPr="00496AFB">
              <w:rPr>
                <w:b/>
                <w:color w:val="000000"/>
                <w:szCs w:val="22"/>
                <w:lang w:val="bg-BG"/>
              </w:rPr>
              <w:t>Фигура В</w:t>
            </w:r>
          </w:p>
        </w:tc>
      </w:tr>
      <w:tr w:rsidR="007C3212" w:rsidRPr="003F5D95" w14:paraId="0F9B3CFC" w14:textId="77777777" w:rsidTr="00475C9E">
        <w:tc>
          <w:tcPr>
            <w:tcW w:w="5972" w:type="dxa"/>
            <w:tcBorders>
              <w:top w:val="single" w:sz="4" w:space="0" w:color="000000"/>
              <w:left w:val="single" w:sz="4" w:space="0" w:color="000000"/>
              <w:bottom w:val="single" w:sz="4" w:space="0" w:color="000000"/>
              <w:right w:val="single" w:sz="4" w:space="0" w:color="000000"/>
            </w:tcBorders>
          </w:tcPr>
          <w:p w14:paraId="4ADA84F4" w14:textId="4E3226D6" w:rsidR="007C3212" w:rsidRPr="00C55688" w:rsidRDefault="007C3212" w:rsidP="00C55688">
            <w:pPr>
              <w:pBdr>
                <w:top w:val="nil"/>
                <w:left w:val="nil"/>
                <w:bottom w:val="nil"/>
                <w:right w:val="nil"/>
                <w:between w:val="nil"/>
              </w:pBdr>
              <w:tabs>
                <w:tab w:val="left" w:pos="0"/>
              </w:tabs>
              <w:rPr>
                <w:rFonts w:eastAsia="Arial"/>
                <w:color w:val="000000"/>
                <w:szCs w:val="22"/>
              </w:rPr>
            </w:pPr>
            <w:r w:rsidRPr="00C55688">
              <w:rPr>
                <w:b/>
                <w:color w:val="000000"/>
                <w:szCs w:val="22"/>
                <w:lang w:val="bg-BG"/>
              </w:rPr>
              <w:t>Стъпка Б2</w:t>
            </w:r>
          </w:p>
          <w:p w14:paraId="3C2B5304" w14:textId="77B84BD3" w:rsidR="007C3212" w:rsidRPr="00C55688" w:rsidRDefault="007C3212" w:rsidP="00C55688">
            <w:pPr>
              <w:pBdr>
                <w:top w:val="nil"/>
                <w:left w:val="nil"/>
                <w:bottom w:val="nil"/>
                <w:right w:val="nil"/>
                <w:between w:val="nil"/>
              </w:pBdr>
              <w:tabs>
                <w:tab w:val="left" w:pos="0"/>
              </w:tabs>
              <w:rPr>
                <w:rFonts w:eastAsia="Arial"/>
                <w:color w:val="000000"/>
                <w:szCs w:val="22"/>
              </w:rPr>
            </w:pPr>
            <w:r w:rsidRPr="00C55688">
              <w:rPr>
                <w:color w:val="000000"/>
                <w:lang w:val="bg-BG"/>
              </w:rPr>
              <w:t>Разклатете внимателно чашката с въртеливи движения до пълното смесване - това може да отнеме до 3</w:t>
            </w:r>
            <w:r w:rsidR="007704DB" w:rsidRPr="003F5D95">
              <w:rPr>
                <w:color w:val="000000"/>
                <w:lang w:val="bg-BG"/>
              </w:rPr>
              <w:t> </w:t>
            </w:r>
            <w:r w:rsidRPr="00C55688">
              <w:rPr>
                <w:color w:val="000000"/>
                <w:lang w:val="bg-BG"/>
              </w:rPr>
              <w:t>минути (</w:t>
            </w:r>
            <w:r w:rsidRPr="00C55688">
              <w:rPr>
                <w:b/>
                <w:color w:val="000000"/>
                <w:szCs w:val="22"/>
                <w:lang w:val="bg-BG"/>
              </w:rPr>
              <w:t>фигура В</w:t>
            </w:r>
            <w:r w:rsidRPr="00C55688">
              <w:rPr>
                <w:color w:val="000000"/>
                <w:lang w:val="bg-BG"/>
              </w:rPr>
              <w:t>).</w:t>
            </w:r>
          </w:p>
          <w:p w14:paraId="651C9A24" w14:textId="77777777" w:rsidR="007C3212" w:rsidRPr="00C55688" w:rsidRDefault="007C3212" w:rsidP="00C55688">
            <w:pPr>
              <w:pBdr>
                <w:top w:val="nil"/>
                <w:left w:val="nil"/>
                <w:bottom w:val="nil"/>
                <w:right w:val="nil"/>
                <w:between w:val="nil"/>
              </w:pBdr>
              <w:tabs>
                <w:tab w:val="left" w:pos="0"/>
              </w:tabs>
              <w:rPr>
                <w:rFonts w:eastAsia="Arial"/>
                <w:color w:val="000000"/>
                <w:szCs w:val="22"/>
              </w:rPr>
            </w:pPr>
          </w:p>
        </w:tc>
        <w:tc>
          <w:tcPr>
            <w:tcW w:w="3671" w:type="dxa"/>
            <w:vMerge/>
            <w:tcBorders>
              <w:top w:val="single" w:sz="4" w:space="0" w:color="000000"/>
              <w:left w:val="single" w:sz="4" w:space="0" w:color="000000"/>
              <w:bottom w:val="single" w:sz="4" w:space="0" w:color="000000"/>
              <w:right w:val="single" w:sz="4" w:space="0" w:color="000000"/>
            </w:tcBorders>
            <w:vAlign w:val="center"/>
          </w:tcPr>
          <w:p w14:paraId="1552412E" w14:textId="77777777" w:rsidR="007C3212" w:rsidRPr="00C55688" w:rsidRDefault="007C3212" w:rsidP="00671D94">
            <w:pPr>
              <w:widowControl w:val="0"/>
              <w:pBdr>
                <w:top w:val="nil"/>
                <w:left w:val="nil"/>
                <w:bottom w:val="nil"/>
                <w:right w:val="nil"/>
                <w:between w:val="nil"/>
              </w:pBdr>
              <w:rPr>
                <w:rFonts w:eastAsia="Arial"/>
                <w:color w:val="000000"/>
                <w:szCs w:val="22"/>
              </w:rPr>
            </w:pPr>
          </w:p>
        </w:tc>
      </w:tr>
      <w:tr w:rsidR="007C3212" w:rsidRPr="003F5D95" w14:paraId="0B46A0B7" w14:textId="77777777" w:rsidTr="00475C9E">
        <w:tc>
          <w:tcPr>
            <w:tcW w:w="5972" w:type="dxa"/>
            <w:tcBorders>
              <w:top w:val="single" w:sz="4" w:space="0" w:color="000000"/>
              <w:left w:val="single" w:sz="4" w:space="0" w:color="000000"/>
              <w:bottom w:val="single" w:sz="4" w:space="0" w:color="000000"/>
              <w:right w:val="single" w:sz="4" w:space="0" w:color="000000"/>
            </w:tcBorders>
          </w:tcPr>
          <w:p w14:paraId="517F36A9" w14:textId="77777777" w:rsidR="007C3212" w:rsidRPr="00C55688" w:rsidRDefault="007C3212" w:rsidP="00C55688">
            <w:pPr>
              <w:pBdr>
                <w:top w:val="nil"/>
                <w:left w:val="nil"/>
                <w:bottom w:val="nil"/>
                <w:right w:val="nil"/>
                <w:between w:val="nil"/>
              </w:pBdr>
              <w:tabs>
                <w:tab w:val="left" w:pos="0"/>
              </w:tabs>
              <w:rPr>
                <w:rFonts w:eastAsia="Arial"/>
                <w:color w:val="000000"/>
                <w:szCs w:val="22"/>
              </w:rPr>
            </w:pPr>
            <w:r w:rsidRPr="00C55688">
              <w:rPr>
                <w:b/>
                <w:color w:val="000000"/>
                <w:szCs w:val="22"/>
                <w:lang w:val="bg-BG"/>
              </w:rPr>
              <w:t>Стъпка Б3</w:t>
            </w:r>
            <w:r w:rsidRPr="00C55688">
              <w:rPr>
                <w:color w:val="000000"/>
                <w:szCs w:val="22"/>
                <w:lang w:val="bg-BG"/>
              </w:rPr>
              <w:t xml:space="preserve"> </w:t>
            </w:r>
          </w:p>
          <w:p w14:paraId="1860C431" w14:textId="1D0BDC1F" w:rsidR="007C3212" w:rsidRPr="00C55688" w:rsidRDefault="007C3212" w:rsidP="00C55688">
            <w:pPr>
              <w:pBdr>
                <w:top w:val="nil"/>
                <w:left w:val="nil"/>
                <w:bottom w:val="nil"/>
                <w:right w:val="nil"/>
                <w:between w:val="nil"/>
              </w:pBdr>
              <w:tabs>
                <w:tab w:val="left" w:pos="0"/>
              </w:tabs>
              <w:rPr>
                <w:rFonts w:eastAsia="Arial"/>
                <w:color w:val="000000"/>
                <w:szCs w:val="22"/>
              </w:rPr>
            </w:pPr>
            <w:r w:rsidRPr="00C55688">
              <w:rPr>
                <w:color w:val="000000"/>
                <w:lang w:val="bg-BG"/>
              </w:rPr>
              <w:t>Изпийте незабавно в рамките на 10</w:t>
            </w:r>
            <w:r w:rsidR="007704DB" w:rsidRPr="003F5D95">
              <w:rPr>
                <w:color w:val="000000"/>
                <w:lang w:val="bg-BG"/>
              </w:rPr>
              <w:t> </w:t>
            </w:r>
            <w:r w:rsidRPr="00C55688">
              <w:rPr>
                <w:color w:val="000000"/>
                <w:lang w:val="bg-BG"/>
              </w:rPr>
              <w:t>минути след добавяне на вода</w:t>
            </w:r>
            <w:r w:rsidR="00D8051A">
              <w:rPr>
                <w:color w:val="000000"/>
                <w:lang w:val="bg-BG"/>
              </w:rPr>
              <w:t xml:space="preserve"> </w:t>
            </w:r>
            <w:r w:rsidRPr="00C55688">
              <w:rPr>
                <w:color w:val="000000"/>
                <w:lang w:val="bg-BG"/>
              </w:rPr>
              <w:t>към таблетката (</w:t>
            </w:r>
            <w:r w:rsidRPr="00C55688">
              <w:rPr>
                <w:b/>
                <w:color w:val="000000"/>
                <w:szCs w:val="22"/>
                <w:lang w:val="bg-BG"/>
              </w:rPr>
              <w:t>фигура Г</w:t>
            </w:r>
            <w:r w:rsidRPr="00C55688">
              <w:rPr>
                <w:color w:val="000000"/>
                <w:lang w:val="bg-BG"/>
              </w:rPr>
              <w:t>).</w:t>
            </w:r>
          </w:p>
        </w:tc>
        <w:tc>
          <w:tcPr>
            <w:tcW w:w="3671" w:type="dxa"/>
            <w:tcBorders>
              <w:top w:val="single" w:sz="4" w:space="0" w:color="000000"/>
              <w:left w:val="single" w:sz="4" w:space="0" w:color="000000"/>
              <w:bottom w:val="single" w:sz="4" w:space="0" w:color="000000"/>
              <w:right w:val="single" w:sz="4" w:space="0" w:color="000000"/>
            </w:tcBorders>
          </w:tcPr>
          <w:p w14:paraId="53535AA0" w14:textId="2E0BD04A" w:rsidR="007C3212" w:rsidRPr="00C55688" w:rsidRDefault="001C6DEC" w:rsidP="00C55688">
            <w:pPr>
              <w:pBdr>
                <w:top w:val="nil"/>
                <w:left w:val="nil"/>
                <w:bottom w:val="nil"/>
                <w:right w:val="nil"/>
                <w:between w:val="nil"/>
              </w:pBdr>
              <w:tabs>
                <w:tab w:val="left" w:pos="0"/>
              </w:tabs>
              <w:jc w:val="center"/>
              <w:rPr>
                <w:rFonts w:eastAsia="Arial"/>
                <w:color w:val="000000"/>
                <w:szCs w:val="22"/>
              </w:rPr>
            </w:pPr>
            <w:r>
              <w:rPr>
                <w:noProof/>
                <w:color w:val="000000"/>
                <w:szCs w:val="22"/>
                <w:lang w:val="bg-BG" w:eastAsia="bg-BG"/>
              </w:rPr>
              <w:pict w14:anchorId="62B35FB3">
                <v:shape id="_x0000_i1067" type="#_x0000_t75" alt="A drawing of a person drinking from a cup&#10;&#10;Description automatically generated" style="width:113.25pt;height:75pt;visibility:visible;mso-wrap-style:square">
                  <v:imagedata r:id="rId48" o:title="A drawing of a person drinking from a cup&#10;&#10;Description automatically generated" croptop="5271f" cropbottom="10522f" cropleft="5638f" cropright="9606f"/>
                </v:shape>
              </w:pict>
            </w:r>
          </w:p>
          <w:p w14:paraId="3FC88943" w14:textId="77777777" w:rsidR="007C3212" w:rsidRPr="00C55688" w:rsidRDefault="007C3212" w:rsidP="00C55688">
            <w:pPr>
              <w:pBdr>
                <w:top w:val="nil"/>
                <w:left w:val="nil"/>
                <w:bottom w:val="nil"/>
                <w:right w:val="nil"/>
                <w:between w:val="nil"/>
              </w:pBdr>
              <w:tabs>
                <w:tab w:val="left" w:pos="0"/>
              </w:tabs>
              <w:jc w:val="center"/>
              <w:rPr>
                <w:rFonts w:eastAsia="Arial"/>
                <w:b/>
                <w:color w:val="000000"/>
                <w:szCs w:val="22"/>
              </w:rPr>
            </w:pPr>
            <w:r w:rsidRPr="00C55688">
              <w:rPr>
                <w:b/>
                <w:color w:val="000000"/>
                <w:szCs w:val="22"/>
                <w:lang w:val="bg-BG"/>
              </w:rPr>
              <w:t>Фигура Г</w:t>
            </w:r>
          </w:p>
        </w:tc>
      </w:tr>
      <w:tr w:rsidR="007C3212" w:rsidRPr="003F5D95" w14:paraId="6824D429" w14:textId="77777777" w:rsidTr="00475C9E">
        <w:tc>
          <w:tcPr>
            <w:tcW w:w="5972" w:type="dxa"/>
            <w:tcBorders>
              <w:top w:val="single" w:sz="4" w:space="0" w:color="000000"/>
              <w:left w:val="single" w:sz="4" w:space="0" w:color="000000"/>
              <w:bottom w:val="single" w:sz="4" w:space="0" w:color="000000"/>
              <w:right w:val="single" w:sz="4" w:space="0" w:color="000000"/>
            </w:tcBorders>
          </w:tcPr>
          <w:p w14:paraId="2F9049FF" w14:textId="57DCECAE" w:rsidR="007C3212" w:rsidRPr="00C55688" w:rsidRDefault="007C3212" w:rsidP="00C55688">
            <w:pPr>
              <w:pBdr>
                <w:top w:val="nil"/>
                <w:left w:val="nil"/>
                <w:bottom w:val="nil"/>
                <w:right w:val="nil"/>
                <w:between w:val="nil"/>
              </w:pBdr>
              <w:tabs>
                <w:tab w:val="left" w:pos="0"/>
              </w:tabs>
              <w:rPr>
                <w:rFonts w:eastAsia="Arial"/>
                <w:color w:val="000000"/>
                <w:szCs w:val="22"/>
              </w:rPr>
            </w:pPr>
            <w:r w:rsidRPr="00C55688">
              <w:rPr>
                <w:b/>
                <w:color w:val="000000"/>
                <w:szCs w:val="22"/>
                <w:lang w:val="bg-BG"/>
              </w:rPr>
              <w:t>Стъпка Б4</w:t>
            </w:r>
          </w:p>
          <w:p w14:paraId="4D739A58" w14:textId="383ECCF4" w:rsidR="007C3212" w:rsidRPr="00C55688" w:rsidRDefault="007C3212" w:rsidP="00C55688">
            <w:pPr>
              <w:pBdr>
                <w:top w:val="nil"/>
                <w:left w:val="nil"/>
                <w:bottom w:val="nil"/>
                <w:right w:val="nil"/>
                <w:between w:val="nil"/>
              </w:pBdr>
              <w:tabs>
                <w:tab w:val="left" w:pos="0"/>
              </w:tabs>
              <w:rPr>
                <w:rFonts w:eastAsia="Arial"/>
                <w:color w:val="000000"/>
                <w:szCs w:val="22"/>
              </w:rPr>
            </w:pPr>
            <w:r w:rsidRPr="00C55688">
              <w:rPr>
                <w:color w:val="000000"/>
                <w:lang w:val="bg-BG"/>
              </w:rPr>
              <w:t>Напълнете отново чашката с най-малко 1 супена лъжица (15</w:t>
            </w:r>
            <w:r w:rsidR="007704DB" w:rsidRPr="003F5D95">
              <w:rPr>
                <w:color w:val="000000"/>
                <w:lang w:val="bg-BG"/>
              </w:rPr>
              <w:t> </w:t>
            </w:r>
            <w:r w:rsidRPr="00C55688">
              <w:rPr>
                <w:color w:val="000000"/>
                <w:lang w:val="bg-BG"/>
              </w:rPr>
              <w:t>ml) вода и разклатете с въртеливи движения, за да не оста</w:t>
            </w:r>
            <w:r w:rsidR="007704DB" w:rsidRPr="003F5D95">
              <w:rPr>
                <w:color w:val="000000"/>
                <w:lang w:val="bg-BG"/>
              </w:rPr>
              <w:t>н</w:t>
            </w:r>
            <w:r w:rsidRPr="00C55688">
              <w:rPr>
                <w:color w:val="000000"/>
                <w:lang w:val="bg-BG"/>
              </w:rPr>
              <w:t>е лекарство в чаш</w:t>
            </w:r>
            <w:r w:rsidR="00890CC9">
              <w:rPr>
                <w:color w:val="000000"/>
                <w:lang w:val="bg-BG"/>
              </w:rPr>
              <w:t>к</w:t>
            </w:r>
            <w:r w:rsidRPr="00C55688">
              <w:rPr>
                <w:color w:val="000000"/>
                <w:lang w:val="bg-BG"/>
              </w:rPr>
              <w:t>ата</w:t>
            </w:r>
            <w:r w:rsidR="00890CC9">
              <w:rPr>
                <w:color w:val="000000"/>
                <w:lang w:val="bg-BG"/>
              </w:rPr>
              <w:t>.</w:t>
            </w:r>
            <w:r w:rsidRPr="00C55688">
              <w:rPr>
                <w:color w:val="000000"/>
                <w:szCs w:val="22"/>
                <w:lang w:val="bg-BG"/>
              </w:rPr>
              <w:br/>
            </w:r>
            <w:r w:rsidRPr="00C55688">
              <w:rPr>
                <w:color w:val="000000"/>
                <w:lang w:val="bg-BG"/>
              </w:rPr>
              <w:t>(</w:t>
            </w:r>
            <w:r w:rsidRPr="00C55688">
              <w:rPr>
                <w:b/>
                <w:color w:val="000000"/>
                <w:szCs w:val="22"/>
                <w:lang w:val="bg-BG"/>
              </w:rPr>
              <w:t>Фигура Д</w:t>
            </w:r>
            <w:r w:rsidRPr="00C55688">
              <w:rPr>
                <w:color w:val="000000"/>
                <w:lang w:val="bg-BG"/>
              </w:rPr>
              <w:t>).</w:t>
            </w:r>
          </w:p>
        </w:tc>
        <w:tc>
          <w:tcPr>
            <w:tcW w:w="3671" w:type="dxa"/>
            <w:tcBorders>
              <w:top w:val="single" w:sz="4" w:space="0" w:color="000000"/>
              <w:left w:val="single" w:sz="4" w:space="0" w:color="000000"/>
              <w:bottom w:val="single" w:sz="4" w:space="0" w:color="000000"/>
              <w:right w:val="single" w:sz="4" w:space="0" w:color="000000"/>
            </w:tcBorders>
          </w:tcPr>
          <w:p w14:paraId="66F51295" w14:textId="1959443C" w:rsidR="007C3212" w:rsidRPr="00C55688" w:rsidRDefault="001C6DEC" w:rsidP="00C55688">
            <w:pPr>
              <w:pBdr>
                <w:top w:val="nil"/>
                <w:left w:val="nil"/>
                <w:bottom w:val="nil"/>
                <w:right w:val="nil"/>
                <w:between w:val="nil"/>
              </w:pBdr>
              <w:tabs>
                <w:tab w:val="left" w:pos="0"/>
              </w:tabs>
              <w:jc w:val="center"/>
              <w:rPr>
                <w:rFonts w:eastAsia="Arial"/>
                <w:color w:val="000000"/>
                <w:szCs w:val="22"/>
              </w:rPr>
            </w:pPr>
            <w:r>
              <w:rPr>
                <w:noProof/>
                <w:color w:val="000000"/>
                <w:szCs w:val="22"/>
                <w:lang w:val="bg-BG" w:eastAsia="bg-BG"/>
              </w:rPr>
              <w:pict w14:anchorId="1D460780">
                <v:shape id="image11.png" o:spid="_x0000_i1068" type="#_x0000_t75" alt="A close-up of a glass&#10;&#10;Description automatically generated" style="width:195pt;height:66.75pt;visibility:visible;mso-wrap-style:square">
                  <v:imagedata r:id="rId49" o:title="A close-up of a glass&#10;&#10;Description automatically generated" croptop="14838f" cropbottom="16423f"/>
                </v:shape>
              </w:pict>
            </w:r>
          </w:p>
          <w:p w14:paraId="62D6DE8E" w14:textId="77777777" w:rsidR="007C3212" w:rsidRPr="00C55688" w:rsidRDefault="007C3212" w:rsidP="00C55688">
            <w:pPr>
              <w:pBdr>
                <w:top w:val="nil"/>
                <w:left w:val="nil"/>
                <w:bottom w:val="nil"/>
                <w:right w:val="nil"/>
                <w:between w:val="nil"/>
              </w:pBdr>
              <w:tabs>
                <w:tab w:val="left" w:pos="0"/>
              </w:tabs>
              <w:jc w:val="center"/>
              <w:rPr>
                <w:rFonts w:eastAsia="Arial"/>
                <w:b/>
                <w:color w:val="000000"/>
                <w:szCs w:val="22"/>
              </w:rPr>
            </w:pPr>
            <w:r w:rsidRPr="00C55688">
              <w:rPr>
                <w:b/>
                <w:color w:val="000000"/>
                <w:szCs w:val="22"/>
                <w:lang w:val="bg-BG"/>
              </w:rPr>
              <w:t>Фигура Д</w:t>
            </w:r>
          </w:p>
        </w:tc>
      </w:tr>
      <w:tr w:rsidR="007C3212" w:rsidRPr="003F5D95" w14:paraId="6CDBAC25" w14:textId="77777777" w:rsidTr="00475C9E">
        <w:trPr>
          <w:trHeight w:val="1935"/>
        </w:trPr>
        <w:tc>
          <w:tcPr>
            <w:tcW w:w="5972" w:type="dxa"/>
            <w:tcBorders>
              <w:top w:val="single" w:sz="4" w:space="0" w:color="000000"/>
              <w:left w:val="single" w:sz="4" w:space="0" w:color="000000"/>
              <w:bottom w:val="single" w:sz="4" w:space="0" w:color="000000"/>
              <w:right w:val="single" w:sz="4" w:space="0" w:color="000000"/>
            </w:tcBorders>
          </w:tcPr>
          <w:p w14:paraId="67EC1C48" w14:textId="77777777" w:rsidR="007C3212" w:rsidRPr="00C55688" w:rsidRDefault="007C3212" w:rsidP="00C55688">
            <w:pPr>
              <w:pBdr>
                <w:top w:val="nil"/>
                <w:left w:val="nil"/>
                <w:bottom w:val="nil"/>
                <w:right w:val="nil"/>
                <w:between w:val="nil"/>
              </w:pBdr>
              <w:tabs>
                <w:tab w:val="left" w:pos="0"/>
              </w:tabs>
              <w:rPr>
                <w:rFonts w:eastAsia="Arial"/>
                <w:b/>
                <w:color w:val="000000"/>
                <w:szCs w:val="22"/>
              </w:rPr>
            </w:pPr>
            <w:r w:rsidRPr="00C55688">
              <w:rPr>
                <w:b/>
                <w:color w:val="000000"/>
                <w:szCs w:val="22"/>
                <w:lang w:val="bg-BG"/>
              </w:rPr>
              <w:t>Стъпка Б5</w:t>
            </w:r>
          </w:p>
          <w:p w14:paraId="6805EBDE" w14:textId="6357948F" w:rsidR="007C3212" w:rsidRPr="00C55688" w:rsidRDefault="007704DB" w:rsidP="00C55688">
            <w:pPr>
              <w:pBdr>
                <w:top w:val="nil"/>
                <w:left w:val="nil"/>
                <w:bottom w:val="nil"/>
                <w:right w:val="nil"/>
                <w:between w:val="nil"/>
              </w:pBdr>
              <w:tabs>
                <w:tab w:val="left" w:pos="0"/>
              </w:tabs>
              <w:rPr>
                <w:rFonts w:eastAsia="Arial"/>
                <w:b/>
                <w:color w:val="000000"/>
                <w:szCs w:val="22"/>
              </w:rPr>
            </w:pPr>
            <w:r w:rsidRPr="003F5D95">
              <w:rPr>
                <w:color w:val="000000"/>
                <w:lang w:val="bg-BG"/>
              </w:rPr>
              <w:t>Изпийте</w:t>
            </w:r>
            <w:r w:rsidR="007C3212" w:rsidRPr="00C55688">
              <w:rPr>
                <w:color w:val="000000"/>
                <w:lang w:val="bg-BG"/>
              </w:rPr>
              <w:t xml:space="preserve"> незабавно (</w:t>
            </w:r>
            <w:r w:rsidR="007C3212" w:rsidRPr="00C55688">
              <w:rPr>
                <w:b/>
                <w:color w:val="000000"/>
                <w:szCs w:val="22"/>
                <w:lang w:val="bg-BG"/>
              </w:rPr>
              <w:t>фигура Е</w:t>
            </w:r>
            <w:r w:rsidR="007C3212" w:rsidRPr="00C55688">
              <w:rPr>
                <w:color w:val="000000"/>
                <w:lang w:val="bg-BG"/>
              </w:rPr>
              <w:t>).</w:t>
            </w:r>
          </w:p>
          <w:p w14:paraId="46368B33" w14:textId="77777777" w:rsidR="007C3212" w:rsidRPr="00C55688" w:rsidRDefault="007C3212" w:rsidP="00C55688">
            <w:pPr>
              <w:pBdr>
                <w:top w:val="nil"/>
                <w:left w:val="nil"/>
                <w:bottom w:val="nil"/>
                <w:right w:val="nil"/>
                <w:between w:val="nil"/>
              </w:pBdr>
              <w:tabs>
                <w:tab w:val="left" w:pos="0"/>
              </w:tabs>
              <w:ind w:left="-340"/>
              <w:rPr>
                <w:rFonts w:eastAsia="Arial"/>
                <w:b/>
                <w:color w:val="000000"/>
                <w:szCs w:val="22"/>
              </w:rPr>
            </w:pPr>
          </w:p>
        </w:tc>
        <w:tc>
          <w:tcPr>
            <w:tcW w:w="3671" w:type="dxa"/>
            <w:tcBorders>
              <w:top w:val="single" w:sz="4" w:space="0" w:color="000000"/>
              <w:left w:val="single" w:sz="4" w:space="0" w:color="000000"/>
              <w:bottom w:val="single" w:sz="4" w:space="0" w:color="000000"/>
              <w:right w:val="single" w:sz="4" w:space="0" w:color="000000"/>
            </w:tcBorders>
          </w:tcPr>
          <w:p w14:paraId="3586FE6B" w14:textId="5C2290B5" w:rsidR="007C3212" w:rsidRPr="00C55688" w:rsidRDefault="001C6DEC" w:rsidP="00C55688">
            <w:pPr>
              <w:pBdr>
                <w:top w:val="nil"/>
                <w:left w:val="nil"/>
                <w:bottom w:val="nil"/>
                <w:right w:val="nil"/>
                <w:between w:val="nil"/>
              </w:pBdr>
              <w:tabs>
                <w:tab w:val="left" w:pos="0"/>
              </w:tabs>
              <w:jc w:val="center"/>
              <w:rPr>
                <w:rFonts w:eastAsia="Arial"/>
                <w:color w:val="000000"/>
                <w:szCs w:val="22"/>
              </w:rPr>
            </w:pPr>
            <w:r>
              <w:rPr>
                <w:noProof/>
                <w:color w:val="000000"/>
                <w:szCs w:val="22"/>
                <w:lang w:val="bg-BG" w:eastAsia="bg-BG"/>
              </w:rPr>
              <w:pict w14:anchorId="74601E0D">
                <v:shape id="image7.png" o:spid="_x0000_i1069" type="#_x0000_t75" alt="A drawing of a person drinking from a cup&#10;&#10;Description automatically generated" style="width:113.25pt;height:75pt;visibility:visible;mso-wrap-style:square">
                  <v:imagedata r:id="rId48" o:title="A drawing of a person drinking from a cup&#10;&#10;Description automatically generated" croptop="5271f" cropbottom="10522f" cropleft="5638f" cropright="9606f"/>
                </v:shape>
              </w:pict>
            </w:r>
          </w:p>
          <w:p w14:paraId="16DB0F03" w14:textId="77777777" w:rsidR="007C3212" w:rsidRPr="00C55688" w:rsidRDefault="007C3212" w:rsidP="00C55688">
            <w:pPr>
              <w:pBdr>
                <w:top w:val="nil"/>
                <w:left w:val="nil"/>
                <w:bottom w:val="nil"/>
                <w:right w:val="nil"/>
                <w:between w:val="nil"/>
              </w:pBdr>
              <w:tabs>
                <w:tab w:val="left" w:pos="0"/>
              </w:tabs>
              <w:jc w:val="center"/>
              <w:rPr>
                <w:rFonts w:eastAsia="Arial"/>
                <w:b/>
                <w:color w:val="000000"/>
                <w:szCs w:val="22"/>
              </w:rPr>
            </w:pPr>
            <w:r w:rsidRPr="00C55688">
              <w:rPr>
                <w:b/>
                <w:color w:val="000000"/>
                <w:szCs w:val="22"/>
                <w:lang w:val="bg-BG"/>
              </w:rPr>
              <w:t>Фигура Е</w:t>
            </w:r>
          </w:p>
        </w:tc>
      </w:tr>
      <w:tr w:rsidR="007C3212" w:rsidRPr="003F5D95" w14:paraId="16E6F576" w14:textId="77777777" w:rsidTr="00475C9E">
        <w:tc>
          <w:tcPr>
            <w:tcW w:w="9643" w:type="dxa"/>
            <w:gridSpan w:val="2"/>
            <w:tcBorders>
              <w:top w:val="single" w:sz="4" w:space="0" w:color="000000"/>
              <w:left w:val="single" w:sz="4" w:space="0" w:color="000000"/>
              <w:bottom w:val="single" w:sz="4" w:space="0" w:color="000000"/>
              <w:right w:val="single" w:sz="4" w:space="0" w:color="000000"/>
            </w:tcBorders>
          </w:tcPr>
          <w:p w14:paraId="42680146" w14:textId="77777777" w:rsidR="007C3212" w:rsidRPr="00C55688" w:rsidRDefault="007C3212" w:rsidP="00C55688">
            <w:pPr>
              <w:pBdr>
                <w:top w:val="nil"/>
                <w:left w:val="nil"/>
                <w:bottom w:val="nil"/>
                <w:right w:val="nil"/>
                <w:between w:val="nil"/>
              </w:pBdr>
              <w:tabs>
                <w:tab w:val="left" w:pos="0"/>
              </w:tabs>
              <w:rPr>
                <w:rFonts w:eastAsia="Arial"/>
                <w:b/>
                <w:color w:val="000000"/>
                <w:szCs w:val="22"/>
              </w:rPr>
            </w:pPr>
            <w:r w:rsidRPr="00C55688">
              <w:rPr>
                <w:b/>
                <w:color w:val="000000"/>
                <w:szCs w:val="22"/>
                <w:lang w:val="bg-BG"/>
              </w:rPr>
              <w:t>Стъпка Б6</w:t>
            </w:r>
          </w:p>
          <w:p w14:paraId="2B05C1C2" w14:textId="77777777" w:rsidR="007C3212" w:rsidRPr="00C55688" w:rsidRDefault="007C3212" w:rsidP="00C55688">
            <w:pPr>
              <w:pBdr>
                <w:top w:val="nil"/>
                <w:left w:val="nil"/>
                <w:bottom w:val="nil"/>
                <w:right w:val="nil"/>
                <w:between w:val="nil"/>
              </w:pBdr>
              <w:tabs>
                <w:tab w:val="left" w:pos="0"/>
              </w:tabs>
              <w:rPr>
                <w:rFonts w:eastAsia="Arial"/>
                <w:color w:val="000000"/>
                <w:szCs w:val="22"/>
              </w:rPr>
            </w:pPr>
            <w:r w:rsidRPr="00C55688">
              <w:rPr>
                <w:color w:val="000000"/>
                <w:lang w:val="bg-BG"/>
              </w:rPr>
              <w:t>Измийте си ръцете със сапун и вода.</w:t>
            </w:r>
          </w:p>
        </w:tc>
      </w:tr>
    </w:tbl>
    <w:p w14:paraId="35637C5F" w14:textId="77777777" w:rsidR="007C3212" w:rsidRPr="00C55688" w:rsidRDefault="007C3212" w:rsidP="007C3212">
      <w:pPr>
        <w:pStyle w:val="ImagelineQRG"/>
        <w:rPr>
          <w:rFonts w:ascii="Times New Roman" w:hAnsi="Times New Roman" w:cs="Times New Roman"/>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7C3212" w:rsidRPr="003F5D95" w14:paraId="57BBAC73" w14:textId="77777777" w:rsidTr="004956F1">
        <w:tc>
          <w:tcPr>
            <w:tcW w:w="9639" w:type="dxa"/>
            <w:shd w:val="clear" w:color="auto" w:fill="000000"/>
          </w:tcPr>
          <w:p w14:paraId="44A70D72" w14:textId="77777777" w:rsidR="007C3212" w:rsidRPr="003F5D95" w:rsidRDefault="007C3212" w:rsidP="00C55688">
            <w:pPr>
              <w:pStyle w:val="ImagelineQRG"/>
              <w:spacing w:line="240" w:lineRule="auto"/>
              <w:rPr>
                <w:rFonts w:ascii="Times New Roman" w:hAnsi="Times New Roman" w:cs="Times New Roman"/>
                <w:b/>
                <w:bCs/>
                <w:color w:val="FFFFFF"/>
                <w:sz w:val="22"/>
                <w:szCs w:val="22"/>
              </w:rPr>
            </w:pPr>
            <w:r w:rsidRPr="003F5D95">
              <w:rPr>
                <w:rFonts w:ascii="Times New Roman" w:hAnsi="Times New Roman"/>
                <w:b/>
                <w:bCs/>
                <w:color w:val="FFFFFF"/>
                <w:sz w:val="22"/>
                <w:szCs w:val="22"/>
              </w:rPr>
              <w:t>Съхраняване на EVRYSDI</w:t>
            </w:r>
          </w:p>
        </w:tc>
      </w:tr>
      <w:tr w:rsidR="007C3212" w:rsidRPr="002134AB" w14:paraId="7509EF6D" w14:textId="77777777" w:rsidTr="004956F1">
        <w:tc>
          <w:tcPr>
            <w:tcW w:w="9639" w:type="dxa"/>
          </w:tcPr>
          <w:p w14:paraId="55D3900B" w14:textId="77777777" w:rsidR="007C3212" w:rsidRPr="003F5D95" w:rsidRDefault="007C3212" w:rsidP="00C55688">
            <w:pPr>
              <w:pStyle w:val="BulletstepsQRG"/>
              <w:numPr>
                <w:ilvl w:val="0"/>
                <w:numId w:val="92"/>
              </w:numPr>
              <w:spacing w:after="0" w:line="240" w:lineRule="auto"/>
              <w:ind w:left="567" w:hanging="567"/>
              <w:rPr>
                <w:rFonts w:ascii="Times New Roman" w:hAnsi="Times New Roman" w:cs="Times New Roman"/>
                <w:color w:val="auto"/>
                <w:sz w:val="22"/>
                <w:szCs w:val="22"/>
              </w:rPr>
            </w:pPr>
            <w:r w:rsidRPr="003F5D95">
              <w:rPr>
                <w:rFonts w:ascii="Times New Roman" w:hAnsi="Times New Roman"/>
                <w:sz w:val="22"/>
              </w:rPr>
              <w:t>Този лекарствен продукт не изисква специални температурни условия на съхранение.</w:t>
            </w:r>
          </w:p>
          <w:p w14:paraId="3049CECA" w14:textId="77777777" w:rsidR="007C3212" w:rsidRPr="003F5D95" w:rsidRDefault="007C3212" w:rsidP="00C55688">
            <w:pPr>
              <w:pStyle w:val="BulletstepsQRG"/>
              <w:numPr>
                <w:ilvl w:val="0"/>
                <w:numId w:val="92"/>
              </w:numPr>
              <w:spacing w:after="0" w:line="240" w:lineRule="auto"/>
              <w:ind w:left="567" w:hanging="567"/>
              <w:rPr>
                <w:rFonts w:ascii="Times New Roman" w:hAnsi="Times New Roman" w:cs="Times New Roman"/>
                <w:sz w:val="22"/>
                <w:szCs w:val="22"/>
              </w:rPr>
            </w:pPr>
            <w:r w:rsidRPr="003F5D95">
              <w:rPr>
                <w:rFonts w:ascii="Times New Roman" w:hAnsi="Times New Roman"/>
                <w:sz w:val="22"/>
              </w:rPr>
              <w:t>Да се съхранява в оригиналната опаковка, за да се предпази от влага.</w:t>
            </w:r>
          </w:p>
          <w:p w14:paraId="1A8ED83A" w14:textId="5FF2AC46" w:rsidR="007C3212" w:rsidRPr="003F5D95" w:rsidRDefault="007C3212" w:rsidP="00C55688">
            <w:pPr>
              <w:pStyle w:val="BulletstepsQRG"/>
              <w:numPr>
                <w:ilvl w:val="0"/>
                <w:numId w:val="92"/>
              </w:numPr>
              <w:spacing w:after="0" w:line="240" w:lineRule="auto"/>
              <w:ind w:left="567" w:hanging="567"/>
              <w:rPr>
                <w:rFonts w:ascii="Times New Roman" w:hAnsi="Times New Roman" w:cs="Times New Roman"/>
                <w:sz w:val="22"/>
                <w:szCs w:val="22"/>
              </w:rPr>
            </w:pPr>
            <w:r w:rsidRPr="003F5D95">
              <w:rPr>
                <w:rFonts w:ascii="Times New Roman" w:hAnsi="Times New Roman"/>
                <w:sz w:val="22"/>
              </w:rPr>
              <w:t>Съхранявайте Evrysdi и всички лекарства далече от</w:t>
            </w:r>
            <w:r w:rsidR="00DA047A">
              <w:rPr>
                <w:rFonts w:ascii="Times New Roman" w:hAnsi="Times New Roman"/>
                <w:sz w:val="22"/>
              </w:rPr>
              <w:t xml:space="preserve"> погледа и</w:t>
            </w:r>
            <w:r w:rsidRPr="003F5D95">
              <w:rPr>
                <w:rFonts w:ascii="Times New Roman" w:hAnsi="Times New Roman"/>
                <w:sz w:val="22"/>
              </w:rPr>
              <w:t xml:space="preserve"> досега на деца.</w:t>
            </w:r>
          </w:p>
        </w:tc>
      </w:tr>
    </w:tbl>
    <w:p w14:paraId="193317F2" w14:textId="77777777" w:rsidR="007C3212" w:rsidRPr="00C55688" w:rsidRDefault="007C3212" w:rsidP="006817BC">
      <w:pPr>
        <w:pStyle w:val="Paragraph"/>
        <w:spacing w:after="0" w:line="240" w:lineRule="auto"/>
        <w:rPr>
          <w:rFonts w:ascii="Times New Roman" w:hAnsi="Times New Roman"/>
          <w:sz w:val="22"/>
          <w:lang w:val="bg-BG"/>
        </w:rPr>
      </w:pPr>
    </w:p>
    <w:p w14:paraId="6831F9E9" w14:textId="7005BDAC" w:rsidR="00214EB5" w:rsidRPr="00C55688" w:rsidRDefault="00214EB5">
      <w:pPr>
        <w:rPr>
          <w:noProof/>
          <w:lang w:val="bg-BG"/>
        </w:rPr>
      </w:pPr>
      <w:bookmarkStart w:id="850" w:name="_PictureBullets"/>
      <w:bookmarkEnd w:id="850"/>
    </w:p>
    <w:sectPr w:rsidR="00214EB5" w:rsidRPr="00C55688" w:rsidSect="00D73CB5">
      <w:footerReference w:type="default" r:id="rId50"/>
      <w:footerReference w:type="first" r:id="rId51"/>
      <w:endnotePr>
        <w:numFmt w:val="decimal"/>
      </w:endnotePr>
      <w:pgSz w:w="11907" w:h="16840" w:code="9"/>
      <w:pgMar w:top="1134" w:right="1418" w:bottom="1134" w:left="1418" w:header="737"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7AE62" w14:textId="77777777" w:rsidR="00427D09" w:rsidRDefault="00427D09">
      <w:pPr>
        <w:rPr>
          <w:szCs w:val="24"/>
        </w:rPr>
      </w:pPr>
      <w:r>
        <w:rPr>
          <w:szCs w:val="24"/>
        </w:rPr>
        <w:separator/>
      </w:r>
    </w:p>
  </w:endnote>
  <w:endnote w:type="continuationSeparator" w:id="0">
    <w:p w14:paraId="048CF0EB" w14:textId="77777777" w:rsidR="00427D09" w:rsidRDefault="00427D09">
      <w:pPr>
        <w:rPr>
          <w:szCs w:val="24"/>
        </w:rPr>
      </w:pPr>
      <w:r>
        <w:rPr>
          <w:szCs w:val="24"/>
        </w:rPr>
        <w:continuationSeparator/>
      </w:r>
    </w:p>
  </w:endnote>
  <w:endnote w:type="continuationNotice" w:id="1">
    <w:p w14:paraId="47D94C20" w14:textId="77777777" w:rsidR="00427D09" w:rsidRDefault="00427D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panose1 w:val="00000000000000000000"/>
    <w:charset w:val="00"/>
    <w:family w:val="auto"/>
    <w:notTrueType/>
    <w:pitch w:val="default"/>
    <w:sig w:usb0="00000003" w:usb1="00000000" w:usb2="00000000" w:usb3="00000000" w:csb0="00000001"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66F7B" w14:textId="7D1140ED" w:rsidR="0093103A" w:rsidRDefault="0093103A">
    <w:pPr>
      <w:pStyle w:val="BalloonText"/>
      <w:tabs>
        <w:tab w:val="right" w:pos="8931"/>
      </w:tabs>
      <w:ind w:right="96"/>
      <w:jc w:val="center"/>
      <w:rPr>
        <w:rFonts w:cs="Arial"/>
        <w:szCs w:val="24"/>
      </w:rPr>
    </w:pPr>
    <w:r>
      <w:rPr>
        <w:rFonts w:cs="Arial"/>
        <w:szCs w:val="24"/>
      </w:rPr>
      <w:fldChar w:fldCharType="begin"/>
    </w:r>
    <w:r>
      <w:rPr>
        <w:rFonts w:cs="Arial"/>
        <w:szCs w:val="24"/>
      </w:rPr>
      <w:instrText xml:space="preserve"> EQ </w:instrText>
    </w:r>
    <w:r>
      <w:rPr>
        <w:rFonts w:cs="Arial"/>
        <w:szCs w:val="24"/>
      </w:rP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A0266A">
      <w:rPr>
        <w:rStyle w:val="PageNumber"/>
        <w:rFonts w:cs="Arial"/>
      </w:rPr>
      <w:t>9</w:t>
    </w:r>
    <w:r w:rsidR="00A0266A">
      <w:rPr>
        <w:rStyle w:val="PageNumber"/>
        <w:rFonts w:cs="Arial"/>
      </w:rPr>
      <w:t>8</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9CFCA" w14:textId="0A6EA177" w:rsidR="0093103A" w:rsidRDefault="0093103A">
    <w:pPr>
      <w:pStyle w:val="BalloonText"/>
      <w:tabs>
        <w:tab w:val="right" w:pos="8931"/>
      </w:tabs>
      <w:ind w:right="96"/>
      <w:jc w:val="center"/>
      <w:rPr>
        <w:rFonts w:cs="Arial"/>
        <w:szCs w:val="24"/>
      </w:rPr>
    </w:pPr>
    <w:r>
      <w:rPr>
        <w:rFonts w:cs="Arial"/>
        <w:szCs w:val="24"/>
      </w:rPr>
      <w:fldChar w:fldCharType="begin"/>
    </w:r>
    <w:r>
      <w:rPr>
        <w:rFonts w:cs="Arial"/>
        <w:szCs w:val="24"/>
      </w:rPr>
      <w:instrText xml:space="preserve"> EQ </w:instrText>
    </w:r>
    <w:r>
      <w:rPr>
        <w:rFonts w:cs="Arial"/>
        <w:szCs w:val="24"/>
      </w:rP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A0266A">
      <w:rPr>
        <w:rStyle w:val="PageNumber"/>
        <w:rFonts w:cs="Arial"/>
      </w:rPr>
      <w:t>9</w:t>
    </w:r>
    <w:r w:rsidR="00A0266A">
      <w:rPr>
        <w:rStyle w:val="PageNumber"/>
        <w:rFonts w:cs="Arial"/>
      </w:rPr>
      <w:t>7</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E3E32" w14:textId="77777777" w:rsidR="00427D09" w:rsidRDefault="00427D09">
      <w:pPr>
        <w:rPr>
          <w:szCs w:val="24"/>
        </w:rPr>
      </w:pPr>
      <w:r>
        <w:rPr>
          <w:szCs w:val="24"/>
        </w:rPr>
        <w:separator/>
      </w:r>
    </w:p>
  </w:footnote>
  <w:footnote w:type="continuationSeparator" w:id="0">
    <w:p w14:paraId="7ACD4B0A" w14:textId="77777777" w:rsidR="00427D09" w:rsidRDefault="00427D09">
      <w:pPr>
        <w:rPr>
          <w:szCs w:val="24"/>
        </w:rPr>
      </w:pPr>
      <w:r>
        <w:rPr>
          <w:szCs w:val="24"/>
        </w:rPr>
        <w:continuationSeparator/>
      </w:r>
    </w:p>
  </w:footnote>
  <w:footnote w:type="continuationNotice" w:id="1">
    <w:p w14:paraId="033C5323" w14:textId="77777777" w:rsidR="00427D09" w:rsidRDefault="00427D0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72AF2D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C6EAE0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636BED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2A0A3E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4AED31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E4660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04E4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9AE20E"/>
    <w:lvl w:ilvl="0">
      <w:start w:val="1"/>
      <w:numFmt w:val="decimal"/>
      <w:pStyle w:val="ListNumber"/>
      <w:lvlText w:val="%1."/>
      <w:lvlJc w:val="left"/>
      <w:pPr>
        <w:tabs>
          <w:tab w:val="num" w:pos="360"/>
        </w:tabs>
        <w:ind w:left="360" w:hanging="360"/>
      </w:pPr>
    </w:lvl>
  </w:abstractNum>
  <w:abstractNum w:abstractNumId="9" w15:restartNumberingAfterBreak="0">
    <w:nsid w:val="FFFFFFFE"/>
    <w:multiLevelType w:val="singleLevel"/>
    <w:tmpl w:val="FFFFFFFF"/>
    <w:lvl w:ilvl="0">
      <w:numFmt w:val="decimal"/>
      <w:lvlText w:val="*"/>
      <w:lvlJc w:val="left"/>
      <w:rPr>
        <w:rFonts w:cs="Times New Roman"/>
      </w:rPr>
    </w:lvl>
  </w:abstractNum>
  <w:abstractNum w:abstractNumId="10"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2006F37"/>
    <w:multiLevelType w:val="hybridMultilevel"/>
    <w:tmpl w:val="AE14AB84"/>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15:restartNumberingAfterBreak="0">
    <w:nsid w:val="03E87D4A"/>
    <w:multiLevelType w:val="hybridMultilevel"/>
    <w:tmpl w:val="D99CB6B4"/>
    <w:lvl w:ilvl="0" w:tplc="C1DE1C04">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14" w15:restartNumberingAfterBreak="0">
    <w:nsid w:val="056809B1"/>
    <w:multiLevelType w:val="multilevel"/>
    <w:tmpl w:val="D9AA0AA0"/>
    <w:lvl w:ilvl="0">
      <w:start w:val="6"/>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05C03778"/>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6" w15:restartNumberingAfterBreak="0">
    <w:nsid w:val="05DB4871"/>
    <w:multiLevelType w:val="singleLevel"/>
    <w:tmpl w:val="FFFFFFFF"/>
    <w:lvl w:ilvl="0">
      <w:start w:val="1"/>
      <w:numFmt w:val="bullet"/>
      <w:lvlText w:val=""/>
      <w:lvlJc w:val="left"/>
      <w:pPr>
        <w:ind w:left="283" w:hanging="283"/>
      </w:pPr>
      <w:rPr>
        <w:rFonts w:ascii="Symbol" w:hAnsi="Symbol" w:hint="default"/>
      </w:rPr>
    </w:lvl>
  </w:abstractNum>
  <w:abstractNum w:abstractNumId="17" w15:restartNumberingAfterBreak="0">
    <w:nsid w:val="06CB5054"/>
    <w:multiLevelType w:val="multilevel"/>
    <w:tmpl w:val="8BF4998A"/>
    <w:lvl w:ilvl="0">
      <w:start w:val="1"/>
      <w:numFmt w:val="decimal"/>
      <w:lvlText w:val="%1."/>
      <w:lvlJc w:val="left"/>
      <w:pPr>
        <w:tabs>
          <w:tab w:val="num" w:pos="1134"/>
        </w:tabs>
        <w:ind w:left="1134" w:hanging="1134"/>
      </w:pPr>
      <w:rPr>
        <w:rFonts w:hint="default"/>
        <w:b/>
        <w:i w:val="0"/>
        <w:sz w:val="28"/>
        <w:szCs w:val="32"/>
      </w:rPr>
    </w:lvl>
    <w:lvl w:ilvl="1">
      <w:start w:val="1"/>
      <w:numFmt w:val="decimal"/>
      <w:lvlText w:val="%1.%2"/>
      <w:lvlJc w:val="left"/>
      <w:pPr>
        <w:tabs>
          <w:tab w:val="num" w:pos="1134"/>
        </w:tabs>
        <w:ind w:left="1134" w:hanging="1134"/>
      </w:pPr>
      <w:rPr>
        <w:rFonts w:hint="default"/>
        <w:b/>
        <w:i w:val="0"/>
        <w:color w:val="auto"/>
        <w:sz w:val="28"/>
        <w:szCs w:val="28"/>
      </w:rPr>
    </w:lvl>
    <w:lvl w:ilvl="2">
      <w:start w:val="1"/>
      <w:numFmt w:val="decimal"/>
      <w:lvlText w:val="%1.%2.%3"/>
      <w:lvlJc w:val="left"/>
      <w:pPr>
        <w:tabs>
          <w:tab w:val="num" w:pos="1134"/>
        </w:tabs>
        <w:ind w:left="1134" w:hanging="1134"/>
      </w:pPr>
      <w:rPr>
        <w:rFonts w:hint="default"/>
        <w:b/>
        <w:i w:val="0"/>
        <w:caps w:val="0"/>
        <w:smallCaps w:val="0"/>
        <w:strike w:val="0"/>
        <w:dstrike w:val="0"/>
        <w:vanish w:val="0"/>
        <w:color w:val="000000"/>
        <w:spacing w:val="0"/>
        <w:kern w:val="0"/>
        <w:position w:val="0"/>
        <w:sz w:val="26"/>
        <w:szCs w:val="26"/>
        <w:u w:val="none"/>
        <w:vertAlign w:val="baseline"/>
      </w:rPr>
    </w:lvl>
    <w:lvl w:ilvl="3">
      <w:start w:val="1"/>
      <w:numFmt w:val="decimal"/>
      <w:pStyle w:val="Heading4"/>
      <w:lvlText w:val="%1.%2.%3.%4"/>
      <w:lvlJc w:val="left"/>
      <w:pPr>
        <w:tabs>
          <w:tab w:val="num" w:pos="1134"/>
        </w:tabs>
        <w:ind w:left="1134" w:hanging="1134"/>
      </w:pPr>
      <w:rPr>
        <w:rFonts w:hint="default"/>
        <w:b/>
        <w:i/>
        <w:sz w:val="24"/>
        <w:szCs w:val="24"/>
      </w:rPr>
    </w:lvl>
    <w:lvl w:ilvl="4">
      <w:start w:val="1"/>
      <w:numFmt w:val="decimal"/>
      <w:pStyle w:val="Heading5"/>
      <w:lvlText w:val="%1.%2.%3.%4.%5"/>
      <w:lvlJc w:val="left"/>
      <w:pPr>
        <w:tabs>
          <w:tab w:val="num" w:pos="1701"/>
        </w:tabs>
        <w:ind w:left="1701" w:hanging="1701"/>
      </w:pPr>
      <w:rPr>
        <w:rFonts w:hint="default"/>
      </w:rPr>
    </w:lvl>
    <w:lvl w:ilvl="5">
      <w:start w:val="1"/>
      <w:numFmt w:val="decimal"/>
      <w:pStyle w:val="Heading6"/>
      <w:lvlText w:val="%1.%2.%3.%4.%5.%6"/>
      <w:lvlJc w:val="left"/>
      <w:pPr>
        <w:tabs>
          <w:tab w:val="num" w:pos="1701"/>
        </w:tabs>
        <w:ind w:left="1701" w:hanging="1701"/>
      </w:pPr>
      <w:rPr>
        <w:rFonts w:hint="default"/>
      </w:rPr>
    </w:lvl>
    <w:lvl w:ilvl="6">
      <w:start w:val="1"/>
      <w:numFmt w:val="decimal"/>
      <w:pStyle w:val="Heading7"/>
      <w:lvlText w:val="%1.%2.%3.%4.%5.%6.%7"/>
      <w:lvlJc w:val="left"/>
      <w:pPr>
        <w:tabs>
          <w:tab w:val="num" w:pos="1701"/>
        </w:tabs>
        <w:ind w:left="1701" w:hanging="1701"/>
      </w:pPr>
      <w:rPr>
        <w:rFonts w:hint="default"/>
      </w:rPr>
    </w:lvl>
    <w:lvl w:ilvl="7">
      <w:start w:val="1"/>
      <w:numFmt w:val="decimal"/>
      <w:pStyle w:val="Heading8"/>
      <w:lvlText w:val="%1.%2.%3.%4.%5.%6.%7.%8"/>
      <w:lvlJc w:val="left"/>
      <w:pPr>
        <w:tabs>
          <w:tab w:val="num" w:pos="1701"/>
        </w:tabs>
        <w:ind w:left="1701" w:hanging="1701"/>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18" w15:restartNumberingAfterBreak="0">
    <w:nsid w:val="06D6025E"/>
    <w:multiLevelType w:val="hybridMultilevel"/>
    <w:tmpl w:val="F2D464D2"/>
    <w:lvl w:ilvl="0" w:tplc="53D6D1C6">
      <w:numFmt w:val="bullet"/>
      <w:lvlText w:val="-"/>
      <w:lvlJc w:val="left"/>
      <w:pPr>
        <w:ind w:left="720" w:hanging="360"/>
      </w:pPr>
      <w:rPr>
        <w:rFonts w:ascii="SymbolMT" w:eastAsia="SymbolMT" w:hAnsi="SymbolMT" w:cs="SymbolMT" w:hint="eastAsia"/>
      </w:rPr>
    </w:lvl>
    <w:lvl w:ilvl="1" w:tplc="4E1882DA" w:tentative="1">
      <w:start w:val="1"/>
      <w:numFmt w:val="bullet"/>
      <w:lvlText w:val="o"/>
      <w:lvlJc w:val="left"/>
      <w:pPr>
        <w:ind w:left="1440" w:hanging="360"/>
      </w:pPr>
      <w:rPr>
        <w:rFonts w:ascii="Courier New" w:hAnsi="Courier New" w:cs="Courier New" w:hint="default"/>
      </w:rPr>
    </w:lvl>
    <w:lvl w:ilvl="2" w:tplc="7DDA88E8" w:tentative="1">
      <w:start w:val="1"/>
      <w:numFmt w:val="bullet"/>
      <w:lvlText w:val=""/>
      <w:lvlJc w:val="left"/>
      <w:pPr>
        <w:ind w:left="2160" w:hanging="360"/>
      </w:pPr>
      <w:rPr>
        <w:rFonts w:ascii="Wingdings" w:hAnsi="Wingdings" w:hint="default"/>
      </w:rPr>
    </w:lvl>
    <w:lvl w:ilvl="3" w:tplc="A74EEC68" w:tentative="1">
      <w:start w:val="1"/>
      <w:numFmt w:val="bullet"/>
      <w:lvlText w:val=""/>
      <w:lvlJc w:val="left"/>
      <w:pPr>
        <w:ind w:left="2880" w:hanging="360"/>
      </w:pPr>
      <w:rPr>
        <w:rFonts w:ascii="Symbol" w:hAnsi="Symbol" w:hint="default"/>
      </w:rPr>
    </w:lvl>
    <w:lvl w:ilvl="4" w:tplc="0B200DD8" w:tentative="1">
      <w:start w:val="1"/>
      <w:numFmt w:val="bullet"/>
      <w:lvlText w:val="o"/>
      <w:lvlJc w:val="left"/>
      <w:pPr>
        <w:ind w:left="3600" w:hanging="360"/>
      </w:pPr>
      <w:rPr>
        <w:rFonts w:ascii="Courier New" w:hAnsi="Courier New" w:cs="Courier New" w:hint="default"/>
      </w:rPr>
    </w:lvl>
    <w:lvl w:ilvl="5" w:tplc="964A406C" w:tentative="1">
      <w:start w:val="1"/>
      <w:numFmt w:val="bullet"/>
      <w:lvlText w:val=""/>
      <w:lvlJc w:val="left"/>
      <w:pPr>
        <w:ind w:left="4320" w:hanging="360"/>
      </w:pPr>
      <w:rPr>
        <w:rFonts w:ascii="Wingdings" w:hAnsi="Wingdings" w:hint="default"/>
      </w:rPr>
    </w:lvl>
    <w:lvl w:ilvl="6" w:tplc="CE1CC720" w:tentative="1">
      <w:start w:val="1"/>
      <w:numFmt w:val="bullet"/>
      <w:lvlText w:val=""/>
      <w:lvlJc w:val="left"/>
      <w:pPr>
        <w:ind w:left="5040" w:hanging="360"/>
      </w:pPr>
      <w:rPr>
        <w:rFonts w:ascii="Symbol" w:hAnsi="Symbol" w:hint="default"/>
      </w:rPr>
    </w:lvl>
    <w:lvl w:ilvl="7" w:tplc="BB2CFFB2" w:tentative="1">
      <w:start w:val="1"/>
      <w:numFmt w:val="bullet"/>
      <w:lvlText w:val="o"/>
      <w:lvlJc w:val="left"/>
      <w:pPr>
        <w:ind w:left="5760" w:hanging="360"/>
      </w:pPr>
      <w:rPr>
        <w:rFonts w:ascii="Courier New" w:hAnsi="Courier New" w:cs="Courier New" w:hint="default"/>
      </w:rPr>
    </w:lvl>
    <w:lvl w:ilvl="8" w:tplc="ECD66086" w:tentative="1">
      <w:start w:val="1"/>
      <w:numFmt w:val="bullet"/>
      <w:lvlText w:val=""/>
      <w:lvlJc w:val="left"/>
      <w:pPr>
        <w:ind w:left="6480" w:hanging="360"/>
      </w:pPr>
      <w:rPr>
        <w:rFonts w:ascii="Wingdings" w:hAnsi="Wingdings" w:hint="default"/>
      </w:rPr>
    </w:lvl>
  </w:abstractNum>
  <w:abstractNum w:abstractNumId="19"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A701CCF"/>
    <w:multiLevelType w:val="hybridMultilevel"/>
    <w:tmpl w:val="621E7E0A"/>
    <w:lvl w:ilvl="0" w:tplc="BC3834D4">
      <w:start w:val="1"/>
      <w:numFmt w:val="bullet"/>
      <w:pStyle w:val="ListBullet"/>
      <w:lvlText w:val=""/>
      <w:lvlJc w:val="left"/>
      <w:pPr>
        <w:tabs>
          <w:tab w:val="num" w:pos="432"/>
        </w:tabs>
        <w:ind w:left="432" w:hanging="432"/>
      </w:pPr>
      <w:rPr>
        <w:rFonts w:ascii="Symbol" w:hAnsi="Symbol" w:hint="default"/>
      </w:rPr>
    </w:lvl>
    <w:lvl w:ilvl="1" w:tplc="19AA08BC" w:tentative="1">
      <w:start w:val="1"/>
      <w:numFmt w:val="bullet"/>
      <w:lvlText w:val="o"/>
      <w:lvlJc w:val="left"/>
      <w:pPr>
        <w:tabs>
          <w:tab w:val="num" w:pos="1440"/>
        </w:tabs>
        <w:ind w:left="1440" w:hanging="360"/>
      </w:pPr>
      <w:rPr>
        <w:rFonts w:ascii="Courier New" w:hAnsi="Courier New" w:cs="Courier New" w:hint="default"/>
      </w:rPr>
    </w:lvl>
    <w:lvl w:ilvl="2" w:tplc="7894657A" w:tentative="1">
      <w:start w:val="1"/>
      <w:numFmt w:val="bullet"/>
      <w:lvlText w:val=""/>
      <w:lvlJc w:val="left"/>
      <w:pPr>
        <w:tabs>
          <w:tab w:val="num" w:pos="2160"/>
        </w:tabs>
        <w:ind w:left="2160" w:hanging="360"/>
      </w:pPr>
      <w:rPr>
        <w:rFonts w:ascii="Wingdings" w:hAnsi="Wingdings" w:hint="default"/>
      </w:rPr>
    </w:lvl>
    <w:lvl w:ilvl="3" w:tplc="693E09EC" w:tentative="1">
      <w:start w:val="1"/>
      <w:numFmt w:val="bullet"/>
      <w:lvlText w:val=""/>
      <w:lvlJc w:val="left"/>
      <w:pPr>
        <w:tabs>
          <w:tab w:val="num" w:pos="2880"/>
        </w:tabs>
        <w:ind w:left="2880" w:hanging="360"/>
      </w:pPr>
      <w:rPr>
        <w:rFonts w:ascii="Symbol" w:hAnsi="Symbol" w:hint="default"/>
      </w:rPr>
    </w:lvl>
    <w:lvl w:ilvl="4" w:tplc="1D22FDB2" w:tentative="1">
      <w:start w:val="1"/>
      <w:numFmt w:val="bullet"/>
      <w:lvlText w:val="o"/>
      <w:lvlJc w:val="left"/>
      <w:pPr>
        <w:tabs>
          <w:tab w:val="num" w:pos="3600"/>
        </w:tabs>
        <w:ind w:left="3600" w:hanging="360"/>
      </w:pPr>
      <w:rPr>
        <w:rFonts w:ascii="Courier New" w:hAnsi="Courier New" w:cs="Courier New" w:hint="default"/>
      </w:rPr>
    </w:lvl>
    <w:lvl w:ilvl="5" w:tplc="3D08D0BE" w:tentative="1">
      <w:start w:val="1"/>
      <w:numFmt w:val="bullet"/>
      <w:lvlText w:val=""/>
      <w:lvlJc w:val="left"/>
      <w:pPr>
        <w:tabs>
          <w:tab w:val="num" w:pos="4320"/>
        </w:tabs>
        <w:ind w:left="4320" w:hanging="360"/>
      </w:pPr>
      <w:rPr>
        <w:rFonts w:ascii="Wingdings" w:hAnsi="Wingdings" w:hint="default"/>
      </w:rPr>
    </w:lvl>
    <w:lvl w:ilvl="6" w:tplc="801A079E" w:tentative="1">
      <w:start w:val="1"/>
      <w:numFmt w:val="bullet"/>
      <w:lvlText w:val=""/>
      <w:lvlJc w:val="left"/>
      <w:pPr>
        <w:tabs>
          <w:tab w:val="num" w:pos="5040"/>
        </w:tabs>
        <w:ind w:left="5040" w:hanging="360"/>
      </w:pPr>
      <w:rPr>
        <w:rFonts w:ascii="Symbol" w:hAnsi="Symbol" w:hint="default"/>
      </w:rPr>
    </w:lvl>
    <w:lvl w:ilvl="7" w:tplc="A47A8212" w:tentative="1">
      <w:start w:val="1"/>
      <w:numFmt w:val="bullet"/>
      <w:lvlText w:val="o"/>
      <w:lvlJc w:val="left"/>
      <w:pPr>
        <w:tabs>
          <w:tab w:val="num" w:pos="5760"/>
        </w:tabs>
        <w:ind w:left="5760" w:hanging="360"/>
      </w:pPr>
      <w:rPr>
        <w:rFonts w:ascii="Courier New" w:hAnsi="Courier New" w:cs="Courier New" w:hint="default"/>
      </w:rPr>
    </w:lvl>
    <w:lvl w:ilvl="8" w:tplc="4EB865B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F736FB1"/>
    <w:multiLevelType w:val="hybridMultilevel"/>
    <w:tmpl w:val="43243F56"/>
    <w:lvl w:ilvl="0" w:tplc="86247B6A">
      <w:start w:val="1"/>
      <w:numFmt w:val="bullet"/>
      <w:lvlText w:val=""/>
      <w:lvlJc w:val="left"/>
      <w:pPr>
        <w:ind w:left="890" w:hanging="360"/>
      </w:pPr>
      <w:rPr>
        <w:rFonts w:ascii="Symbol" w:hAnsi="Symbol" w:hint="default"/>
      </w:rPr>
    </w:lvl>
    <w:lvl w:ilvl="1" w:tplc="33F23C8A" w:tentative="1">
      <w:start w:val="1"/>
      <w:numFmt w:val="bullet"/>
      <w:lvlText w:val="o"/>
      <w:lvlJc w:val="left"/>
      <w:pPr>
        <w:ind w:left="1610" w:hanging="360"/>
      </w:pPr>
      <w:rPr>
        <w:rFonts w:ascii="Courier New" w:hAnsi="Courier New" w:cs="Courier New" w:hint="default"/>
      </w:rPr>
    </w:lvl>
    <w:lvl w:ilvl="2" w:tplc="C51428FE" w:tentative="1">
      <w:start w:val="1"/>
      <w:numFmt w:val="bullet"/>
      <w:lvlText w:val=""/>
      <w:lvlJc w:val="left"/>
      <w:pPr>
        <w:ind w:left="2330" w:hanging="360"/>
      </w:pPr>
      <w:rPr>
        <w:rFonts w:ascii="Wingdings" w:hAnsi="Wingdings" w:hint="default"/>
      </w:rPr>
    </w:lvl>
    <w:lvl w:ilvl="3" w:tplc="F99C9F78" w:tentative="1">
      <w:start w:val="1"/>
      <w:numFmt w:val="bullet"/>
      <w:lvlText w:val=""/>
      <w:lvlJc w:val="left"/>
      <w:pPr>
        <w:ind w:left="3050" w:hanging="360"/>
      </w:pPr>
      <w:rPr>
        <w:rFonts w:ascii="Symbol" w:hAnsi="Symbol" w:hint="default"/>
      </w:rPr>
    </w:lvl>
    <w:lvl w:ilvl="4" w:tplc="68529A04" w:tentative="1">
      <w:start w:val="1"/>
      <w:numFmt w:val="bullet"/>
      <w:lvlText w:val="o"/>
      <w:lvlJc w:val="left"/>
      <w:pPr>
        <w:ind w:left="3770" w:hanging="360"/>
      </w:pPr>
      <w:rPr>
        <w:rFonts w:ascii="Courier New" w:hAnsi="Courier New" w:cs="Courier New" w:hint="default"/>
      </w:rPr>
    </w:lvl>
    <w:lvl w:ilvl="5" w:tplc="374A68B4" w:tentative="1">
      <w:start w:val="1"/>
      <w:numFmt w:val="bullet"/>
      <w:lvlText w:val=""/>
      <w:lvlJc w:val="left"/>
      <w:pPr>
        <w:ind w:left="4490" w:hanging="360"/>
      </w:pPr>
      <w:rPr>
        <w:rFonts w:ascii="Wingdings" w:hAnsi="Wingdings" w:hint="default"/>
      </w:rPr>
    </w:lvl>
    <w:lvl w:ilvl="6" w:tplc="6128A2EA" w:tentative="1">
      <w:start w:val="1"/>
      <w:numFmt w:val="bullet"/>
      <w:lvlText w:val=""/>
      <w:lvlJc w:val="left"/>
      <w:pPr>
        <w:ind w:left="5210" w:hanging="360"/>
      </w:pPr>
      <w:rPr>
        <w:rFonts w:ascii="Symbol" w:hAnsi="Symbol" w:hint="default"/>
      </w:rPr>
    </w:lvl>
    <w:lvl w:ilvl="7" w:tplc="8DDA775C" w:tentative="1">
      <w:start w:val="1"/>
      <w:numFmt w:val="bullet"/>
      <w:lvlText w:val="o"/>
      <w:lvlJc w:val="left"/>
      <w:pPr>
        <w:ind w:left="5930" w:hanging="360"/>
      </w:pPr>
      <w:rPr>
        <w:rFonts w:ascii="Courier New" w:hAnsi="Courier New" w:cs="Courier New" w:hint="default"/>
      </w:rPr>
    </w:lvl>
    <w:lvl w:ilvl="8" w:tplc="92042376" w:tentative="1">
      <w:start w:val="1"/>
      <w:numFmt w:val="bullet"/>
      <w:lvlText w:val=""/>
      <w:lvlJc w:val="left"/>
      <w:pPr>
        <w:ind w:left="6650" w:hanging="360"/>
      </w:pPr>
      <w:rPr>
        <w:rFonts w:ascii="Wingdings" w:hAnsi="Wingdings" w:hint="default"/>
      </w:rPr>
    </w:lvl>
  </w:abstractNum>
  <w:abstractNum w:abstractNumId="22" w15:restartNumberingAfterBreak="0">
    <w:nsid w:val="14B22962"/>
    <w:multiLevelType w:val="hybridMultilevel"/>
    <w:tmpl w:val="9A7E679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3" w15:restartNumberingAfterBreak="0">
    <w:nsid w:val="16B978CD"/>
    <w:multiLevelType w:val="singleLevel"/>
    <w:tmpl w:val="31304CA6"/>
    <w:lvl w:ilvl="0">
      <w:start w:val="1"/>
      <w:numFmt w:val="decimal"/>
      <w:lvlText w:val="%1."/>
      <w:lvlJc w:val="left"/>
      <w:pPr>
        <w:ind w:left="360" w:hanging="360"/>
      </w:pPr>
      <w:rPr>
        <w:rFonts w:cs="Times New Roman"/>
      </w:rPr>
    </w:lvl>
  </w:abstractNum>
  <w:abstractNum w:abstractNumId="24" w15:restartNumberingAfterBreak="0">
    <w:nsid w:val="17CC1B8C"/>
    <w:multiLevelType w:val="multilevel"/>
    <w:tmpl w:val="668C79FE"/>
    <w:lvl w:ilvl="0">
      <w:start w:val="4"/>
      <w:numFmt w:val="decimal"/>
      <w:lvlText w:val="%1"/>
      <w:lvlJc w:val="left"/>
      <w:pPr>
        <w:tabs>
          <w:tab w:val="num" w:pos="570"/>
        </w:tabs>
        <w:ind w:left="570" w:hanging="570"/>
      </w:pPr>
      <w:rPr>
        <w:rFonts w:cs="Times New Roman" w:hint="default"/>
      </w:rPr>
    </w:lvl>
    <w:lvl w:ilvl="1">
      <w:start w:val="6"/>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1A3F299B"/>
    <w:multiLevelType w:val="multilevel"/>
    <w:tmpl w:val="C756CC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1EA37FC5"/>
    <w:multiLevelType w:val="singleLevel"/>
    <w:tmpl w:val="FFFFFFFF"/>
    <w:lvl w:ilvl="0">
      <w:start w:val="1"/>
      <w:numFmt w:val="bullet"/>
      <w:lvlText w:val="-"/>
      <w:lvlJc w:val="left"/>
      <w:pPr>
        <w:ind w:left="1800" w:hanging="360"/>
      </w:pPr>
    </w:lvl>
  </w:abstractNum>
  <w:abstractNum w:abstractNumId="27" w15:restartNumberingAfterBreak="0">
    <w:nsid w:val="1FBF0E2B"/>
    <w:multiLevelType w:val="hybridMultilevel"/>
    <w:tmpl w:val="8E0A8F32"/>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8" w15:restartNumberingAfterBreak="0">
    <w:nsid w:val="202B3A5E"/>
    <w:multiLevelType w:val="multilevel"/>
    <w:tmpl w:val="76263460"/>
    <w:lvl w:ilvl="0">
      <w:start w:val="1"/>
      <w:numFmt w:val="upperRoman"/>
      <w:lvlText w:val="%1"/>
      <w:lvlJc w:val="left"/>
      <w:pPr>
        <w:tabs>
          <w:tab w:val="num" w:pos="720"/>
        </w:tabs>
        <w:ind w:left="284" w:hanging="284"/>
      </w:pPr>
      <w:rPr>
        <w:rFonts w:ascii="Arial" w:hAnsi="Arial" w:cs="Times New Roman" w:hint="default"/>
        <w:b/>
        <w:i w:val="0"/>
        <w:sz w:val="24"/>
      </w:rPr>
    </w:lvl>
    <w:lvl w:ilvl="1">
      <w:start w:val="1"/>
      <w:numFmt w:val="decimal"/>
      <w:lvlText w:val="%1.%2"/>
      <w:lvlJc w:val="left"/>
      <w:pPr>
        <w:tabs>
          <w:tab w:val="num" w:pos="709"/>
        </w:tabs>
        <w:ind w:left="709" w:hanging="425"/>
      </w:pPr>
      <w:rPr>
        <w:rFonts w:ascii="Arial" w:hAnsi="Arial" w:cs="Times New Roman" w:hint="default"/>
        <w:b/>
        <w:i w:val="0"/>
        <w:sz w:val="22"/>
      </w:rPr>
    </w:lvl>
    <w:lvl w:ilvl="2">
      <w:start w:val="1"/>
      <w:numFmt w:val="decimal"/>
      <w:lvlText w:val="%1.%2.%3"/>
      <w:lvlJc w:val="left"/>
      <w:pPr>
        <w:tabs>
          <w:tab w:val="num" w:pos="1276"/>
        </w:tabs>
        <w:ind w:left="1276" w:hanging="567"/>
      </w:pPr>
      <w:rPr>
        <w:rFonts w:ascii="Arial" w:hAnsi="Arial" w:cs="Times New Roman" w:hint="default"/>
        <w:b/>
        <w:i w:val="0"/>
        <w:sz w:val="22"/>
      </w:rPr>
    </w:lvl>
    <w:lvl w:ilvl="3">
      <w:start w:val="1"/>
      <w:numFmt w:val="lowerLetter"/>
      <w:lvlText w:val="%4)"/>
      <w:lvlJc w:val="left"/>
      <w:pPr>
        <w:tabs>
          <w:tab w:val="num" w:pos="1276"/>
        </w:tabs>
        <w:ind w:left="1276" w:hanging="567"/>
      </w:pPr>
      <w:rPr>
        <w:rFonts w:ascii="Arial" w:hAnsi="Arial" w:cs="Times New Roman" w:hint="default"/>
        <w:b w:val="0"/>
        <w:i w:val="0"/>
        <w:sz w:val="22"/>
      </w:rPr>
    </w:lvl>
    <w:lvl w:ilvl="4">
      <w:start w:val="1"/>
      <w:numFmt w:val="lowerLetter"/>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29"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0" w15:restartNumberingAfterBreak="0">
    <w:nsid w:val="211B5416"/>
    <w:multiLevelType w:val="singleLevel"/>
    <w:tmpl w:val="3BE63462"/>
    <w:lvl w:ilvl="0">
      <w:start w:val="1"/>
      <w:numFmt w:val="upperLetter"/>
      <w:lvlText w:val="%1."/>
      <w:lvlJc w:val="left"/>
      <w:pPr>
        <w:tabs>
          <w:tab w:val="num" w:pos="1701"/>
        </w:tabs>
        <w:ind w:left="1701" w:hanging="708"/>
      </w:pPr>
      <w:rPr>
        <w:rFonts w:cs="Times New Roman" w:hint="default"/>
      </w:rPr>
    </w:lvl>
  </w:abstractNum>
  <w:abstractNum w:abstractNumId="31" w15:restartNumberingAfterBreak="0">
    <w:nsid w:val="22B94867"/>
    <w:multiLevelType w:val="hybridMultilevel"/>
    <w:tmpl w:val="39445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F2419A"/>
    <w:multiLevelType w:val="hybridMultilevel"/>
    <w:tmpl w:val="11C4F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CA03BBB"/>
    <w:multiLevelType w:val="hybridMultilevel"/>
    <w:tmpl w:val="86108910"/>
    <w:lvl w:ilvl="0" w:tplc="049ACED0">
      <w:numFmt w:val="bullet"/>
      <w:lvlText w:val="-"/>
      <w:lvlJc w:val="left"/>
      <w:pPr>
        <w:ind w:left="720" w:hanging="360"/>
      </w:pPr>
      <w:rPr>
        <w:rFonts w:ascii="SymbolMT" w:eastAsia="SymbolMT" w:hAnsi="SymbolMT" w:cs="SymbolMT" w:hint="eastAsia"/>
      </w:rPr>
    </w:lvl>
    <w:lvl w:ilvl="1" w:tplc="97EA6BE2" w:tentative="1">
      <w:start w:val="1"/>
      <w:numFmt w:val="bullet"/>
      <w:lvlText w:val="o"/>
      <w:lvlJc w:val="left"/>
      <w:pPr>
        <w:ind w:left="1440" w:hanging="360"/>
      </w:pPr>
      <w:rPr>
        <w:rFonts w:ascii="Courier New" w:hAnsi="Courier New" w:cs="Courier New" w:hint="default"/>
      </w:rPr>
    </w:lvl>
    <w:lvl w:ilvl="2" w:tplc="38B255AC" w:tentative="1">
      <w:start w:val="1"/>
      <w:numFmt w:val="bullet"/>
      <w:lvlText w:val=""/>
      <w:lvlJc w:val="left"/>
      <w:pPr>
        <w:ind w:left="2160" w:hanging="360"/>
      </w:pPr>
      <w:rPr>
        <w:rFonts w:ascii="Wingdings" w:hAnsi="Wingdings" w:hint="default"/>
      </w:rPr>
    </w:lvl>
    <w:lvl w:ilvl="3" w:tplc="3FB8E1D4" w:tentative="1">
      <w:start w:val="1"/>
      <w:numFmt w:val="bullet"/>
      <w:lvlText w:val=""/>
      <w:lvlJc w:val="left"/>
      <w:pPr>
        <w:ind w:left="2880" w:hanging="360"/>
      </w:pPr>
      <w:rPr>
        <w:rFonts w:ascii="Symbol" w:hAnsi="Symbol" w:hint="default"/>
      </w:rPr>
    </w:lvl>
    <w:lvl w:ilvl="4" w:tplc="FEF6B5DC" w:tentative="1">
      <w:start w:val="1"/>
      <w:numFmt w:val="bullet"/>
      <w:lvlText w:val="o"/>
      <w:lvlJc w:val="left"/>
      <w:pPr>
        <w:ind w:left="3600" w:hanging="360"/>
      </w:pPr>
      <w:rPr>
        <w:rFonts w:ascii="Courier New" w:hAnsi="Courier New" w:cs="Courier New" w:hint="default"/>
      </w:rPr>
    </w:lvl>
    <w:lvl w:ilvl="5" w:tplc="72245530" w:tentative="1">
      <w:start w:val="1"/>
      <w:numFmt w:val="bullet"/>
      <w:lvlText w:val=""/>
      <w:lvlJc w:val="left"/>
      <w:pPr>
        <w:ind w:left="4320" w:hanging="360"/>
      </w:pPr>
      <w:rPr>
        <w:rFonts w:ascii="Wingdings" w:hAnsi="Wingdings" w:hint="default"/>
      </w:rPr>
    </w:lvl>
    <w:lvl w:ilvl="6" w:tplc="9028E15A" w:tentative="1">
      <w:start w:val="1"/>
      <w:numFmt w:val="bullet"/>
      <w:lvlText w:val=""/>
      <w:lvlJc w:val="left"/>
      <w:pPr>
        <w:ind w:left="5040" w:hanging="360"/>
      </w:pPr>
      <w:rPr>
        <w:rFonts w:ascii="Symbol" w:hAnsi="Symbol" w:hint="default"/>
      </w:rPr>
    </w:lvl>
    <w:lvl w:ilvl="7" w:tplc="E8D85B54" w:tentative="1">
      <w:start w:val="1"/>
      <w:numFmt w:val="bullet"/>
      <w:lvlText w:val="o"/>
      <w:lvlJc w:val="left"/>
      <w:pPr>
        <w:ind w:left="5760" w:hanging="360"/>
      </w:pPr>
      <w:rPr>
        <w:rFonts w:ascii="Courier New" w:hAnsi="Courier New" w:cs="Courier New" w:hint="default"/>
      </w:rPr>
    </w:lvl>
    <w:lvl w:ilvl="8" w:tplc="36EC6E12" w:tentative="1">
      <w:start w:val="1"/>
      <w:numFmt w:val="bullet"/>
      <w:lvlText w:val=""/>
      <w:lvlJc w:val="left"/>
      <w:pPr>
        <w:ind w:left="6480" w:hanging="360"/>
      </w:pPr>
      <w:rPr>
        <w:rFonts w:ascii="Wingdings" w:hAnsi="Wingdings" w:hint="default"/>
      </w:rPr>
    </w:lvl>
  </w:abstractNum>
  <w:abstractNum w:abstractNumId="34" w15:restartNumberingAfterBreak="0">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2D9C72C5"/>
    <w:multiLevelType w:val="hybridMultilevel"/>
    <w:tmpl w:val="32A8D606"/>
    <w:lvl w:ilvl="0" w:tplc="F16EC642">
      <w:start w:val="1"/>
      <w:numFmt w:val="decimal"/>
      <w:lvlText w:val="%1."/>
      <w:lvlJc w:val="left"/>
      <w:pPr>
        <w:ind w:left="1260" w:hanging="360"/>
      </w:pPr>
      <w:rPr>
        <w:vertAlign w:val="superscript"/>
      </w:rPr>
    </w:lvl>
    <w:lvl w:ilvl="1" w:tplc="75B2C75C" w:tentative="1">
      <w:start w:val="1"/>
      <w:numFmt w:val="lowerLetter"/>
      <w:lvlText w:val="%2."/>
      <w:lvlJc w:val="left"/>
      <w:pPr>
        <w:ind w:left="1980" w:hanging="360"/>
      </w:pPr>
    </w:lvl>
    <w:lvl w:ilvl="2" w:tplc="9208A42C" w:tentative="1">
      <w:start w:val="1"/>
      <w:numFmt w:val="lowerRoman"/>
      <w:lvlText w:val="%3."/>
      <w:lvlJc w:val="right"/>
      <w:pPr>
        <w:ind w:left="2700" w:hanging="180"/>
      </w:pPr>
    </w:lvl>
    <w:lvl w:ilvl="3" w:tplc="BFCED34E" w:tentative="1">
      <w:start w:val="1"/>
      <w:numFmt w:val="decimal"/>
      <w:lvlText w:val="%4."/>
      <w:lvlJc w:val="left"/>
      <w:pPr>
        <w:ind w:left="3420" w:hanging="360"/>
      </w:pPr>
    </w:lvl>
    <w:lvl w:ilvl="4" w:tplc="DB80641A" w:tentative="1">
      <w:start w:val="1"/>
      <w:numFmt w:val="lowerLetter"/>
      <w:lvlText w:val="%5."/>
      <w:lvlJc w:val="left"/>
      <w:pPr>
        <w:ind w:left="4140" w:hanging="360"/>
      </w:pPr>
    </w:lvl>
    <w:lvl w:ilvl="5" w:tplc="CA98B440" w:tentative="1">
      <w:start w:val="1"/>
      <w:numFmt w:val="lowerRoman"/>
      <w:lvlText w:val="%6."/>
      <w:lvlJc w:val="right"/>
      <w:pPr>
        <w:ind w:left="4860" w:hanging="180"/>
      </w:pPr>
    </w:lvl>
    <w:lvl w:ilvl="6" w:tplc="7A720120" w:tentative="1">
      <w:start w:val="1"/>
      <w:numFmt w:val="decimal"/>
      <w:lvlText w:val="%7."/>
      <w:lvlJc w:val="left"/>
      <w:pPr>
        <w:ind w:left="5580" w:hanging="360"/>
      </w:pPr>
    </w:lvl>
    <w:lvl w:ilvl="7" w:tplc="952EA146" w:tentative="1">
      <w:start w:val="1"/>
      <w:numFmt w:val="lowerLetter"/>
      <w:lvlText w:val="%8."/>
      <w:lvlJc w:val="left"/>
      <w:pPr>
        <w:ind w:left="6300" w:hanging="360"/>
      </w:pPr>
    </w:lvl>
    <w:lvl w:ilvl="8" w:tplc="61DCC4EA" w:tentative="1">
      <w:start w:val="1"/>
      <w:numFmt w:val="lowerRoman"/>
      <w:lvlText w:val="%9."/>
      <w:lvlJc w:val="right"/>
      <w:pPr>
        <w:ind w:left="7020" w:hanging="180"/>
      </w:pPr>
    </w:lvl>
  </w:abstractNum>
  <w:abstractNum w:abstractNumId="36" w15:restartNumberingAfterBreak="0">
    <w:nsid w:val="2DF01D91"/>
    <w:multiLevelType w:val="hybridMultilevel"/>
    <w:tmpl w:val="2A44D278"/>
    <w:lvl w:ilvl="0" w:tplc="9774A884">
      <w:start w:val="1"/>
      <w:numFmt w:val="decimal"/>
      <w:lvlText w:val="%1."/>
      <w:lvlJc w:val="left"/>
      <w:pPr>
        <w:ind w:left="360" w:hanging="360"/>
      </w:pPr>
      <w:rPr>
        <w:rFonts w:hint="default"/>
        <w:b/>
        <w:color w:val="FFFFFF"/>
      </w:rPr>
    </w:lvl>
    <w:lvl w:ilvl="1" w:tplc="6624DA38" w:tentative="1">
      <w:start w:val="1"/>
      <w:numFmt w:val="bullet"/>
      <w:lvlText w:val="o"/>
      <w:lvlJc w:val="left"/>
      <w:pPr>
        <w:ind w:left="1080" w:hanging="360"/>
      </w:pPr>
      <w:rPr>
        <w:rFonts w:ascii="Courier New" w:hAnsi="Courier New" w:cs="Courier New" w:hint="default"/>
      </w:rPr>
    </w:lvl>
    <w:lvl w:ilvl="2" w:tplc="0F0EEBC0" w:tentative="1">
      <w:start w:val="1"/>
      <w:numFmt w:val="bullet"/>
      <w:lvlText w:val=""/>
      <w:lvlJc w:val="left"/>
      <w:pPr>
        <w:ind w:left="1800" w:hanging="360"/>
      </w:pPr>
      <w:rPr>
        <w:rFonts w:ascii="Wingdings" w:hAnsi="Wingdings" w:hint="default"/>
      </w:rPr>
    </w:lvl>
    <w:lvl w:ilvl="3" w:tplc="A510BEA6" w:tentative="1">
      <w:start w:val="1"/>
      <w:numFmt w:val="bullet"/>
      <w:lvlText w:val=""/>
      <w:lvlJc w:val="left"/>
      <w:pPr>
        <w:ind w:left="2520" w:hanging="360"/>
      </w:pPr>
      <w:rPr>
        <w:rFonts w:ascii="Symbol" w:hAnsi="Symbol" w:hint="default"/>
      </w:rPr>
    </w:lvl>
    <w:lvl w:ilvl="4" w:tplc="60B0BA5C" w:tentative="1">
      <w:start w:val="1"/>
      <w:numFmt w:val="bullet"/>
      <w:lvlText w:val="o"/>
      <w:lvlJc w:val="left"/>
      <w:pPr>
        <w:ind w:left="3240" w:hanging="360"/>
      </w:pPr>
      <w:rPr>
        <w:rFonts w:ascii="Courier New" w:hAnsi="Courier New" w:cs="Courier New" w:hint="default"/>
      </w:rPr>
    </w:lvl>
    <w:lvl w:ilvl="5" w:tplc="DE60A314" w:tentative="1">
      <w:start w:val="1"/>
      <w:numFmt w:val="bullet"/>
      <w:lvlText w:val=""/>
      <w:lvlJc w:val="left"/>
      <w:pPr>
        <w:ind w:left="3960" w:hanging="360"/>
      </w:pPr>
      <w:rPr>
        <w:rFonts w:ascii="Wingdings" w:hAnsi="Wingdings" w:hint="default"/>
      </w:rPr>
    </w:lvl>
    <w:lvl w:ilvl="6" w:tplc="E8A48F74" w:tentative="1">
      <w:start w:val="1"/>
      <w:numFmt w:val="bullet"/>
      <w:lvlText w:val=""/>
      <w:lvlJc w:val="left"/>
      <w:pPr>
        <w:ind w:left="4680" w:hanging="360"/>
      </w:pPr>
      <w:rPr>
        <w:rFonts w:ascii="Symbol" w:hAnsi="Symbol" w:hint="default"/>
      </w:rPr>
    </w:lvl>
    <w:lvl w:ilvl="7" w:tplc="CE70425A" w:tentative="1">
      <w:start w:val="1"/>
      <w:numFmt w:val="bullet"/>
      <w:lvlText w:val="o"/>
      <w:lvlJc w:val="left"/>
      <w:pPr>
        <w:ind w:left="5400" w:hanging="360"/>
      </w:pPr>
      <w:rPr>
        <w:rFonts w:ascii="Courier New" w:hAnsi="Courier New" w:cs="Courier New" w:hint="default"/>
      </w:rPr>
    </w:lvl>
    <w:lvl w:ilvl="8" w:tplc="EEF4A778" w:tentative="1">
      <w:start w:val="1"/>
      <w:numFmt w:val="bullet"/>
      <w:lvlText w:val=""/>
      <w:lvlJc w:val="left"/>
      <w:pPr>
        <w:ind w:left="6120" w:hanging="360"/>
      </w:pPr>
      <w:rPr>
        <w:rFonts w:ascii="Wingdings" w:hAnsi="Wingdings" w:hint="default"/>
      </w:rPr>
    </w:lvl>
  </w:abstractNum>
  <w:abstractNum w:abstractNumId="37"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40" w15:restartNumberingAfterBreak="0">
    <w:nsid w:val="2EE53610"/>
    <w:multiLevelType w:val="singleLevel"/>
    <w:tmpl w:val="A2B8F0DC"/>
    <w:lvl w:ilvl="0">
      <w:start w:val="1"/>
      <w:numFmt w:val="upperLetter"/>
      <w:lvlText w:val="%1."/>
      <w:lvlJc w:val="left"/>
      <w:pPr>
        <w:ind w:left="1494" w:hanging="360"/>
      </w:pPr>
      <w:rPr>
        <w:rFonts w:cs="Times New Roman"/>
      </w:rPr>
    </w:lvl>
  </w:abstractNum>
  <w:abstractNum w:abstractNumId="41" w15:restartNumberingAfterBreak="0">
    <w:nsid w:val="2FCC7042"/>
    <w:multiLevelType w:val="hybridMultilevel"/>
    <w:tmpl w:val="E12A8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FEC33AC"/>
    <w:multiLevelType w:val="multilevel"/>
    <w:tmpl w:val="0B7C1998"/>
    <w:lvl w:ilvl="0">
      <w:start w:val="1"/>
      <w:numFmt w:val="decimal"/>
      <w:lvlText w:val="%1."/>
      <w:lvlJc w:val="left"/>
      <w:pPr>
        <w:ind w:left="360" w:hanging="360"/>
      </w:pPr>
      <w:rPr>
        <w:b/>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30DF0D52"/>
    <w:multiLevelType w:val="hybridMultilevel"/>
    <w:tmpl w:val="79E24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EC621C"/>
    <w:multiLevelType w:val="hybridMultilevel"/>
    <w:tmpl w:val="3EEA1E7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5" w15:restartNumberingAfterBreak="0">
    <w:nsid w:val="3268032B"/>
    <w:multiLevelType w:val="hybridMultilevel"/>
    <w:tmpl w:val="8B4E9208"/>
    <w:lvl w:ilvl="0" w:tplc="FFFFFFFF">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3CE21DC"/>
    <w:multiLevelType w:val="hybridMultilevel"/>
    <w:tmpl w:val="791EF534"/>
    <w:lvl w:ilvl="0" w:tplc="FFFFFFFF">
      <w:start w:val="1"/>
      <w:numFmt w:val="bullet"/>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4FF4806"/>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8" w15:restartNumberingAfterBreak="0">
    <w:nsid w:val="368E30D3"/>
    <w:multiLevelType w:val="multilevel"/>
    <w:tmpl w:val="E026BA1E"/>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9" w15:restartNumberingAfterBreak="0">
    <w:nsid w:val="36D96073"/>
    <w:multiLevelType w:val="hybridMultilevel"/>
    <w:tmpl w:val="CA663CC0"/>
    <w:lvl w:ilvl="0" w:tplc="FFFFFFFF">
      <w:start w:val="1"/>
      <w:numFmt w:val="decimal"/>
      <w:lvlText w:val="%1."/>
      <w:lvlJc w:val="left"/>
      <w:pPr>
        <w:tabs>
          <w:tab w:val="num" w:pos="1080"/>
        </w:tabs>
        <w:ind w:left="1080" w:hanging="360"/>
      </w:pPr>
      <w:rPr>
        <w:rFonts w:cs="Times New Roman"/>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50" w15:restartNumberingAfterBreak="0">
    <w:nsid w:val="38EA1E5D"/>
    <w:multiLevelType w:val="hybridMultilevel"/>
    <w:tmpl w:val="308E3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234918"/>
    <w:multiLevelType w:val="hybridMultilevel"/>
    <w:tmpl w:val="DC6EE58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2" w15:restartNumberingAfterBreak="0">
    <w:nsid w:val="3E7422D0"/>
    <w:multiLevelType w:val="singleLevel"/>
    <w:tmpl w:val="FFFFFFFF"/>
    <w:lvl w:ilvl="0">
      <w:start w:val="1"/>
      <w:numFmt w:val="bullet"/>
      <w:lvlText w:val=""/>
      <w:lvlJc w:val="left"/>
      <w:pPr>
        <w:ind w:left="283" w:hanging="283"/>
      </w:pPr>
      <w:rPr>
        <w:rFonts w:ascii="Symbol" w:hAnsi="Symbol" w:hint="default"/>
      </w:rPr>
    </w:lvl>
  </w:abstractNum>
  <w:abstractNum w:abstractNumId="53" w15:restartNumberingAfterBreak="0">
    <w:nsid w:val="467373A9"/>
    <w:multiLevelType w:val="hybridMultilevel"/>
    <w:tmpl w:val="E3BA04EE"/>
    <w:lvl w:ilvl="0" w:tplc="FFFFFFFF">
      <w:start w:val="1"/>
      <w:numFmt w:val="decimal"/>
      <w:lvlText w:val="%1."/>
      <w:lvlJc w:val="left"/>
      <w:pPr>
        <w:tabs>
          <w:tab w:val="num" w:pos="930"/>
        </w:tabs>
        <w:ind w:left="930" w:hanging="570"/>
      </w:pPr>
      <w:rPr>
        <w:rFonts w:cs="Times New Roman" w:hint="default"/>
      </w:rPr>
    </w:lvl>
    <w:lvl w:ilvl="1" w:tplc="FFFFFFFF">
      <w:start w:val="5"/>
      <w:numFmt w:val="decimal"/>
      <w:lvlText w:val="%2"/>
      <w:lvlJc w:val="left"/>
      <w:pPr>
        <w:tabs>
          <w:tab w:val="num" w:pos="1650"/>
        </w:tabs>
        <w:ind w:left="1650" w:hanging="57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4" w15:restartNumberingAfterBreak="0">
    <w:nsid w:val="48EA040E"/>
    <w:multiLevelType w:val="hybridMultilevel"/>
    <w:tmpl w:val="1726832C"/>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A810019"/>
    <w:multiLevelType w:val="singleLevel"/>
    <w:tmpl w:val="FFFFFFFF"/>
    <w:lvl w:ilvl="0">
      <w:start w:val="1"/>
      <w:numFmt w:val="bullet"/>
      <w:lvlText w:val="-"/>
      <w:lvlJc w:val="left"/>
      <w:pPr>
        <w:ind w:left="1800" w:hanging="360"/>
      </w:pPr>
    </w:lvl>
  </w:abstractNum>
  <w:abstractNum w:abstractNumId="56" w15:restartNumberingAfterBreak="0">
    <w:nsid w:val="4A9035FF"/>
    <w:multiLevelType w:val="hybridMultilevel"/>
    <w:tmpl w:val="FFC4BC42"/>
    <w:lvl w:ilvl="0" w:tplc="04090001">
      <w:start w:val="1"/>
      <w:numFmt w:val="bullet"/>
      <w:lvlText w:val=""/>
      <w:lvlJc w:val="left"/>
      <w:pPr>
        <w:ind w:left="1284" w:hanging="360"/>
      </w:pPr>
      <w:rPr>
        <w:rFonts w:ascii="Symbol" w:hAnsi="Symbol"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57" w15:restartNumberingAfterBreak="0">
    <w:nsid w:val="55C40507"/>
    <w:multiLevelType w:val="hybridMultilevel"/>
    <w:tmpl w:val="055C12E4"/>
    <w:lvl w:ilvl="0" w:tplc="B0949634">
      <w:start w:val="1"/>
      <w:numFmt w:val="bullet"/>
      <w:lvlText w:val=""/>
      <w:lvlJc w:val="left"/>
      <w:pPr>
        <w:ind w:left="720" w:hanging="360"/>
      </w:pPr>
      <w:rPr>
        <w:rFonts w:ascii="Symbol" w:hAnsi="Symbol" w:hint="default"/>
      </w:rPr>
    </w:lvl>
    <w:lvl w:ilvl="1" w:tplc="E58CB89C" w:tentative="1">
      <w:start w:val="1"/>
      <w:numFmt w:val="bullet"/>
      <w:lvlText w:val="o"/>
      <w:lvlJc w:val="left"/>
      <w:pPr>
        <w:ind w:left="1440" w:hanging="360"/>
      </w:pPr>
      <w:rPr>
        <w:rFonts w:ascii="Courier New" w:hAnsi="Courier New" w:cs="Courier New" w:hint="default"/>
      </w:rPr>
    </w:lvl>
    <w:lvl w:ilvl="2" w:tplc="DA06A94A" w:tentative="1">
      <w:start w:val="1"/>
      <w:numFmt w:val="bullet"/>
      <w:lvlText w:val=""/>
      <w:lvlJc w:val="left"/>
      <w:pPr>
        <w:ind w:left="2160" w:hanging="360"/>
      </w:pPr>
      <w:rPr>
        <w:rFonts w:ascii="Wingdings" w:hAnsi="Wingdings" w:hint="default"/>
      </w:rPr>
    </w:lvl>
    <w:lvl w:ilvl="3" w:tplc="2CDEB850" w:tentative="1">
      <w:start w:val="1"/>
      <w:numFmt w:val="bullet"/>
      <w:lvlText w:val=""/>
      <w:lvlJc w:val="left"/>
      <w:pPr>
        <w:ind w:left="2880" w:hanging="360"/>
      </w:pPr>
      <w:rPr>
        <w:rFonts w:ascii="Symbol" w:hAnsi="Symbol" w:hint="default"/>
      </w:rPr>
    </w:lvl>
    <w:lvl w:ilvl="4" w:tplc="54A00372" w:tentative="1">
      <w:start w:val="1"/>
      <w:numFmt w:val="bullet"/>
      <w:lvlText w:val="o"/>
      <w:lvlJc w:val="left"/>
      <w:pPr>
        <w:ind w:left="3600" w:hanging="360"/>
      </w:pPr>
      <w:rPr>
        <w:rFonts w:ascii="Courier New" w:hAnsi="Courier New" w:cs="Courier New" w:hint="default"/>
      </w:rPr>
    </w:lvl>
    <w:lvl w:ilvl="5" w:tplc="661A8E66" w:tentative="1">
      <w:start w:val="1"/>
      <w:numFmt w:val="bullet"/>
      <w:lvlText w:val=""/>
      <w:lvlJc w:val="left"/>
      <w:pPr>
        <w:ind w:left="4320" w:hanging="360"/>
      </w:pPr>
      <w:rPr>
        <w:rFonts w:ascii="Wingdings" w:hAnsi="Wingdings" w:hint="default"/>
      </w:rPr>
    </w:lvl>
    <w:lvl w:ilvl="6" w:tplc="4420FA94" w:tentative="1">
      <w:start w:val="1"/>
      <w:numFmt w:val="bullet"/>
      <w:lvlText w:val=""/>
      <w:lvlJc w:val="left"/>
      <w:pPr>
        <w:ind w:left="5040" w:hanging="360"/>
      </w:pPr>
      <w:rPr>
        <w:rFonts w:ascii="Symbol" w:hAnsi="Symbol" w:hint="default"/>
      </w:rPr>
    </w:lvl>
    <w:lvl w:ilvl="7" w:tplc="9626C5D0" w:tentative="1">
      <w:start w:val="1"/>
      <w:numFmt w:val="bullet"/>
      <w:lvlText w:val="o"/>
      <w:lvlJc w:val="left"/>
      <w:pPr>
        <w:ind w:left="5760" w:hanging="360"/>
      </w:pPr>
      <w:rPr>
        <w:rFonts w:ascii="Courier New" w:hAnsi="Courier New" w:cs="Courier New" w:hint="default"/>
      </w:rPr>
    </w:lvl>
    <w:lvl w:ilvl="8" w:tplc="38D4B064" w:tentative="1">
      <w:start w:val="1"/>
      <w:numFmt w:val="bullet"/>
      <w:lvlText w:val=""/>
      <w:lvlJc w:val="left"/>
      <w:pPr>
        <w:ind w:left="6480" w:hanging="360"/>
      </w:pPr>
      <w:rPr>
        <w:rFonts w:ascii="Wingdings" w:hAnsi="Wingdings" w:hint="default"/>
      </w:rPr>
    </w:lvl>
  </w:abstractNum>
  <w:abstractNum w:abstractNumId="58" w15:restartNumberingAfterBreak="0">
    <w:nsid w:val="560C4365"/>
    <w:multiLevelType w:val="singleLevel"/>
    <w:tmpl w:val="FFFFFFFF"/>
    <w:lvl w:ilvl="0">
      <w:start w:val="1"/>
      <w:numFmt w:val="bullet"/>
      <w:lvlText w:val="-"/>
      <w:lvlJc w:val="left"/>
      <w:pPr>
        <w:ind w:left="1800" w:hanging="360"/>
      </w:pPr>
    </w:lvl>
  </w:abstractNum>
  <w:abstractNum w:abstractNumId="59" w15:restartNumberingAfterBreak="0">
    <w:nsid w:val="562A6134"/>
    <w:multiLevelType w:val="hybridMultilevel"/>
    <w:tmpl w:val="958CB42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6664B30"/>
    <w:multiLevelType w:val="hybridMultilevel"/>
    <w:tmpl w:val="C820F4AE"/>
    <w:lvl w:ilvl="0" w:tplc="FFFFFFFF">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2" w15:restartNumberingAfterBreak="0">
    <w:nsid w:val="5B45364D"/>
    <w:multiLevelType w:val="singleLevel"/>
    <w:tmpl w:val="CDFCF48C"/>
    <w:lvl w:ilvl="0">
      <w:start w:val="8"/>
      <w:numFmt w:val="decimal"/>
      <w:lvlText w:val="%1."/>
      <w:lvlJc w:val="left"/>
      <w:pPr>
        <w:tabs>
          <w:tab w:val="num" w:pos="570"/>
        </w:tabs>
        <w:ind w:left="570" w:hanging="570"/>
      </w:pPr>
      <w:rPr>
        <w:rFonts w:cs="Times New Roman" w:hint="default"/>
        <w:b/>
      </w:rPr>
    </w:lvl>
  </w:abstractNum>
  <w:abstractNum w:abstractNumId="63" w15:restartNumberingAfterBreak="0">
    <w:nsid w:val="5C25321B"/>
    <w:multiLevelType w:val="multilevel"/>
    <w:tmpl w:val="DD942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F503806"/>
    <w:multiLevelType w:val="hybridMultilevel"/>
    <w:tmpl w:val="FC9CBA8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65" w15:restartNumberingAfterBreak="0">
    <w:nsid w:val="60B66796"/>
    <w:multiLevelType w:val="hybridMultilevel"/>
    <w:tmpl w:val="4BD0E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12225B2"/>
    <w:multiLevelType w:val="hybridMultilevel"/>
    <w:tmpl w:val="946A1BA6"/>
    <w:lvl w:ilvl="0" w:tplc="FFFFFFFF">
      <w:start w:val="1"/>
      <w:numFmt w:val="bullet"/>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1901BD3"/>
    <w:multiLevelType w:val="hybridMultilevel"/>
    <w:tmpl w:val="4E5C8746"/>
    <w:lvl w:ilvl="0" w:tplc="FFFFFFFF">
      <w:start w:val="1"/>
      <w:numFmt w:val="lowerLetter"/>
      <w:lvlText w:val="%1)"/>
      <w:lvlJc w:val="left"/>
      <w:pPr>
        <w:tabs>
          <w:tab w:val="num" w:pos="1800"/>
        </w:tabs>
        <w:ind w:left="1800" w:hanging="360"/>
      </w:pPr>
      <w:rPr>
        <w:rFonts w:cs="Times New Roman"/>
      </w:rPr>
    </w:lvl>
    <w:lvl w:ilvl="1" w:tplc="FFFFFFFF">
      <w:start w:val="1"/>
      <w:numFmt w:val="lowerRoman"/>
      <w:lvlText w:val="%2."/>
      <w:lvlJc w:val="right"/>
      <w:pPr>
        <w:tabs>
          <w:tab w:val="num" w:pos="2520"/>
        </w:tabs>
        <w:ind w:left="2520" w:hanging="360"/>
      </w:pPr>
      <w:rPr>
        <w:rFonts w:cs="Times New Roman"/>
      </w:rPr>
    </w:lvl>
    <w:lvl w:ilvl="2" w:tplc="FFFFFFFF">
      <w:start w:val="1"/>
      <w:numFmt w:val="lowerRoman"/>
      <w:lvlText w:val="%3."/>
      <w:lvlJc w:val="right"/>
      <w:pPr>
        <w:tabs>
          <w:tab w:val="num" w:pos="3240"/>
        </w:tabs>
        <w:ind w:left="3240" w:hanging="180"/>
      </w:pPr>
      <w:rPr>
        <w:rFonts w:cs="Times New Roman"/>
      </w:rPr>
    </w:lvl>
    <w:lvl w:ilvl="3" w:tplc="FFFFFFFF" w:tentative="1">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68" w15:restartNumberingAfterBreak="0">
    <w:nsid w:val="638649FD"/>
    <w:multiLevelType w:val="hybridMultilevel"/>
    <w:tmpl w:val="4A945CDA"/>
    <w:lvl w:ilvl="0" w:tplc="FFFFFFFF">
      <w:start w:val="1"/>
      <w:numFmt w:val="decimal"/>
      <w:lvlText w:val="%1."/>
      <w:lvlJc w:val="left"/>
      <w:pPr>
        <w:tabs>
          <w:tab w:val="num" w:pos="1353"/>
        </w:tabs>
        <w:ind w:left="1353" w:hanging="360"/>
      </w:pPr>
      <w:rPr>
        <w:rFonts w:cs="Times New Roman"/>
      </w:rPr>
    </w:lvl>
    <w:lvl w:ilvl="1" w:tplc="FFFFFFFF" w:tentative="1">
      <w:start w:val="1"/>
      <w:numFmt w:val="lowerLetter"/>
      <w:lvlText w:val="%2."/>
      <w:lvlJc w:val="left"/>
      <w:pPr>
        <w:tabs>
          <w:tab w:val="num" w:pos="2073"/>
        </w:tabs>
        <w:ind w:left="2073" w:hanging="360"/>
      </w:pPr>
      <w:rPr>
        <w:rFonts w:cs="Times New Roman"/>
      </w:rPr>
    </w:lvl>
    <w:lvl w:ilvl="2" w:tplc="FFFFFFFF" w:tentative="1">
      <w:start w:val="1"/>
      <w:numFmt w:val="lowerRoman"/>
      <w:lvlText w:val="%3."/>
      <w:lvlJc w:val="right"/>
      <w:pPr>
        <w:tabs>
          <w:tab w:val="num" w:pos="2793"/>
        </w:tabs>
        <w:ind w:left="2793" w:hanging="180"/>
      </w:pPr>
      <w:rPr>
        <w:rFonts w:cs="Times New Roman"/>
      </w:rPr>
    </w:lvl>
    <w:lvl w:ilvl="3" w:tplc="FFFFFFFF" w:tentative="1">
      <w:start w:val="1"/>
      <w:numFmt w:val="decimal"/>
      <w:lvlText w:val="%4."/>
      <w:lvlJc w:val="left"/>
      <w:pPr>
        <w:tabs>
          <w:tab w:val="num" w:pos="3513"/>
        </w:tabs>
        <w:ind w:left="3513" w:hanging="360"/>
      </w:pPr>
      <w:rPr>
        <w:rFonts w:cs="Times New Roman"/>
      </w:rPr>
    </w:lvl>
    <w:lvl w:ilvl="4" w:tplc="FFFFFFFF" w:tentative="1">
      <w:start w:val="1"/>
      <w:numFmt w:val="lowerLetter"/>
      <w:lvlText w:val="%5."/>
      <w:lvlJc w:val="left"/>
      <w:pPr>
        <w:tabs>
          <w:tab w:val="num" w:pos="4233"/>
        </w:tabs>
        <w:ind w:left="4233" w:hanging="360"/>
      </w:pPr>
      <w:rPr>
        <w:rFonts w:cs="Times New Roman"/>
      </w:rPr>
    </w:lvl>
    <w:lvl w:ilvl="5" w:tplc="FFFFFFFF" w:tentative="1">
      <w:start w:val="1"/>
      <w:numFmt w:val="lowerRoman"/>
      <w:lvlText w:val="%6."/>
      <w:lvlJc w:val="right"/>
      <w:pPr>
        <w:tabs>
          <w:tab w:val="num" w:pos="4953"/>
        </w:tabs>
        <w:ind w:left="4953" w:hanging="180"/>
      </w:pPr>
      <w:rPr>
        <w:rFonts w:cs="Times New Roman"/>
      </w:rPr>
    </w:lvl>
    <w:lvl w:ilvl="6" w:tplc="FFFFFFFF" w:tentative="1">
      <w:start w:val="1"/>
      <w:numFmt w:val="decimal"/>
      <w:lvlText w:val="%7."/>
      <w:lvlJc w:val="left"/>
      <w:pPr>
        <w:tabs>
          <w:tab w:val="num" w:pos="5673"/>
        </w:tabs>
        <w:ind w:left="5673" w:hanging="360"/>
      </w:pPr>
      <w:rPr>
        <w:rFonts w:cs="Times New Roman"/>
      </w:rPr>
    </w:lvl>
    <w:lvl w:ilvl="7" w:tplc="FFFFFFFF" w:tentative="1">
      <w:start w:val="1"/>
      <w:numFmt w:val="lowerLetter"/>
      <w:lvlText w:val="%8."/>
      <w:lvlJc w:val="left"/>
      <w:pPr>
        <w:tabs>
          <w:tab w:val="num" w:pos="6393"/>
        </w:tabs>
        <w:ind w:left="6393" w:hanging="360"/>
      </w:pPr>
      <w:rPr>
        <w:rFonts w:cs="Times New Roman"/>
      </w:rPr>
    </w:lvl>
    <w:lvl w:ilvl="8" w:tplc="FFFFFFFF" w:tentative="1">
      <w:start w:val="1"/>
      <w:numFmt w:val="lowerRoman"/>
      <w:lvlText w:val="%9."/>
      <w:lvlJc w:val="right"/>
      <w:pPr>
        <w:tabs>
          <w:tab w:val="num" w:pos="7113"/>
        </w:tabs>
        <w:ind w:left="7113" w:hanging="180"/>
      </w:pPr>
      <w:rPr>
        <w:rFonts w:cs="Times New Roman"/>
      </w:rPr>
    </w:lvl>
  </w:abstractNum>
  <w:abstractNum w:abstractNumId="69"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0" w15:restartNumberingAfterBreak="0">
    <w:nsid w:val="6518235F"/>
    <w:multiLevelType w:val="hybridMultilevel"/>
    <w:tmpl w:val="42E4AA10"/>
    <w:lvl w:ilvl="0" w:tplc="FFFFFFFF">
      <w:start w:val="10"/>
      <w:numFmt w:val="decimal"/>
      <w:lvlText w:val="%1."/>
      <w:lvlJc w:val="left"/>
      <w:pPr>
        <w:tabs>
          <w:tab w:val="num" w:pos="930"/>
        </w:tabs>
        <w:ind w:left="930" w:hanging="5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1"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72" w15:restartNumberingAfterBreak="0">
    <w:nsid w:val="67697F4F"/>
    <w:multiLevelType w:val="hybridMultilevel"/>
    <w:tmpl w:val="404CFA02"/>
    <w:lvl w:ilvl="0" w:tplc="E3E8F7FA">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74"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6" w15:restartNumberingAfterBreak="0">
    <w:nsid w:val="6BEB7447"/>
    <w:multiLevelType w:val="singleLevel"/>
    <w:tmpl w:val="FFFFFFFF"/>
    <w:lvl w:ilvl="0">
      <w:start w:val="1"/>
      <w:numFmt w:val="bullet"/>
      <w:lvlText w:val=""/>
      <w:lvlJc w:val="left"/>
      <w:pPr>
        <w:ind w:left="283" w:hanging="283"/>
      </w:pPr>
      <w:rPr>
        <w:rFonts w:ascii="Symbol" w:hAnsi="Symbol" w:hint="default"/>
      </w:rPr>
    </w:lvl>
  </w:abstractNum>
  <w:abstractNum w:abstractNumId="77" w15:restartNumberingAfterBreak="0">
    <w:nsid w:val="6C0D6EE1"/>
    <w:multiLevelType w:val="hybridMultilevel"/>
    <w:tmpl w:val="8978605C"/>
    <w:lvl w:ilvl="0" w:tplc="1D466D6C">
      <w:start w:val="1"/>
      <w:numFmt w:val="decimal"/>
      <w:lvlText w:val="%1."/>
      <w:lvlJc w:val="left"/>
      <w:pPr>
        <w:ind w:left="360" w:hanging="360"/>
      </w:pPr>
      <w:rPr>
        <w:rFonts w:hint="default"/>
        <w:b/>
        <w:color w:val="FFFFFF"/>
      </w:rPr>
    </w:lvl>
    <w:lvl w:ilvl="1" w:tplc="33CC6656" w:tentative="1">
      <w:start w:val="1"/>
      <w:numFmt w:val="lowerLetter"/>
      <w:lvlText w:val="%2."/>
      <w:lvlJc w:val="left"/>
      <w:pPr>
        <w:ind w:left="1080" w:hanging="360"/>
      </w:pPr>
    </w:lvl>
    <w:lvl w:ilvl="2" w:tplc="5AB08C0E" w:tentative="1">
      <w:start w:val="1"/>
      <w:numFmt w:val="lowerRoman"/>
      <w:lvlText w:val="%3."/>
      <w:lvlJc w:val="right"/>
      <w:pPr>
        <w:ind w:left="1800" w:hanging="180"/>
      </w:pPr>
    </w:lvl>
    <w:lvl w:ilvl="3" w:tplc="921A6B2A" w:tentative="1">
      <w:start w:val="1"/>
      <w:numFmt w:val="decimal"/>
      <w:lvlText w:val="%4."/>
      <w:lvlJc w:val="left"/>
      <w:pPr>
        <w:ind w:left="2520" w:hanging="360"/>
      </w:pPr>
    </w:lvl>
    <w:lvl w:ilvl="4" w:tplc="9AB2148A" w:tentative="1">
      <w:start w:val="1"/>
      <w:numFmt w:val="lowerLetter"/>
      <w:lvlText w:val="%5."/>
      <w:lvlJc w:val="left"/>
      <w:pPr>
        <w:ind w:left="3240" w:hanging="360"/>
      </w:pPr>
    </w:lvl>
    <w:lvl w:ilvl="5" w:tplc="355EBE8C" w:tentative="1">
      <w:start w:val="1"/>
      <w:numFmt w:val="lowerRoman"/>
      <w:lvlText w:val="%6."/>
      <w:lvlJc w:val="right"/>
      <w:pPr>
        <w:ind w:left="3960" w:hanging="180"/>
      </w:pPr>
    </w:lvl>
    <w:lvl w:ilvl="6" w:tplc="789C53A4" w:tentative="1">
      <w:start w:val="1"/>
      <w:numFmt w:val="decimal"/>
      <w:lvlText w:val="%7."/>
      <w:lvlJc w:val="left"/>
      <w:pPr>
        <w:ind w:left="4680" w:hanging="360"/>
      </w:pPr>
    </w:lvl>
    <w:lvl w:ilvl="7" w:tplc="29D2B840" w:tentative="1">
      <w:start w:val="1"/>
      <w:numFmt w:val="lowerLetter"/>
      <w:lvlText w:val="%8."/>
      <w:lvlJc w:val="left"/>
      <w:pPr>
        <w:ind w:left="5400" w:hanging="360"/>
      </w:pPr>
    </w:lvl>
    <w:lvl w:ilvl="8" w:tplc="FA08A192" w:tentative="1">
      <w:start w:val="1"/>
      <w:numFmt w:val="lowerRoman"/>
      <w:lvlText w:val="%9."/>
      <w:lvlJc w:val="right"/>
      <w:pPr>
        <w:ind w:left="6120" w:hanging="180"/>
      </w:pPr>
    </w:lvl>
  </w:abstractNum>
  <w:abstractNum w:abstractNumId="78"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79"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1FB76EB"/>
    <w:multiLevelType w:val="hybridMultilevel"/>
    <w:tmpl w:val="CC66055E"/>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2" w15:restartNumberingAfterBreak="0">
    <w:nsid w:val="72352945"/>
    <w:multiLevelType w:val="multilevel"/>
    <w:tmpl w:val="DC763B60"/>
    <w:lvl w:ilvl="0">
      <w:start w:val="3"/>
      <w:numFmt w:val="decimal"/>
      <w:lvlText w:val="%1"/>
      <w:lvlJc w:val="left"/>
      <w:pPr>
        <w:tabs>
          <w:tab w:val="num" w:pos="420"/>
        </w:tabs>
        <w:ind w:left="420" w:hanging="420"/>
      </w:pPr>
      <w:rPr>
        <w:rFonts w:cs="Times New Roman" w:hint="default"/>
        <w:b/>
      </w:rPr>
    </w:lvl>
    <w:lvl w:ilvl="1">
      <w:start w:val="4"/>
      <w:numFmt w:val="decimal"/>
      <w:lvlText w:val="%1.%2"/>
      <w:lvlJc w:val="left"/>
      <w:pPr>
        <w:tabs>
          <w:tab w:val="num" w:pos="708"/>
        </w:tabs>
        <w:ind w:left="708" w:hanging="420"/>
      </w:pPr>
      <w:rPr>
        <w:rFonts w:cs="Times New Roman" w:hint="default"/>
        <w:b/>
      </w:rPr>
    </w:lvl>
    <w:lvl w:ilvl="2">
      <w:start w:val="1"/>
      <w:numFmt w:val="decimal"/>
      <w:lvlText w:val="%1.%2.%3"/>
      <w:lvlJc w:val="left"/>
      <w:pPr>
        <w:tabs>
          <w:tab w:val="num" w:pos="1296"/>
        </w:tabs>
        <w:ind w:left="1296" w:hanging="720"/>
      </w:pPr>
      <w:rPr>
        <w:rFonts w:cs="Times New Roman" w:hint="default"/>
        <w:b/>
      </w:rPr>
    </w:lvl>
    <w:lvl w:ilvl="3">
      <w:start w:val="1"/>
      <w:numFmt w:val="decimal"/>
      <w:lvlText w:val="%1.%2.%3.%4"/>
      <w:lvlJc w:val="left"/>
      <w:pPr>
        <w:tabs>
          <w:tab w:val="num" w:pos="1584"/>
        </w:tabs>
        <w:ind w:left="1584" w:hanging="720"/>
      </w:pPr>
      <w:rPr>
        <w:rFonts w:cs="Times New Roman" w:hint="default"/>
        <w:b/>
      </w:rPr>
    </w:lvl>
    <w:lvl w:ilvl="4">
      <w:start w:val="1"/>
      <w:numFmt w:val="decimal"/>
      <w:lvlText w:val="%1.%2.%3.%4.%5"/>
      <w:lvlJc w:val="left"/>
      <w:pPr>
        <w:tabs>
          <w:tab w:val="num" w:pos="2232"/>
        </w:tabs>
        <w:ind w:left="2232" w:hanging="1080"/>
      </w:pPr>
      <w:rPr>
        <w:rFonts w:cs="Times New Roman" w:hint="default"/>
        <w:b/>
      </w:rPr>
    </w:lvl>
    <w:lvl w:ilvl="5">
      <w:start w:val="1"/>
      <w:numFmt w:val="decimal"/>
      <w:lvlText w:val="%1.%2.%3.%4.%5.%6"/>
      <w:lvlJc w:val="left"/>
      <w:pPr>
        <w:tabs>
          <w:tab w:val="num" w:pos="2520"/>
        </w:tabs>
        <w:ind w:left="2520" w:hanging="1080"/>
      </w:pPr>
      <w:rPr>
        <w:rFonts w:cs="Times New Roman" w:hint="default"/>
        <w:b/>
      </w:rPr>
    </w:lvl>
    <w:lvl w:ilvl="6">
      <w:start w:val="1"/>
      <w:numFmt w:val="decimal"/>
      <w:lvlText w:val="%1.%2.%3.%4.%5.%6.%7"/>
      <w:lvlJc w:val="left"/>
      <w:pPr>
        <w:tabs>
          <w:tab w:val="num" w:pos="3168"/>
        </w:tabs>
        <w:ind w:left="3168" w:hanging="1440"/>
      </w:pPr>
      <w:rPr>
        <w:rFonts w:cs="Times New Roman" w:hint="default"/>
        <w:b/>
      </w:rPr>
    </w:lvl>
    <w:lvl w:ilvl="7">
      <w:start w:val="1"/>
      <w:numFmt w:val="decimal"/>
      <w:lvlText w:val="%1.%2.%3.%4.%5.%6.%7.%8"/>
      <w:lvlJc w:val="left"/>
      <w:pPr>
        <w:tabs>
          <w:tab w:val="num" w:pos="3456"/>
        </w:tabs>
        <w:ind w:left="3456" w:hanging="1440"/>
      </w:pPr>
      <w:rPr>
        <w:rFonts w:cs="Times New Roman" w:hint="default"/>
        <w:b/>
      </w:rPr>
    </w:lvl>
    <w:lvl w:ilvl="8">
      <w:start w:val="1"/>
      <w:numFmt w:val="decimal"/>
      <w:lvlText w:val="%1.%2.%3.%4.%5.%6.%7.%8.%9"/>
      <w:lvlJc w:val="left"/>
      <w:pPr>
        <w:tabs>
          <w:tab w:val="num" w:pos="4104"/>
        </w:tabs>
        <w:ind w:left="4104" w:hanging="1800"/>
      </w:pPr>
      <w:rPr>
        <w:rFonts w:cs="Times New Roman" w:hint="default"/>
        <w:b/>
      </w:rPr>
    </w:lvl>
  </w:abstractNum>
  <w:abstractNum w:abstractNumId="83"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4"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5"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16cid:durableId="1389108099">
    <w:abstractNumId w:val="13"/>
  </w:num>
  <w:num w:numId="2" w16cid:durableId="174466982">
    <w:abstractNumId w:val="71"/>
  </w:num>
  <w:num w:numId="3" w16cid:durableId="20866040">
    <w:abstractNumId w:val="9"/>
    <w:lvlOverride w:ilvl="0">
      <w:lvl w:ilvl="0">
        <w:start w:val="1"/>
        <w:numFmt w:val="bullet"/>
        <w:lvlText w:val="-"/>
        <w:lvlJc w:val="left"/>
        <w:pPr>
          <w:ind w:left="360" w:hanging="360"/>
        </w:pPr>
      </w:lvl>
    </w:lvlOverride>
  </w:num>
  <w:num w:numId="4" w16cid:durableId="1496917558">
    <w:abstractNumId w:val="9"/>
    <w:lvlOverride w:ilvl="0">
      <w:lvl w:ilvl="0">
        <w:start w:val="1"/>
        <w:numFmt w:val="bullet"/>
        <w:lvlText w:val=""/>
        <w:lvlJc w:val="left"/>
        <w:pPr>
          <w:ind w:left="360" w:hanging="360"/>
        </w:pPr>
        <w:rPr>
          <w:rFonts w:ascii="Symbol" w:hAnsi="Symbol" w:hint="default"/>
        </w:rPr>
      </w:lvl>
    </w:lvlOverride>
  </w:num>
  <w:num w:numId="5" w16cid:durableId="161434580">
    <w:abstractNumId w:val="73"/>
  </w:num>
  <w:num w:numId="6" w16cid:durableId="1409498790">
    <w:abstractNumId w:val="61"/>
  </w:num>
  <w:num w:numId="7" w16cid:durableId="1237938959">
    <w:abstractNumId w:val="38"/>
  </w:num>
  <w:num w:numId="8" w16cid:durableId="1719864041">
    <w:abstractNumId w:val="52"/>
  </w:num>
  <w:num w:numId="9" w16cid:durableId="1674409433">
    <w:abstractNumId w:val="83"/>
  </w:num>
  <w:num w:numId="10" w16cid:durableId="1527138448">
    <w:abstractNumId w:val="10"/>
  </w:num>
  <w:num w:numId="11" w16cid:durableId="366103637">
    <w:abstractNumId w:val="75"/>
  </w:num>
  <w:num w:numId="12" w16cid:durableId="659310160">
    <w:abstractNumId w:val="48"/>
  </w:num>
  <w:num w:numId="13" w16cid:durableId="667633739">
    <w:abstractNumId w:val="29"/>
  </w:num>
  <w:num w:numId="14" w16cid:durableId="1301032584">
    <w:abstractNumId w:val="19"/>
  </w:num>
  <w:num w:numId="15" w16cid:durableId="2139688245">
    <w:abstractNumId w:val="9"/>
    <w:lvlOverride w:ilvl="0">
      <w:lvl w:ilvl="0">
        <w:start w:val="1"/>
        <w:numFmt w:val="bullet"/>
        <w:lvlText w:val="-"/>
        <w:lvlJc w:val="left"/>
        <w:pPr>
          <w:ind w:left="360" w:hanging="360"/>
        </w:pPr>
      </w:lvl>
    </w:lvlOverride>
  </w:num>
  <w:num w:numId="16" w16cid:durableId="932084972">
    <w:abstractNumId w:val="78"/>
  </w:num>
  <w:num w:numId="17" w16cid:durableId="1953777640">
    <w:abstractNumId w:val="55"/>
  </w:num>
  <w:num w:numId="18" w16cid:durableId="946084596">
    <w:abstractNumId w:val="58"/>
  </w:num>
  <w:num w:numId="19" w16cid:durableId="923803551">
    <w:abstractNumId w:val="84"/>
  </w:num>
  <w:num w:numId="20" w16cid:durableId="89013532">
    <w:abstractNumId w:val="69"/>
  </w:num>
  <w:num w:numId="21" w16cid:durableId="2249350">
    <w:abstractNumId w:val="80"/>
  </w:num>
  <w:num w:numId="22" w16cid:durableId="657001585">
    <w:abstractNumId w:val="74"/>
  </w:num>
  <w:num w:numId="23" w16cid:durableId="1599438194">
    <w:abstractNumId w:val="37"/>
  </w:num>
  <w:num w:numId="24" w16cid:durableId="1636835040">
    <w:abstractNumId w:val="80"/>
  </w:num>
  <w:num w:numId="25" w16cid:durableId="541332326">
    <w:abstractNumId w:val="19"/>
  </w:num>
  <w:num w:numId="26" w16cid:durableId="171183067">
    <w:abstractNumId w:val="75"/>
    <w:lvlOverride w:ilvl="0">
      <w:startOverride w:val="4"/>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4449863">
    <w:abstractNumId w:val="48"/>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85826641">
    <w:abstractNumId w:val="9"/>
  </w:num>
  <w:num w:numId="29" w16cid:durableId="1503661529">
    <w:abstractNumId w:val="9"/>
    <w:lvlOverride w:ilvl="0">
      <w:lvl w:ilvl="0">
        <w:numFmt w:val="bullet"/>
        <w:lvlText w:val=""/>
        <w:lvlJc w:val="left"/>
        <w:pPr>
          <w:ind w:left="360" w:hanging="360"/>
        </w:pPr>
        <w:rPr>
          <w:rFonts w:ascii="Symbol" w:hAnsi="Symbol" w:hint="default"/>
        </w:rPr>
      </w:lvl>
    </w:lvlOverride>
  </w:num>
  <w:num w:numId="30" w16cid:durableId="89177453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6348756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4565563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82083804">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69834165">
    <w:abstractNumId w:val="9"/>
    <w:lvlOverride w:ilvl="0">
      <w:lvl w:ilvl="0">
        <w:numFmt w:val="bullet"/>
        <w:lvlText w:val="-"/>
        <w:lvlJc w:val="left"/>
        <w:pPr>
          <w:ind w:left="360" w:hanging="360"/>
        </w:pPr>
      </w:lvl>
    </w:lvlOverride>
  </w:num>
  <w:num w:numId="35" w16cid:durableId="139421224">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47262712">
    <w:abstractNumId w:val="76"/>
  </w:num>
  <w:num w:numId="37" w16cid:durableId="399135994">
    <w:abstractNumId w:val="34"/>
  </w:num>
  <w:num w:numId="38" w16cid:durableId="1783189302">
    <w:abstractNumId w:val="26"/>
  </w:num>
  <w:num w:numId="39" w16cid:durableId="820006035">
    <w:abstractNumId w:val="40"/>
  </w:num>
  <w:num w:numId="40" w16cid:durableId="577250642">
    <w:abstractNumId w:val="53"/>
  </w:num>
  <w:num w:numId="41" w16cid:durableId="736125765">
    <w:abstractNumId w:val="81"/>
  </w:num>
  <w:num w:numId="42" w16cid:durableId="883713744">
    <w:abstractNumId w:val="27"/>
  </w:num>
  <w:num w:numId="43" w16cid:durableId="791938861">
    <w:abstractNumId w:val="11"/>
  </w:num>
  <w:num w:numId="44" w16cid:durableId="1599678481">
    <w:abstractNumId w:val="49"/>
  </w:num>
  <w:num w:numId="45" w16cid:durableId="1929540109">
    <w:abstractNumId w:val="14"/>
  </w:num>
  <w:num w:numId="46" w16cid:durableId="126896017">
    <w:abstractNumId w:val="23"/>
  </w:num>
  <w:num w:numId="47" w16cid:durableId="592738267">
    <w:abstractNumId w:val="62"/>
  </w:num>
  <w:num w:numId="48" w16cid:durableId="1968848905">
    <w:abstractNumId w:val="70"/>
  </w:num>
  <w:num w:numId="49" w16cid:durableId="1351952946">
    <w:abstractNumId w:val="54"/>
  </w:num>
  <w:num w:numId="50" w16cid:durableId="1114980849">
    <w:abstractNumId w:val="60"/>
  </w:num>
  <w:num w:numId="51" w16cid:durableId="1891530831">
    <w:abstractNumId w:val="45"/>
  </w:num>
  <w:num w:numId="52" w16cid:durableId="100146425">
    <w:abstractNumId w:val="28"/>
  </w:num>
  <w:num w:numId="53" w16cid:durableId="463012490">
    <w:abstractNumId w:val="67"/>
  </w:num>
  <w:num w:numId="54" w16cid:durableId="1946619010">
    <w:abstractNumId w:val="68"/>
  </w:num>
  <w:num w:numId="55" w16cid:durableId="1160929746">
    <w:abstractNumId w:val="66"/>
  </w:num>
  <w:num w:numId="56" w16cid:durableId="341321144">
    <w:abstractNumId w:val="46"/>
  </w:num>
  <w:num w:numId="57" w16cid:durableId="1456562400">
    <w:abstractNumId w:val="16"/>
  </w:num>
  <w:num w:numId="58" w16cid:durableId="1200779218">
    <w:abstractNumId w:val="82"/>
  </w:num>
  <w:num w:numId="59" w16cid:durableId="1588071676">
    <w:abstractNumId w:val="24"/>
  </w:num>
  <w:num w:numId="60" w16cid:durableId="349766147">
    <w:abstractNumId w:val="15"/>
  </w:num>
  <w:num w:numId="61" w16cid:durableId="1110783656">
    <w:abstractNumId w:val="47"/>
  </w:num>
  <w:num w:numId="62" w16cid:durableId="978416928">
    <w:abstractNumId w:val="30"/>
  </w:num>
  <w:num w:numId="63" w16cid:durableId="54595758">
    <w:abstractNumId w:val="72"/>
  </w:num>
  <w:num w:numId="64" w16cid:durableId="859203223">
    <w:abstractNumId w:val="80"/>
  </w:num>
  <w:num w:numId="65" w16cid:durableId="78212801">
    <w:abstractNumId w:val="85"/>
  </w:num>
  <w:num w:numId="66" w16cid:durableId="1662537723">
    <w:abstractNumId w:val="35"/>
  </w:num>
  <w:num w:numId="67" w16cid:durableId="141236718">
    <w:abstractNumId w:val="20"/>
  </w:num>
  <w:num w:numId="68" w16cid:durableId="1182282981">
    <w:abstractNumId w:val="77"/>
  </w:num>
  <w:num w:numId="69" w16cid:durableId="1242908325">
    <w:abstractNumId w:val="36"/>
  </w:num>
  <w:num w:numId="70" w16cid:durableId="611397734">
    <w:abstractNumId w:val="17"/>
  </w:num>
  <w:num w:numId="71" w16cid:durableId="338240986">
    <w:abstractNumId w:val="22"/>
  </w:num>
  <w:num w:numId="72" w16cid:durableId="887305721">
    <w:abstractNumId w:val="64"/>
  </w:num>
  <w:num w:numId="73" w16cid:durableId="231815489">
    <w:abstractNumId w:val="50"/>
  </w:num>
  <w:num w:numId="74" w16cid:durableId="1212813123">
    <w:abstractNumId w:val="31"/>
  </w:num>
  <w:num w:numId="75" w16cid:durableId="709573783">
    <w:abstractNumId w:val="43"/>
  </w:num>
  <w:num w:numId="76" w16cid:durableId="426728770">
    <w:abstractNumId w:val="7"/>
  </w:num>
  <w:num w:numId="77" w16cid:durableId="1163086311">
    <w:abstractNumId w:val="6"/>
  </w:num>
  <w:num w:numId="78" w16cid:durableId="550121498">
    <w:abstractNumId w:val="5"/>
  </w:num>
  <w:num w:numId="79" w16cid:durableId="1005017721">
    <w:abstractNumId w:val="4"/>
  </w:num>
  <w:num w:numId="80" w16cid:durableId="2108037913">
    <w:abstractNumId w:val="8"/>
  </w:num>
  <w:num w:numId="81" w16cid:durableId="951934576">
    <w:abstractNumId w:val="3"/>
  </w:num>
  <w:num w:numId="82" w16cid:durableId="1890527133">
    <w:abstractNumId w:val="2"/>
  </w:num>
  <w:num w:numId="83" w16cid:durableId="891960252">
    <w:abstractNumId w:val="1"/>
  </w:num>
  <w:num w:numId="84" w16cid:durableId="1948847115">
    <w:abstractNumId w:val="0"/>
  </w:num>
  <w:num w:numId="85" w16cid:durableId="271481182">
    <w:abstractNumId w:val="12"/>
  </w:num>
  <w:num w:numId="86" w16cid:durableId="746994461">
    <w:abstractNumId w:val="39"/>
  </w:num>
  <w:num w:numId="87" w16cid:durableId="1215384362">
    <w:abstractNumId w:val="79"/>
  </w:num>
  <w:num w:numId="88" w16cid:durableId="1872567904">
    <w:abstractNumId w:val="41"/>
  </w:num>
  <w:num w:numId="89" w16cid:durableId="704406429">
    <w:abstractNumId w:val="56"/>
  </w:num>
  <w:num w:numId="90" w16cid:durableId="684749611">
    <w:abstractNumId w:val="42"/>
  </w:num>
  <w:num w:numId="91" w16cid:durableId="2020692419">
    <w:abstractNumId w:val="57"/>
  </w:num>
  <w:num w:numId="92" w16cid:durableId="643897896">
    <w:abstractNumId w:val="21"/>
  </w:num>
  <w:num w:numId="93" w16cid:durableId="584152000">
    <w:abstractNumId w:val="25"/>
  </w:num>
  <w:num w:numId="94" w16cid:durableId="1646739805">
    <w:abstractNumId w:val="63"/>
  </w:num>
  <w:num w:numId="95" w16cid:durableId="452406166">
    <w:abstractNumId w:val="18"/>
  </w:num>
  <w:num w:numId="96" w16cid:durableId="1162312078">
    <w:abstractNumId w:val="33"/>
  </w:num>
  <w:num w:numId="97" w16cid:durableId="515268059">
    <w:abstractNumId w:val="32"/>
  </w:num>
  <w:num w:numId="98" w16cid:durableId="927999460">
    <w:abstractNumId w:val="65"/>
  </w:num>
  <w:num w:numId="99" w16cid:durableId="646326310">
    <w:abstractNumId w:val="59"/>
  </w:num>
  <w:num w:numId="100" w16cid:durableId="1875078301">
    <w:abstractNumId w:val="51"/>
  </w:num>
  <w:num w:numId="101" w16cid:durableId="568732285">
    <w:abstractNumId w:val="44"/>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H" w:vendorID="64" w:dllVersion="6" w:nlCheck="1" w:checkStyle="0"/>
  <w:activeWritingStyle w:appName="MSWord" w:lang="de-CH" w:vendorID="64" w:dllVersion="6" w:nlCheck="1" w:checkStyle="0"/>
  <w:activeWritingStyle w:appName="MSWord" w:lang="en-US" w:vendorID="64" w:dllVersion="0" w:nlCheck="1" w:checkStyle="0"/>
  <w:activeWritingStyle w:appName="MSWord" w:lang="en-GB" w:vendorID="64" w:dllVersion="0" w:nlCheck="1" w:checkStyle="0"/>
  <w:activeWritingStyle w:appName="MSWord" w:lang="de-DE" w:vendorID="64" w:dllVersion="6" w:nlCheck="1" w:checkStyle="0"/>
  <w:activeWritingStyle w:appName="MSWord" w:lang="ru-RU" w:vendorID="64" w:dllVersion="6" w:nlCheck="1" w:checkStyle="0"/>
  <w:activeWritingStyle w:appName="MSWord" w:lang="ru-RU" w:vendorID="64" w:dllVersion="0" w:nlCheck="1" w:checkStyle="0"/>
  <w:activeWritingStyle w:appName="MSWord" w:lang="en-US" w:vendorID="64" w:dllVersion="4096" w:nlCheck="1" w:checkStyle="0"/>
  <w:activeWritingStyle w:appName="MSWord" w:lang="de-CH" w:vendorID="64" w:dllVersion="0" w:nlCheck="1" w:checkStyle="0"/>
  <w:activeWritingStyle w:appName="MSWord" w:lang="de-DE"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ru-RU" w:vendorID="64" w:dllVersion="4096" w:nlCheck="1" w:checkStyle="0"/>
  <w:activeWritingStyle w:appName="MSWord" w:lang="es-ES" w:vendorID="64" w:dllVersion="0" w:nlCheck="1" w:checkStyle="0"/>
  <w:activeWritingStyle w:appName="MSWord" w:lang="fr-CH" w:vendorID="64" w:dllVersion="4096" w:nlCheck="1" w:checkStyle="0"/>
  <w:activeWritingStyle w:appName="MSWord" w:lang="de-AT" w:vendorID="64" w:dllVersion="4096"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156" fill="f" fillcolor="white" stroke="f">
      <v:fill color="white" on="f"/>
      <v:stroke on="f"/>
    </o:shapedefaults>
  </w:hdrShapeDefaults>
  <w:footnotePr>
    <w:footnote w:id="-1"/>
    <w:footnote w:id="0"/>
    <w:footnote w:id="1"/>
  </w:footnotePr>
  <w:endnotePr>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ersion" w:val="0"/>
  </w:docVars>
  <w:rsids>
    <w:rsidRoot w:val="00214EB5"/>
    <w:rsid w:val="00000CA7"/>
    <w:rsid w:val="00000E95"/>
    <w:rsid w:val="00002A54"/>
    <w:rsid w:val="00004044"/>
    <w:rsid w:val="0001129E"/>
    <w:rsid w:val="00013121"/>
    <w:rsid w:val="000135F5"/>
    <w:rsid w:val="000141DF"/>
    <w:rsid w:val="00017B22"/>
    <w:rsid w:val="00017E60"/>
    <w:rsid w:val="000204BC"/>
    <w:rsid w:val="0002301E"/>
    <w:rsid w:val="00023D66"/>
    <w:rsid w:val="0003059E"/>
    <w:rsid w:val="000427EB"/>
    <w:rsid w:val="000451EF"/>
    <w:rsid w:val="00045596"/>
    <w:rsid w:val="000473CA"/>
    <w:rsid w:val="00047849"/>
    <w:rsid w:val="00061455"/>
    <w:rsid w:val="00062A5D"/>
    <w:rsid w:val="00062ED0"/>
    <w:rsid w:val="00065B0C"/>
    <w:rsid w:val="00065DC6"/>
    <w:rsid w:val="00070D79"/>
    <w:rsid w:val="00073394"/>
    <w:rsid w:val="00073C1C"/>
    <w:rsid w:val="00073D29"/>
    <w:rsid w:val="00075BA1"/>
    <w:rsid w:val="000806A4"/>
    <w:rsid w:val="00084895"/>
    <w:rsid w:val="00094D5D"/>
    <w:rsid w:val="00097880"/>
    <w:rsid w:val="000B0D81"/>
    <w:rsid w:val="000B3C53"/>
    <w:rsid w:val="000B55CB"/>
    <w:rsid w:val="000B6F9E"/>
    <w:rsid w:val="000B79D0"/>
    <w:rsid w:val="000C0AB2"/>
    <w:rsid w:val="000C5BB4"/>
    <w:rsid w:val="000C6261"/>
    <w:rsid w:val="000C6CA8"/>
    <w:rsid w:val="000D1250"/>
    <w:rsid w:val="000D2611"/>
    <w:rsid w:val="000D42B0"/>
    <w:rsid w:val="000D5ECA"/>
    <w:rsid w:val="000E4C9E"/>
    <w:rsid w:val="000E703C"/>
    <w:rsid w:val="000F02EE"/>
    <w:rsid w:val="000F06B0"/>
    <w:rsid w:val="000F1B82"/>
    <w:rsid w:val="000F23EC"/>
    <w:rsid w:val="000F27B4"/>
    <w:rsid w:val="000F4393"/>
    <w:rsid w:val="00101ED6"/>
    <w:rsid w:val="0010798C"/>
    <w:rsid w:val="00111D3C"/>
    <w:rsid w:val="00113F93"/>
    <w:rsid w:val="00114145"/>
    <w:rsid w:val="00114CFA"/>
    <w:rsid w:val="00125070"/>
    <w:rsid w:val="0012533D"/>
    <w:rsid w:val="00143A11"/>
    <w:rsid w:val="00143DB0"/>
    <w:rsid w:val="001461C3"/>
    <w:rsid w:val="00147195"/>
    <w:rsid w:val="00154FCE"/>
    <w:rsid w:val="001566B6"/>
    <w:rsid w:val="00163ACE"/>
    <w:rsid w:val="00165EAA"/>
    <w:rsid w:val="00167960"/>
    <w:rsid w:val="00173860"/>
    <w:rsid w:val="00173BC5"/>
    <w:rsid w:val="00176BCB"/>
    <w:rsid w:val="00182DD0"/>
    <w:rsid w:val="00183021"/>
    <w:rsid w:val="001858F1"/>
    <w:rsid w:val="00186299"/>
    <w:rsid w:val="00186DC2"/>
    <w:rsid w:val="001907DE"/>
    <w:rsid w:val="00190F33"/>
    <w:rsid w:val="00191FD5"/>
    <w:rsid w:val="00193EB2"/>
    <w:rsid w:val="00194A07"/>
    <w:rsid w:val="001A37C4"/>
    <w:rsid w:val="001A6A73"/>
    <w:rsid w:val="001B00EE"/>
    <w:rsid w:val="001B1FCD"/>
    <w:rsid w:val="001C2FEF"/>
    <w:rsid w:val="001C4633"/>
    <w:rsid w:val="001C5B5A"/>
    <w:rsid w:val="001C6DEC"/>
    <w:rsid w:val="001D08E0"/>
    <w:rsid w:val="001D1EBD"/>
    <w:rsid w:val="001D464B"/>
    <w:rsid w:val="001D61FA"/>
    <w:rsid w:val="001D6F36"/>
    <w:rsid w:val="001E06E3"/>
    <w:rsid w:val="001E4C4D"/>
    <w:rsid w:val="001F4CE6"/>
    <w:rsid w:val="001F534F"/>
    <w:rsid w:val="001F7B81"/>
    <w:rsid w:val="002018BF"/>
    <w:rsid w:val="002134AB"/>
    <w:rsid w:val="00214EB5"/>
    <w:rsid w:val="002168CD"/>
    <w:rsid w:val="00221CAA"/>
    <w:rsid w:val="0022452B"/>
    <w:rsid w:val="00231626"/>
    <w:rsid w:val="00232949"/>
    <w:rsid w:val="0024163D"/>
    <w:rsid w:val="00246E12"/>
    <w:rsid w:val="00250080"/>
    <w:rsid w:val="00251B56"/>
    <w:rsid w:val="002520F0"/>
    <w:rsid w:val="00257F2A"/>
    <w:rsid w:val="002612E3"/>
    <w:rsid w:val="00261D89"/>
    <w:rsid w:val="002631FF"/>
    <w:rsid w:val="00270305"/>
    <w:rsid w:val="00270468"/>
    <w:rsid w:val="00272F76"/>
    <w:rsid w:val="00273A09"/>
    <w:rsid w:val="00281823"/>
    <w:rsid w:val="00281A87"/>
    <w:rsid w:val="00283EA0"/>
    <w:rsid w:val="00284EDB"/>
    <w:rsid w:val="0028522A"/>
    <w:rsid w:val="00285674"/>
    <w:rsid w:val="00285D66"/>
    <w:rsid w:val="00286B03"/>
    <w:rsid w:val="00286C83"/>
    <w:rsid w:val="00292073"/>
    <w:rsid w:val="002927B9"/>
    <w:rsid w:val="00293973"/>
    <w:rsid w:val="00296B53"/>
    <w:rsid w:val="002A631A"/>
    <w:rsid w:val="002A6471"/>
    <w:rsid w:val="002A6954"/>
    <w:rsid w:val="002A7618"/>
    <w:rsid w:val="002B34D5"/>
    <w:rsid w:val="002B4164"/>
    <w:rsid w:val="002D0320"/>
    <w:rsid w:val="002D3295"/>
    <w:rsid w:val="002D3E20"/>
    <w:rsid w:val="002E06EE"/>
    <w:rsid w:val="002E0EBA"/>
    <w:rsid w:val="002E1E8A"/>
    <w:rsid w:val="002E4A78"/>
    <w:rsid w:val="002E6A46"/>
    <w:rsid w:val="002F4FBA"/>
    <w:rsid w:val="002F6593"/>
    <w:rsid w:val="002F6AA1"/>
    <w:rsid w:val="002F7305"/>
    <w:rsid w:val="003002C7"/>
    <w:rsid w:val="003045E1"/>
    <w:rsid w:val="00304833"/>
    <w:rsid w:val="00306806"/>
    <w:rsid w:val="00311CBC"/>
    <w:rsid w:val="003131C2"/>
    <w:rsid w:val="00313FD9"/>
    <w:rsid w:val="003160AD"/>
    <w:rsid w:val="00320624"/>
    <w:rsid w:val="003225FA"/>
    <w:rsid w:val="0032293D"/>
    <w:rsid w:val="003243F0"/>
    <w:rsid w:val="00324635"/>
    <w:rsid w:val="00326B81"/>
    <w:rsid w:val="0032769F"/>
    <w:rsid w:val="003316AA"/>
    <w:rsid w:val="00334FE8"/>
    <w:rsid w:val="003415CD"/>
    <w:rsid w:val="00342032"/>
    <w:rsid w:val="00343BA4"/>
    <w:rsid w:val="003465B1"/>
    <w:rsid w:val="00347238"/>
    <w:rsid w:val="0035151A"/>
    <w:rsid w:val="0037151B"/>
    <w:rsid w:val="00376E9F"/>
    <w:rsid w:val="0038750B"/>
    <w:rsid w:val="003946D2"/>
    <w:rsid w:val="00395601"/>
    <w:rsid w:val="003966DF"/>
    <w:rsid w:val="003A26D5"/>
    <w:rsid w:val="003A38AB"/>
    <w:rsid w:val="003B3716"/>
    <w:rsid w:val="003B523A"/>
    <w:rsid w:val="003B5C25"/>
    <w:rsid w:val="003C2239"/>
    <w:rsid w:val="003D2E01"/>
    <w:rsid w:val="003D539C"/>
    <w:rsid w:val="003E3B02"/>
    <w:rsid w:val="003F0169"/>
    <w:rsid w:val="003F017C"/>
    <w:rsid w:val="003F23DC"/>
    <w:rsid w:val="003F3409"/>
    <w:rsid w:val="003F3971"/>
    <w:rsid w:val="003F498F"/>
    <w:rsid w:val="003F5D95"/>
    <w:rsid w:val="00401FD1"/>
    <w:rsid w:val="00403883"/>
    <w:rsid w:val="00403977"/>
    <w:rsid w:val="00407E58"/>
    <w:rsid w:val="00413233"/>
    <w:rsid w:val="004142B3"/>
    <w:rsid w:val="00416721"/>
    <w:rsid w:val="00416D91"/>
    <w:rsid w:val="004208C9"/>
    <w:rsid w:val="0042189A"/>
    <w:rsid w:val="00427D09"/>
    <w:rsid w:val="00433A59"/>
    <w:rsid w:val="00436A9B"/>
    <w:rsid w:val="00441915"/>
    <w:rsid w:val="004454E7"/>
    <w:rsid w:val="0044695A"/>
    <w:rsid w:val="00447D79"/>
    <w:rsid w:val="00452ABB"/>
    <w:rsid w:val="004545EE"/>
    <w:rsid w:val="00456816"/>
    <w:rsid w:val="00457FF0"/>
    <w:rsid w:val="00460522"/>
    <w:rsid w:val="00460560"/>
    <w:rsid w:val="00464511"/>
    <w:rsid w:val="00466145"/>
    <w:rsid w:val="00470A99"/>
    <w:rsid w:val="004724AF"/>
    <w:rsid w:val="00474997"/>
    <w:rsid w:val="00475C9E"/>
    <w:rsid w:val="00477335"/>
    <w:rsid w:val="00486970"/>
    <w:rsid w:val="00491273"/>
    <w:rsid w:val="00492A5A"/>
    <w:rsid w:val="00495135"/>
    <w:rsid w:val="004956F1"/>
    <w:rsid w:val="00496AFB"/>
    <w:rsid w:val="00496E39"/>
    <w:rsid w:val="004A2434"/>
    <w:rsid w:val="004A3D5B"/>
    <w:rsid w:val="004A4D94"/>
    <w:rsid w:val="004B75BC"/>
    <w:rsid w:val="004B7F6C"/>
    <w:rsid w:val="004C129C"/>
    <w:rsid w:val="004C2319"/>
    <w:rsid w:val="004C3666"/>
    <w:rsid w:val="004C535B"/>
    <w:rsid w:val="004C5D1D"/>
    <w:rsid w:val="004C77EE"/>
    <w:rsid w:val="004D10ED"/>
    <w:rsid w:val="004D30E7"/>
    <w:rsid w:val="004D33B5"/>
    <w:rsid w:val="004D3C89"/>
    <w:rsid w:val="004E1058"/>
    <w:rsid w:val="004E3824"/>
    <w:rsid w:val="004E3BFB"/>
    <w:rsid w:val="004E3D49"/>
    <w:rsid w:val="004E7933"/>
    <w:rsid w:val="004F1EE2"/>
    <w:rsid w:val="004F5C99"/>
    <w:rsid w:val="005103DE"/>
    <w:rsid w:val="005106DF"/>
    <w:rsid w:val="00511002"/>
    <w:rsid w:val="00512475"/>
    <w:rsid w:val="0051638B"/>
    <w:rsid w:val="005236EB"/>
    <w:rsid w:val="00524EC2"/>
    <w:rsid w:val="005300B3"/>
    <w:rsid w:val="00531B75"/>
    <w:rsid w:val="005326ED"/>
    <w:rsid w:val="005335CB"/>
    <w:rsid w:val="00540BDA"/>
    <w:rsid w:val="005410D2"/>
    <w:rsid w:val="005444CC"/>
    <w:rsid w:val="005456CB"/>
    <w:rsid w:val="0054666D"/>
    <w:rsid w:val="005474D9"/>
    <w:rsid w:val="00547626"/>
    <w:rsid w:val="005501DB"/>
    <w:rsid w:val="00550255"/>
    <w:rsid w:val="005640B6"/>
    <w:rsid w:val="005663A1"/>
    <w:rsid w:val="00570757"/>
    <w:rsid w:val="00571B88"/>
    <w:rsid w:val="00572E28"/>
    <w:rsid w:val="005750B8"/>
    <w:rsid w:val="00585B16"/>
    <w:rsid w:val="005862D0"/>
    <w:rsid w:val="00593296"/>
    <w:rsid w:val="005948A9"/>
    <w:rsid w:val="005A0494"/>
    <w:rsid w:val="005A1BD6"/>
    <w:rsid w:val="005A257B"/>
    <w:rsid w:val="005A25BE"/>
    <w:rsid w:val="005C4738"/>
    <w:rsid w:val="005C5F86"/>
    <w:rsid w:val="005D252D"/>
    <w:rsid w:val="005D3B96"/>
    <w:rsid w:val="005D3F16"/>
    <w:rsid w:val="005E2BD3"/>
    <w:rsid w:val="005E2DD6"/>
    <w:rsid w:val="005E67AE"/>
    <w:rsid w:val="005F4FBA"/>
    <w:rsid w:val="005F64FE"/>
    <w:rsid w:val="005F73E0"/>
    <w:rsid w:val="00603BA6"/>
    <w:rsid w:val="00604A73"/>
    <w:rsid w:val="00607D0F"/>
    <w:rsid w:val="00607FF9"/>
    <w:rsid w:val="00610C5E"/>
    <w:rsid w:val="00612987"/>
    <w:rsid w:val="00614E37"/>
    <w:rsid w:val="0061568F"/>
    <w:rsid w:val="00617FD0"/>
    <w:rsid w:val="00622A6C"/>
    <w:rsid w:val="0063343E"/>
    <w:rsid w:val="00651B7E"/>
    <w:rsid w:val="00657411"/>
    <w:rsid w:val="00657B34"/>
    <w:rsid w:val="00660260"/>
    <w:rsid w:val="00660457"/>
    <w:rsid w:val="00661D41"/>
    <w:rsid w:val="006629D5"/>
    <w:rsid w:val="00662BCC"/>
    <w:rsid w:val="0066320C"/>
    <w:rsid w:val="00671D94"/>
    <w:rsid w:val="00673D71"/>
    <w:rsid w:val="00673FCF"/>
    <w:rsid w:val="00676CCB"/>
    <w:rsid w:val="006817BC"/>
    <w:rsid w:val="00682B77"/>
    <w:rsid w:val="00685CEE"/>
    <w:rsid w:val="006954C4"/>
    <w:rsid w:val="006B164F"/>
    <w:rsid w:val="006B2D1E"/>
    <w:rsid w:val="006B7A8B"/>
    <w:rsid w:val="006C0502"/>
    <w:rsid w:val="006C25CC"/>
    <w:rsid w:val="006C5597"/>
    <w:rsid w:val="006C67FC"/>
    <w:rsid w:val="006E277C"/>
    <w:rsid w:val="006E2885"/>
    <w:rsid w:val="006E4123"/>
    <w:rsid w:val="006E75D0"/>
    <w:rsid w:val="006F0EC6"/>
    <w:rsid w:val="006F26D7"/>
    <w:rsid w:val="006F5BDB"/>
    <w:rsid w:val="00703396"/>
    <w:rsid w:val="00704F1B"/>
    <w:rsid w:val="00722739"/>
    <w:rsid w:val="0072423C"/>
    <w:rsid w:val="00726BB9"/>
    <w:rsid w:val="00727704"/>
    <w:rsid w:val="00731F58"/>
    <w:rsid w:val="00733593"/>
    <w:rsid w:val="00733D0B"/>
    <w:rsid w:val="007362BC"/>
    <w:rsid w:val="007374E4"/>
    <w:rsid w:val="00737FF2"/>
    <w:rsid w:val="00743FB1"/>
    <w:rsid w:val="007459C6"/>
    <w:rsid w:val="00746154"/>
    <w:rsid w:val="00746FDD"/>
    <w:rsid w:val="007514DC"/>
    <w:rsid w:val="00760CBB"/>
    <w:rsid w:val="007652CB"/>
    <w:rsid w:val="007657EC"/>
    <w:rsid w:val="007668BD"/>
    <w:rsid w:val="007704DB"/>
    <w:rsid w:val="00775F8F"/>
    <w:rsid w:val="00780825"/>
    <w:rsid w:val="00782D21"/>
    <w:rsid w:val="00783223"/>
    <w:rsid w:val="007855F1"/>
    <w:rsid w:val="00785906"/>
    <w:rsid w:val="00786480"/>
    <w:rsid w:val="00790E0C"/>
    <w:rsid w:val="007928BD"/>
    <w:rsid w:val="00793B8F"/>
    <w:rsid w:val="00796CB0"/>
    <w:rsid w:val="00797B0D"/>
    <w:rsid w:val="007B030C"/>
    <w:rsid w:val="007B3272"/>
    <w:rsid w:val="007B36EA"/>
    <w:rsid w:val="007B3FCD"/>
    <w:rsid w:val="007B6D2B"/>
    <w:rsid w:val="007B7771"/>
    <w:rsid w:val="007C21B7"/>
    <w:rsid w:val="007C3212"/>
    <w:rsid w:val="007C5082"/>
    <w:rsid w:val="007C528B"/>
    <w:rsid w:val="007C5A0A"/>
    <w:rsid w:val="007D01FF"/>
    <w:rsid w:val="007D13EF"/>
    <w:rsid w:val="007D4BF0"/>
    <w:rsid w:val="007E4D6E"/>
    <w:rsid w:val="007E4F3F"/>
    <w:rsid w:val="007E7252"/>
    <w:rsid w:val="007F0D2A"/>
    <w:rsid w:val="007F1A06"/>
    <w:rsid w:val="00800602"/>
    <w:rsid w:val="00807BDE"/>
    <w:rsid w:val="0081029E"/>
    <w:rsid w:val="008105FC"/>
    <w:rsid w:val="00814999"/>
    <w:rsid w:val="00814CA2"/>
    <w:rsid w:val="00815C74"/>
    <w:rsid w:val="00820CD1"/>
    <w:rsid w:val="00822654"/>
    <w:rsid w:val="00823425"/>
    <w:rsid w:val="00823D0E"/>
    <w:rsid w:val="008259AB"/>
    <w:rsid w:val="00827982"/>
    <w:rsid w:val="008319C7"/>
    <w:rsid w:val="00842635"/>
    <w:rsid w:val="008430DA"/>
    <w:rsid w:val="00843645"/>
    <w:rsid w:val="008508B3"/>
    <w:rsid w:val="00853C6B"/>
    <w:rsid w:val="00860998"/>
    <w:rsid w:val="00862121"/>
    <w:rsid w:val="00863BD8"/>
    <w:rsid w:val="0086463F"/>
    <w:rsid w:val="008661AE"/>
    <w:rsid w:val="00867B84"/>
    <w:rsid w:val="00870346"/>
    <w:rsid w:val="00871A30"/>
    <w:rsid w:val="008731CE"/>
    <w:rsid w:val="00873466"/>
    <w:rsid w:val="00877180"/>
    <w:rsid w:val="00880703"/>
    <w:rsid w:val="00883335"/>
    <w:rsid w:val="00884B1E"/>
    <w:rsid w:val="00884E1B"/>
    <w:rsid w:val="00890CC9"/>
    <w:rsid w:val="0089148A"/>
    <w:rsid w:val="008A1DB1"/>
    <w:rsid w:val="008A4219"/>
    <w:rsid w:val="008A4517"/>
    <w:rsid w:val="008A69B2"/>
    <w:rsid w:val="008B103E"/>
    <w:rsid w:val="008B66D0"/>
    <w:rsid w:val="008B733F"/>
    <w:rsid w:val="008C0A73"/>
    <w:rsid w:val="008C0C21"/>
    <w:rsid w:val="008C20B0"/>
    <w:rsid w:val="008C3298"/>
    <w:rsid w:val="008D0FB4"/>
    <w:rsid w:val="008E3739"/>
    <w:rsid w:val="008E4FEA"/>
    <w:rsid w:val="008F10D6"/>
    <w:rsid w:val="008F1A20"/>
    <w:rsid w:val="008F4042"/>
    <w:rsid w:val="008F4BD1"/>
    <w:rsid w:val="008F6397"/>
    <w:rsid w:val="00901447"/>
    <w:rsid w:val="0091720F"/>
    <w:rsid w:val="0092317B"/>
    <w:rsid w:val="00927120"/>
    <w:rsid w:val="0093103A"/>
    <w:rsid w:val="00931250"/>
    <w:rsid w:val="00933060"/>
    <w:rsid w:val="00934D75"/>
    <w:rsid w:val="00936E6B"/>
    <w:rsid w:val="00937E0B"/>
    <w:rsid w:val="0094040E"/>
    <w:rsid w:val="00942825"/>
    <w:rsid w:val="00944E46"/>
    <w:rsid w:val="00945CDC"/>
    <w:rsid w:val="00951D6A"/>
    <w:rsid w:val="00955B2B"/>
    <w:rsid w:val="00957565"/>
    <w:rsid w:val="009611FE"/>
    <w:rsid w:val="009613E8"/>
    <w:rsid w:val="0096153B"/>
    <w:rsid w:val="00970535"/>
    <w:rsid w:val="00973BC6"/>
    <w:rsid w:val="009741CD"/>
    <w:rsid w:val="009746A8"/>
    <w:rsid w:val="00982D2B"/>
    <w:rsid w:val="009839E0"/>
    <w:rsid w:val="00983B5F"/>
    <w:rsid w:val="00986E6A"/>
    <w:rsid w:val="00991030"/>
    <w:rsid w:val="00993D72"/>
    <w:rsid w:val="009942BD"/>
    <w:rsid w:val="00994AF8"/>
    <w:rsid w:val="0099716A"/>
    <w:rsid w:val="009A0722"/>
    <w:rsid w:val="009A0C59"/>
    <w:rsid w:val="009A204F"/>
    <w:rsid w:val="009A458F"/>
    <w:rsid w:val="009A5842"/>
    <w:rsid w:val="009A6CF2"/>
    <w:rsid w:val="009A7C4E"/>
    <w:rsid w:val="009B3A35"/>
    <w:rsid w:val="009B4690"/>
    <w:rsid w:val="009B61F7"/>
    <w:rsid w:val="009B707E"/>
    <w:rsid w:val="009B7EC7"/>
    <w:rsid w:val="009C357A"/>
    <w:rsid w:val="009D7072"/>
    <w:rsid w:val="009E23E8"/>
    <w:rsid w:val="009E44A7"/>
    <w:rsid w:val="009F142C"/>
    <w:rsid w:val="00A001D4"/>
    <w:rsid w:val="00A009B3"/>
    <w:rsid w:val="00A0266A"/>
    <w:rsid w:val="00A046C6"/>
    <w:rsid w:val="00A06507"/>
    <w:rsid w:val="00A0678A"/>
    <w:rsid w:val="00A10271"/>
    <w:rsid w:val="00A13FCC"/>
    <w:rsid w:val="00A15AA1"/>
    <w:rsid w:val="00A15B82"/>
    <w:rsid w:val="00A15FAB"/>
    <w:rsid w:val="00A24399"/>
    <w:rsid w:val="00A31219"/>
    <w:rsid w:val="00A31FEA"/>
    <w:rsid w:val="00A32B2E"/>
    <w:rsid w:val="00A33FC4"/>
    <w:rsid w:val="00A36968"/>
    <w:rsid w:val="00A3750A"/>
    <w:rsid w:val="00A43897"/>
    <w:rsid w:val="00A43B56"/>
    <w:rsid w:val="00A43C9D"/>
    <w:rsid w:val="00A4408C"/>
    <w:rsid w:val="00A45AA0"/>
    <w:rsid w:val="00A463D3"/>
    <w:rsid w:val="00A47693"/>
    <w:rsid w:val="00A55AD5"/>
    <w:rsid w:val="00A56C44"/>
    <w:rsid w:val="00A62305"/>
    <w:rsid w:val="00A63AFF"/>
    <w:rsid w:val="00A6548C"/>
    <w:rsid w:val="00A654A6"/>
    <w:rsid w:val="00A70E8E"/>
    <w:rsid w:val="00A762B2"/>
    <w:rsid w:val="00A8202A"/>
    <w:rsid w:val="00A84467"/>
    <w:rsid w:val="00A90BD9"/>
    <w:rsid w:val="00A92A9B"/>
    <w:rsid w:val="00A92C20"/>
    <w:rsid w:val="00AB4778"/>
    <w:rsid w:val="00AB64D0"/>
    <w:rsid w:val="00AC04D7"/>
    <w:rsid w:val="00AC5171"/>
    <w:rsid w:val="00AD1FDE"/>
    <w:rsid w:val="00AD22FB"/>
    <w:rsid w:val="00AD377F"/>
    <w:rsid w:val="00AD52B4"/>
    <w:rsid w:val="00AD5CF4"/>
    <w:rsid w:val="00AD62E8"/>
    <w:rsid w:val="00AE199C"/>
    <w:rsid w:val="00AE75F8"/>
    <w:rsid w:val="00AF5D0D"/>
    <w:rsid w:val="00B01E1E"/>
    <w:rsid w:val="00B10451"/>
    <w:rsid w:val="00B123B7"/>
    <w:rsid w:val="00B16782"/>
    <w:rsid w:val="00B225F3"/>
    <w:rsid w:val="00B27391"/>
    <w:rsid w:val="00B302D0"/>
    <w:rsid w:val="00B313B6"/>
    <w:rsid w:val="00B31BEC"/>
    <w:rsid w:val="00B41075"/>
    <w:rsid w:val="00B44AEB"/>
    <w:rsid w:val="00B52EB4"/>
    <w:rsid w:val="00B53D3E"/>
    <w:rsid w:val="00B5422D"/>
    <w:rsid w:val="00B54BBA"/>
    <w:rsid w:val="00B55141"/>
    <w:rsid w:val="00B630C3"/>
    <w:rsid w:val="00B64F36"/>
    <w:rsid w:val="00B65FE0"/>
    <w:rsid w:val="00B72568"/>
    <w:rsid w:val="00B74976"/>
    <w:rsid w:val="00B74D15"/>
    <w:rsid w:val="00B75276"/>
    <w:rsid w:val="00B800ED"/>
    <w:rsid w:val="00B80BFD"/>
    <w:rsid w:val="00B8460D"/>
    <w:rsid w:val="00B85CBA"/>
    <w:rsid w:val="00B93042"/>
    <w:rsid w:val="00B93A33"/>
    <w:rsid w:val="00B95E85"/>
    <w:rsid w:val="00BA2F3E"/>
    <w:rsid w:val="00BA355D"/>
    <w:rsid w:val="00BA3934"/>
    <w:rsid w:val="00BA74D8"/>
    <w:rsid w:val="00BA75BE"/>
    <w:rsid w:val="00BB361F"/>
    <w:rsid w:val="00BB5A24"/>
    <w:rsid w:val="00BC77DF"/>
    <w:rsid w:val="00BD01FA"/>
    <w:rsid w:val="00BD0CD4"/>
    <w:rsid w:val="00BD135A"/>
    <w:rsid w:val="00BD2374"/>
    <w:rsid w:val="00BD42E2"/>
    <w:rsid w:val="00BD5994"/>
    <w:rsid w:val="00BD6290"/>
    <w:rsid w:val="00BE3763"/>
    <w:rsid w:val="00BE7CDB"/>
    <w:rsid w:val="00BF5FC4"/>
    <w:rsid w:val="00BF71E0"/>
    <w:rsid w:val="00C02B05"/>
    <w:rsid w:val="00C03B0E"/>
    <w:rsid w:val="00C058E5"/>
    <w:rsid w:val="00C14DBA"/>
    <w:rsid w:val="00C2313B"/>
    <w:rsid w:val="00C260D5"/>
    <w:rsid w:val="00C31224"/>
    <w:rsid w:val="00C33745"/>
    <w:rsid w:val="00C33ABC"/>
    <w:rsid w:val="00C41812"/>
    <w:rsid w:val="00C41FE8"/>
    <w:rsid w:val="00C437D4"/>
    <w:rsid w:val="00C44AFC"/>
    <w:rsid w:val="00C51E97"/>
    <w:rsid w:val="00C55688"/>
    <w:rsid w:val="00C5577F"/>
    <w:rsid w:val="00C57085"/>
    <w:rsid w:val="00C571D1"/>
    <w:rsid w:val="00C6071E"/>
    <w:rsid w:val="00C607A5"/>
    <w:rsid w:val="00C719C7"/>
    <w:rsid w:val="00C74A28"/>
    <w:rsid w:val="00C7526F"/>
    <w:rsid w:val="00C75C54"/>
    <w:rsid w:val="00C77640"/>
    <w:rsid w:val="00C86A31"/>
    <w:rsid w:val="00C87C70"/>
    <w:rsid w:val="00C91ABB"/>
    <w:rsid w:val="00C950F8"/>
    <w:rsid w:val="00C95223"/>
    <w:rsid w:val="00CA079A"/>
    <w:rsid w:val="00CA1D54"/>
    <w:rsid w:val="00CA5656"/>
    <w:rsid w:val="00CB66AE"/>
    <w:rsid w:val="00CB75BD"/>
    <w:rsid w:val="00CB779D"/>
    <w:rsid w:val="00CC0B6A"/>
    <w:rsid w:val="00CC1A8B"/>
    <w:rsid w:val="00CC561E"/>
    <w:rsid w:val="00CC6377"/>
    <w:rsid w:val="00CD3F30"/>
    <w:rsid w:val="00CD46F0"/>
    <w:rsid w:val="00CD7D29"/>
    <w:rsid w:val="00CE1FF6"/>
    <w:rsid w:val="00CF0B86"/>
    <w:rsid w:val="00CF313B"/>
    <w:rsid w:val="00CF57C4"/>
    <w:rsid w:val="00CF7588"/>
    <w:rsid w:val="00D03756"/>
    <w:rsid w:val="00D06DF5"/>
    <w:rsid w:val="00D118C1"/>
    <w:rsid w:val="00D12683"/>
    <w:rsid w:val="00D13766"/>
    <w:rsid w:val="00D17456"/>
    <w:rsid w:val="00D17844"/>
    <w:rsid w:val="00D17D3F"/>
    <w:rsid w:val="00D2012F"/>
    <w:rsid w:val="00D229F5"/>
    <w:rsid w:val="00D445AC"/>
    <w:rsid w:val="00D4572C"/>
    <w:rsid w:val="00D46D8A"/>
    <w:rsid w:val="00D50C9C"/>
    <w:rsid w:val="00D568AA"/>
    <w:rsid w:val="00D60243"/>
    <w:rsid w:val="00D62848"/>
    <w:rsid w:val="00D65470"/>
    <w:rsid w:val="00D70E1E"/>
    <w:rsid w:val="00D713BB"/>
    <w:rsid w:val="00D73CB5"/>
    <w:rsid w:val="00D75C67"/>
    <w:rsid w:val="00D778A0"/>
    <w:rsid w:val="00D77DC3"/>
    <w:rsid w:val="00D8051A"/>
    <w:rsid w:val="00D81C70"/>
    <w:rsid w:val="00D87FE9"/>
    <w:rsid w:val="00D9498C"/>
    <w:rsid w:val="00D964E1"/>
    <w:rsid w:val="00DA047A"/>
    <w:rsid w:val="00DA4304"/>
    <w:rsid w:val="00DA579D"/>
    <w:rsid w:val="00DB2583"/>
    <w:rsid w:val="00DB541F"/>
    <w:rsid w:val="00DB7523"/>
    <w:rsid w:val="00DC0DFA"/>
    <w:rsid w:val="00DC305A"/>
    <w:rsid w:val="00DC66FA"/>
    <w:rsid w:val="00DD0FB6"/>
    <w:rsid w:val="00DD3971"/>
    <w:rsid w:val="00DD3BDE"/>
    <w:rsid w:val="00DD3E6E"/>
    <w:rsid w:val="00DD6C65"/>
    <w:rsid w:val="00DD7D15"/>
    <w:rsid w:val="00DE0110"/>
    <w:rsid w:val="00DE2CDD"/>
    <w:rsid w:val="00DE32CF"/>
    <w:rsid w:val="00DE571C"/>
    <w:rsid w:val="00DE578E"/>
    <w:rsid w:val="00DE595B"/>
    <w:rsid w:val="00DE703A"/>
    <w:rsid w:val="00DF40E6"/>
    <w:rsid w:val="00E02DA4"/>
    <w:rsid w:val="00E07DEA"/>
    <w:rsid w:val="00E1654A"/>
    <w:rsid w:val="00E20C4E"/>
    <w:rsid w:val="00E27412"/>
    <w:rsid w:val="00E30B3C"/>
    <w:rsid w:val="00E30E95"/>
    <w:rsid w:val="00E33DA9"/>
    <w:rsid w:val="00E413F8"/>
    <w:rsid w:val="00E4396C"/>
    <w:rsid w:val="00E45870"/>
    <w:rsid w:val="00E50557"/>
    <w:rsid w:val="00E516FD"/>
    <w:rsid w:val="00E52B84"/>
    <w:rsid w:val="00E53090"/>
    <w:rsid w:val="00E53444"/>
    <w:rsid w:val="00E54B73"/>
    <w:rsid w:val="00E5779F"/>
    <w:rsid w:val="00E607C3"/>
    <w:rsid w:val="00E644BD"/>
    <w:rsid w:val="00E64600"/>
    <w:rsid w:val="00E70F17"/>
    <w:rsid w:val="00E71D0C"/>
    <w:rsid w:val="00E7499D"/>
    <w:rsid w:val="00E75BE6"/>
    <w:rsid w:val="00E818C5"/>
    <w:rsid w:val="00E81ECB"/>
    <w:rsid w:val="00E82252"/>
    <w:rsid w:val="00E86917"/>
    <w:rsid w:val="00E86B3D"/>
    <w:rsid w:val="00E8718E"/>
    <w:rsid w:val="00E877B5"/>
    <w:rsid w:val="00E87C7B"/>
    <w:rsid w:val="00E906E8"/>
    <w:rsid w:val="00E92D4F"/>
    <w:rsid w:val="00E9609C"/>
    <w:rsid w:val="00E97648"/>
    <w:rsid w:val="00E97D94"/>
    <w:rsid w:val="00EA1B53"/>
    <w:rsid w:val="00EA7222"/>
    <w:rsid w:val="00EA7384"/>
    <w:rsid w:val="00EB04ED"/>
    <w:rsid w:val="00EB2BCE"/>
    <w:rsid w:val="00EB2DE6"/>
    <w:rsid w:val="00EB6A1A"/>
    <w:rsid w:val="00EC0D2E"/>
    <w:rsid w:val="00EC4D1A"/>
    <w:rsid w:val="00EC777E"/>
    <w:rsid w:val="00ED515F"/>
    <w:rsid w:val="00ED56BD"/>
    <w:rsid w:val="00ED72AB"/>
    <w:rsid w:val="00EE2010"/>
    <w:rsid w:val="00EE49EE"/>
    <w:rsid w:val="00EE61F5"/>
    <w:rsid w:val="00F023E1"/>
    <w:rsid w:val="00F059C2"/>
    <w:rsid w:val="00F06A9A"/>
    <w:rsid w:val="00F10BDC"/>
    <w:rsid w:val="00F10F78"/>
    <w:rsid w:val="00F11330"/>
    <w:rsid w:val="00F137D3"/>
    <w:rsid w:val="00F21037"/>
    <w:rsid w:val="00F210BD"/>
    <w:rsid w:val="00F262ED"/>
    <w:rsid w:val="00F2702B"/>
    <w:rsid w:val="00F27C4A"/>
    <w:rsid w:val="00F35BC9"/>
    <w:rsid w:val="00F37F9E"/>
    <w:rsid w:val="00F40FA6"/>
    <w:rsid w:val="00F420F6"/>
    <w:rsid w:val="00F45933"/>
    <w:rsid w:val="00F46694"/>
    <w:rsid w:val="00F50541"/>
    <w:rsid w:val="00F50C3C"/>
    <w:rsid w:val="00F51747"/>
    <w:rsid w:val="00F523DE"/>
    <w:rsid w:val="00F52CD6"/>
    <w:rsid w:val="00F53A35"/>
    <w:rsid w:val="00F53BE6"/>
    <w:rsid w:val="00F55D37"/>
    <w:rsid w:val="00F60DC6"/>
    <w:rsid w:val="00F62E03"/>
    <w:rsid w:val="00F65D1E"/>
    <w:rsid w:val="00F711E0"/>
    <w:rsid w:val="00F7359B"/>
    <w:rsid w:val="00F73927"/>
    <w:rsid w:val="00F74491"/>
    <w:rsid w:val="00F769F2"/>
    <w:rsid w:val="00F84B77"/>
    <w:rsid w:val="00F852AB"/>
    <w:rsid w:val="00F91CF8"/>
    <w:rsid w:val="00F94B5C"/>
    <w:rsid w:val="00F94E71"/>
    <w:rsid w:val="00FA1A4F"/>
    <w:rsid w:val="00FB11AB"/>
    <w:rsid w:val="00FB5092"/>
    <w:rsid w:val="00FB53AA"/>
    <w:rsid w:val="00FB6A21"/>
    <w:rsid w:val="00FB7CCA"/>
    <w:rsid w:val="00FB7F98"/>
    <w:rsid w:val="00FC35F9"/>
    <w:rsid w:val="00FC4C66"/>
    <w:rsid w:val="00FD3170"/>
    <w:rsid w:val="00FE1E34"/>
    <w:rsid w:val="00FE2F7D"/>
    <w:rsid w:val="00FE41AC"/>
    <w:rsid w:val="00FE4272"/>
    <w:rsid w:val="00FE629A"/>
    <w:rsid w:val="00FE7F0A"/>
    <w:rsid w:val="00FF01A5"/>
    <w:rsid w:val="00FF0CA8"/>
    <w:rsid w:val="00FF20D6"/>
    <w:rsid w:val="00FF31FD"/>
    <w:rsid w:val="00FF3A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6" fill="f" fillcolor="white" stroke="f">
      <v:fill color="white" on="f"/>
      <v:stroke on="f"/>
    </o:shapedefaults>
    <o:shapelayout v:ext="edit">
      <o:idmap v:ext="edit" data="2"/>
    </o:shapelayout>
  </w:shapeDefaults>
  <w:decimalSymbol w:val="."/>
  <w:listSeparator w:val=","/>
  <w14:docId w14:val="52769509"/>
  <w15:docId w15:val="{4FC0D403-76C1-4F34-AD95-7AD5EBF04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4D5D"/>
    <w:rPr>
      <w:sz w:val="22"/>
      <w:lang w:eastAsia="ja-JP"/>
    </w:rPr>
  </w:style>
  <w:style w:type="paragraph" w:styleId="Heading1">
    <w:name w:val="heading 1"/>
    <w:basedOn w:val="Normal"/>
    <w:next w:val="Normal"/>
    <w:link w:val="Heading1Char"/>
    <w:uiPriority w:val="9"/>
    <w:qFormat/>
    <w:rsid w:val="00094D5D"/>
    <w:pPr>
      <w:ind w:left="567" w:hanging="567"/>
      <w:outlineLvl w:val="0"/>
    </w:pPr>
    <w:rPr>
      <w:b/>
      <w:caps/>
    </w:rPr>
  </w:style>
  <w:style w:type="paragraph" w:styleId="Heading2">
    <w:name w:val="heading 2"/>
    <w:basedOn w:val="Heading1"/>
    <w:next w:val="Normal"/>
    <w:link w:val="Heading2Char"/>
    <w:qFormat/>
    <w:rsid w:val="00094D5D"/>
    <w:pPr>
      <w:outlineLvl w:val="1"/>
    </w:pPr>
    <w:rPr>
      <w:caps w:val="0"/>
    </w:rPr>
  </w:style>
  <w:style w:type="paragraph" w:styleId="Heading3">
    <w:name w:val="heading 3"/>
    <w:basedOn w:val="Normal"/>
    <w:next w:val="Normal"/>
    <w:link w:val="Heading3Char"/>
    <w:qFormat/>
    <w:rsid w:val="00094D5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numPr>
        <w:ilvl w:val="3"/>
        <w:numId w:val="70"/>
      </w:numPr>
      <w:spacing w:before="180" w:after="60"/>
      <w:outlineLvl w:val="3"/>
    </w:pPr>
    <w:rPr>
      <w:rFonts w:ascii="Arial" w:hAnsi="Arial"/>
      <w:b/>
      <w:bCs/>
      <w:i/>
      <w:sz w:val="24"/>
      <w:szCs w:val="24"/>
    </w:rPr>
  </w:style>
  <w:style w:type="paragraph" w:styleId="Heading5">
    <w:name w:val="heading 5"/>
    <w:basedOn w:val="Normal"/>
    <w:next w:val="Normal"/>
    <w:link w:val="Heading5Char"/>
    <w:qFormat/>
    <w:pPr>
      <w:keepNext/>
      <w:numPr>
        <w:ilvl w:val="4"/>
        <w:numId w:val="70"/>
      </w:numPr>
      <w:spacing w:before="180" w:after="60"/>
      <w:outlineLvl w:val="4"/>
    </w:pPr>
    <w:rPr>
      <w:rFonts w:ascii="Arial" w:hAnsi="Arial"/>
      <w:b/>
      <w:bCs/>
      <w:i/>
      <w:iCs/>
      <w:sz w:val="24"/>
      <w:szCs w:val="26"/>
      <w:lang w:eastAsia="de-DE"/>
    </w:rPr>
  </w:style>
  <w:style w:type="paragraph" w:styleId="Heading6">
    <w:name w:val="heading 6"/>
    <w:basedOn w:val="Normal"/>
    <w:next w:val="Normal"/>
    <w:link w:val="Heading6Char"/>
    <w:qFormat/>
    <w:pPr>
      <w:keepNext/>
      <w:numPr>
        <w:ilvl w:val="5"/>
        <w:numId w:val="70"/>
      </w:numPr>
      <w:spacing w:before="180" w:after="60"/>
      <w:outlineLvl w:val="5"/>
    </w:pPr>
    <w:rPr>
      <w:rFonts w:ascii="Arial" w:hAnsi="Arial"/>
      <w:b/>
      <w:i/>
      <w:sz w:val="24"/>
      <w:lang w:eastAsia="de-DE"/>
    </w:rPr>
  </w:style>
  <w:style w:type="paragraph" w:styleId="Heading7">
    <w:name w:val="heading 7"/>
    <w:basedOn w:val="Normal"/>
    <w:next w:val="Normal"/>
    <w:link w:val="Heading7Char"/>
    <w:qFormat/>
    <w:pPr>
      <w:keepNext/>
      <w:numPr>
        <w:ilvl w:val="6"/>
        <w:numId w:val="70"/>
      </w:numPr>
      <w:spacing w:before="180" w:after="60"/>
      <w:outlineLvl w:val="6"/>
    </w:pPr>
    <w:rPr>
      <w:rFonts w:ascii="Arial" w:hAnsi="Arial"/>
      <w:b/>
      <w:i/>
      <w:sz w:val="24"/>
      <w:lang w:eastAsia="de-DE"/>
    </w:rPr>
  </w:style>
  <w:style w:type="paragraph" w:styleId="Heading8">
    <w:name w:val="heading 8"/>
    <w:basedOn w:val="Normal"/>
    <w:next w:val="Normal"/>
    <w:link w:val="Heading8Char"/>
    <w:qFormat/>
    <w:pPr>
      <w:keepNext/>
      <w:numPr>
        <w:ilvl w:val="7"/>
        <w:numId w:val="70"/>
      </w:numPr>
      <w:spacing w:before="180" w:after="60"/>
      <w:outlineLvl w:val="7"/>
    </w:pPr>
    <w:rPr>
      <w:rFonts w:ascii="Arial" w:hAnsi="Arial"/>
      <w:b/>
      <w:i/>
      <w:iCs/>
      <w:sz w:val="24"/>
      <w:lang w:eastAsia="de-DE"/>
    </w:rPr>
  </w:style>
  <w:style w:type="paragraph" w:styleId="Heading9">
    <w:name w:val="heading 9"/>
    <w:basedOn w:val="Normal"/>
    <w:next w:val="Normal"/>
    <w:link w:val="Heading9Char"/>
    <w:qFormat/>
    <w:pPr>
      <w:keepNext/>
      <w:numPr>
        <w:ilvl w:val="8"/>
        <w:numId w:val="70"/>
      </w:numPr>
      <w:spacing w:before="180" w:after="60"/>
      <w:outlineLvl w:val="8"/>
    </w:pPr>
    <w:rPr>
      <w:rFonts w:ascii="Arial" w:hAnsi="Arial" w:cs="Arial"/>
      <w:b/>
      <w:i/>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Pr>
      <w:rFonts w:ascii="Arial" w:hAnsi="Arial"/>
      <w:noProof/>
      <w:sz w:val="16"/>
    </w:rPr>
  </w:style>
  <w:style w:type="character" w:customStyle="1" w:styleId="BalloonTextChar">
    <w:name w:val="Balloon Text Char"/>
    <w:uiPriority w:val="99"/>
    <w:rPr>
      <w:rFonts w:ascii="Tahoma" w:hAnsi="Tahoma"/>
      <w:sz w:val="16"/>
      <w:lang w:val="en-GB" w:eastAsia="en-US"/>
    </w:rPr>
  </w:style>
  <w:style w:type="character" w:customStyle="1" w:styleId="FooterChar">
    <w:name w:val="Footer Char"/>
    <w:uiPriority w:val="99"/>
    <w:rPr>
      <w:rFonts w:ascii="Arial" w:hAnsi="Arial"/>
      <w:noProof/>
      <w:snapToGrid w:val="0"/>
      <w:sz w:val="16"/>
      <w:lang w:val="en-US" w:eastAsia="en-US"/>
    </w:rPr>
  </w:style>
  <w:style w:type="character" w:customStyle="1" w:styleId="BalloonTextChar1">
    <w:name w:val="Balloon Text Char1"/>
    <w:link w:val="BalloonText"/>
    <w:rPr>
      <w:rFonts w:ascii="Tahoma" w:hAnsi="Tahoma"/>
      <w:sz w:val="16"/>
      <w:lang w:eastAsia="en-US"/>
    </w:rPr>
  </w:style>
  <w:style w:type="character" w:customStyle="1" w:styleId="HeaderChar">
    <w:name w:val="Header Char"/>
    <w:uiPriority w:val="99"/>
    <w:rPr>
      <w:rFonts w:ascii="Arial" w:hAnsi="Arial"/>
      <w:snapToGrid w:val="0"/>
      <w:lang w:val="en-GB" w:eastAsia="en-US"/>
    </w:rPr>
  </w:style>
  <w:style w:type="character" w:styleId="PageNumber">
    <w:name w:val="page number"/>
    <w:rsid w:val="00094D5D"/>
    <w:rPr>
      <w:rFonts w:ascii="Arial" w:hAnsi="Arial"/>
      <w:noProof/>
      <w:sz w:val="16"/>
    </w:rPr>
  </w:style>
  <w:style w:type="character" w:styleId="Hyperlink">
    <w:name w:val="Hyperlink"/>
    <w:rPr>
      <w:color w:val="0000FF"/>
      <w:u w:val="single"/>
    </w:rPr>
  </w:style>
  <w:style w:type="paragraph" w:styleId="TOC1">
    <w:name w:val="toc 1"/>
    <w:basedOn w:val="Normal"/>
    <w:next w:val="Normal"/>
    <w:autoRedefine/>
    <w:pPr>
      <w:ind w:left="567" w:hanging="567"/>
    </w:pPr>
    <w:rPr>
      <w:b/>
      <w:noProof/>
      <w:szCs w:val="24"/>
    </w:rPr>
  </w:style>
  <w:style w:type="paragraph" w:customStyle="1" w:styleId="NormalAgency">
    <w:name w:val="Normal (Agency)"/>
    <w:link w:val="NormalAgencyChar"/>
    <w:rPr>
      <w:rFonts w:ascii="Verdana" w:hAnsi="Verdana"/>
      <w:sz w:val="18"/>
      <w:lang w:val="en-GB"/>
    </w:rPr>
  </w:style>
  <w:style w:type="paragraph" w:customStyle="1" w:styleId="TabletextrowsAgency">
    <w:name w:val="Table text rows (Agency)"/>
    <w:basedOn w:val="Normal"/>
    <w:pPr>
      <w:spacing w:line="280" w:lineRule="exact"/>
    </w:pPr>
    <w:rPr>
      <w:rFonts w:ascii="Verdana" w:hAnsi="Verdana"/>
      <w:sz w:val="18"/>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styleId="FollowedHyperlink">
    <w:name w:val="FollowedHyperlink"/>
    <w:unhideWhenUsed/>
    <w:rPr>
      <w:color w:val="800080"/>
      <w:u w:val="single"/>
    </w:rPr>
  </w:style>
  <w:style w:type="paragraph" w:styleId="Header">
    <w:name w:val="header"/>
    <w:basedOn w:val="Normal"/>
    <w:link w:val="HeaderChar1"/>
    <w:rsid w:val="00094D5D"/>
    <w:pPr>
      <w:tabs>
        <w:tab w:val="center" w:pos="4536"/>
        <w:tab w:val="right" w:pos="9072"/>
      </w:tabs>
    </w:pPr>
  </w:style>
  <w:style w:type="character" w:customStyle="1" w:styleId="HeaderChar1">
    <w:name w:val="Header Char1"/>
    <w:link w:val="Header"/>
    <w:rPr>
      <w:sz w:val="22"/>
      <w:lang w:eastAsia="ja-JP"/>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uiPriority w:val="99"/>
    <w:rPr>
      <w:lang w:val="en-GB" w:eastAsia="en-US"/>
    </w:rPr>
  </w:style>
  <w:style w:type="paragraph" w:styleId="Footer">
    <w:name w:val="footer"/>
    <w:basedOn w:val="Normal"/>
    <w:link w:val="FooterChar1"/>
    <w:rsid w:val="00094D5D"/>
    <w:rPr>
      <w:rFonts w:ascii="Arial" w:hAnsi="Arial"/>
      <w:sz w:val="16"/>
    </w:rPr>
  </w:style>
  <w:style w:type="character" w:customStyle="1" w:styleId="FooterChar1">
    <w:name w:val="Footer Char1"/>
    <w:link w:val="Footer"/>
    <w:rPr>
      <w:rFonts w:ascii="Arial" w:hAnsi="Arial"/>
      <w:sz w:val="16"/>
      <w:lang w:eastAsia="ja-JP"/>
    </w:rPr>
  </w:style>
  <w:style w:type="character" w:customStyle="1" w:styleId="CommentSubjectChar">
    <w:name w:val="Comment Subject Char"/>
    <w:rPr>
      <w:b/>
      <w:lang w:val="en-GB" w:eastAsia="en-US"/>
    </w:rPr>
  </w:style>
  <w:style w:type="character" w:styleId="CommentReference">
    <w:name w:val="annotation reference"/>
    <w:aliases w:val="Annotationmark"/>
    <w:qFormat/>
    <w:rPr>
      <w:rFonts w:cs="Times New Roman"/>
      <w:sz w:val="16"/>
      <w:szCs w:val="16"/>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
    <w:basedOn w:val="Normal"/>
    <w:link w:val="CommentTextChar1"/>
    <w:qFormat/>
    <w:rPr>
      <w:sz w:val="20"/>
    </w:rPr>
  </w:style>
  <w:style w:type="character" w:customStyle="1" w:styleId="CommentTextChar1">
    <w:name w:val="Comment Text Char1"/>
    <w:aliases w:val="Comment Text Char Char Char Char Char Char1 Ch Char1,Comment Text Char Char1 Char1,Comment Text Char Char1 Char Char Char1,Comment Text Char1 Char Char Char Char1 Char Char1,Comment Text Char2 Char1,Comment Text Char2 Char Char Char1"/>
    <w:link w:val="CommentText"/>
    <w:uiPriority w:val="99"/>
    <w:semiHidden/>
    <w:rPr>
      <w:lang w:val="en-GB"/>
    </w:rPr>
  </w:style>
  <w:style w:type="paragraph" w:styleId="Revision">
    <w:name w:val="Revision"/>
    <w:hidden/>
    <w:uiPriority w:val="99"/>
    <w:semiHidden/>
    <w:rPr>
      <w:sz w:val="22"/>
      <w:lang w:val="en-GB"/>
    </w:rPr>
  </w:style>
  <w:style w:type="paragraph" w:styleId="CommentSubject">
    <w:name w:val="annotation subject"/>
    <w:basedOn w:val="CommentText"/>
    <w:next w:val="CommentText"/>
    <w:link w:val="CommentSubjectChar1"/>
    <w:rPr>
      <w:b/>
      <w:bCs/>
    </w:rPr>
  </w:style>
  <w:style w:type="character" w:customStyle="1" w:styleId="CommentSubjectChar1">
    <w:name w:val="Comment Subject Char1"/>
    <w:link w:val="CommentSubject"/>
    <w:uiPriority w:val="99"/>
    <w:semiHidden/>
    <w:rPr>
      <w:b/>
      <w:bCs/>
      <w:lang w:val="en-GB"/>
    </w:rPr>
  </w:style>
  <w:style w:type="paragraph" w:customStyle="1" w:styleId="Default">
    <w:name w:val="Default"/>
    <w:pPr>
      <w:autoSpaceDE w:val="0"/>
      <w:autoSpaceDN w:val="0"/>
      <w:adjustRightInd w:val="0"/>
    </w:pPr>
    <w:rPr>
      <w:color w:val="000000"/>
      <w:sz w:val="24"/>
      <w:szCs w:val="24"/>
      <w:lang w:eastAsia="zh-CN"/>
    </w:rPr>
  </w:style>
  <w:style w:type="paragraph" w:customStyle="1" w:styleId="Paragraph">
    <w:name w:val="Paragraph"/>
    <w:basedOn w:val="Normal"/>
    <w:link w:val="ParagraphChar"/>
    <w:qFormat/>
    <w:pPr>
      <w:spacing w:after="170" w:line="280" w:lineRule="exact"/>
    </w:pPr>
    <w:rPr>
      <w:rFonts w:ascii="Arial" w:hAnsi="Arial"/>
      <w:sz w:val="24"/>
      <w:szCs w:val="24"/>
      <w:lang w:eastAsia="zh-CN"/>
    </w:rPr>
  </w:style>
  <w:style w:type="character" w:customStyle="1" w:styleId="ParagraphChar">
    <w:name w:val="Paragraph Char"/>
    <w:link w:val="Paragraph"/>
    <w:rPr>
      <w:rFonts w:ascii="Arial" w:eastAsia="Times New Roman" w:hAnsi="Arial"/>
      <w:sz w:val="24"/>
      <w:szCs w:val="24"/>
      <w:lang w:eastAsia="zh-CN"/>
    </w:rPr>
  </w:style>
  <w:style w:type="paragraph" w:customStyle="1" w:styleId="TableText10">
    <w:name w:val="TableText:10"/>
    <w:basedOn w:val="Normal"/>
    <w:link w:val="TableText10Char"/>
    <w:rPr>
      <w:rFonts w:ascii="Arial" w:hAnsi="Arial"/>
      <w:sz w:val="20"/>
    </w:rPr>
  </w:style>
  <w:style w:type="character" w:customStyle="1" w:styleId="TableText10Char">
    <w:name w:val="TableText:10 Char"/>
    <w:link w:val="TableText10"/>
    <w:rPr>
      <w:rFonts w:ascii="Arial" w:eastAsia="Times New Roman" w:hAnsi="Arial"/>
      <w:lang w:eastAsia="ja-JP"/>
    </w:rPr>
  </w:style>
  <w:style w:type="paragraph" w:customStyle="1" w:styleId="TabFigFooter">
    <w:name w:val="TabFig Footer"/>
    <w:basedOn w:val="Normal"/>
    <w:link w:val="TabFigFooterChar"/>
    <w:qFormat/>
    <w:pPr>
      <w:keepNext/>
      <w:keepLines/>
      <w:spacing w:before="40" w:line="240" w:lineRule="exact"/>
      <w:ind w:left="245" w:hanging="216"/>
    </w:pPr>
    <w:rPr>
      <w:rFonts w:ascii="Arial" w:hAnsi="Arial"/>
      <w:sz w:val="20"/>
      <w:szCs w:val="24"/>
      <w:lang w:eastAsia="zh-CN"/>
    </w:rPr>
  </w:style>
  <w:style w:type="character" w:customStyle="1" w:styleId="TabFigFooterChar">
    <w:name w:val="TabFig Footer Char"/>
    <w:link w:val="TabFigFooter"/>
    <w:locked/>
    <w:rPr>
      <w:rFonts w:ascii="Arial" w:eastAsia="Times New Roman" w:hAnsi="Arial"/>
      <w:szCs w:val="24"/>
      <w:lang w:eastAsia="zh-CN"/>
    </w:rPr>
  </w:style>
  <w:style w:type="paragraph" w:customStyle="1" w:styleId="TableCell10Center">
    <w:name w:val="Table Cell 10 Center"/>
    <w:basedOn w:val="Normal"/>
    <w:link w:val="TableCell10CenterChar"/>
    <w:pPr>
      <w:keepNext/>
      <w:keepLines/>
      <w:spacing w:before="50" w:after="50" w:line="240" w:lineRule="exact"/>
      <w:jc w:val="center"/>
    </w:pPr>
    <w:rPr>
      <w:rFonts w:ascii="Arial" w:hAnsi="Arial"/>
      <w:sz w:val="20"/>
      <w:szCs w:val="24"/>
      <w:lang w:eastAsia="zh-CN"/>
    </w:rPr>
  </w:style>
  <w:style w:type="character" w:customStyle="1" w:styleId="TableCell10CenterChar">
    <w:name w:val="Table Cell 10 Center Char"/>
    <w:link w:val="TableCell10Center"/>
    <w:locked/>
    <w:rPr>
      <w:rFonts w:ascii="Arial" w:eastAsia="Times New Roman" w:hAnsi="Arial"/>
      <w:szCs w:val="24"/>
      <w:lang w:eastAsia="zh-CN"/>
    </w:rPr>
  </w:style>
  <w:style w:type="paragraph" w:customStyle="1" w:styleId="TableCell10Left">
    <w:name w:val="Table Cell 10 Left"/>
    <w:basedOn w:val="Normal"/>
    <w:link w:val="TableCell10LeftChar"/>
    <w:qFormat/>
    <w:pPr>
      <w:keepNext/>
      <w:keepLines/>
      <w:spacing w:before="50" w:after="50" w:line="240" w:lineRule="exact"/>
    </w:pPr>
    <w:rPr>
      <w:rFonts w:ascii="Arial" w:hAnsi="Arial"/>
      <w:sz w:val="20"/>
      <w:szCs w:val="24"/>
      <w:lang w:eastAsia="zh-CN"/>
    </w:rPr>
  </w:style>
  <w:style w:type="character" w:customStyle="1" w:styleId="TableCell10LeftChar">
    <w:name w:val="Table Cell 10 Left Char"/>
    <w:link w:val="TableCell10Left"/>
    <w:locked/>
    <w:rPr>
      <w:rFonts w:ascii="Arial" w:eastAsia="Times New Roman" w:hAnsi="Arial"/>
      <w:szCs w:val="24"/>
      <w:lang w:eastAsia="zh-CN"/>
    </w:rPr>
  </w:style>
  <w:style w:type="paragraph" w:customStyle="1" w:styleId="TabFigNote">
    <w:name w:val="TabFig Note"/>
    <w:basedOn w:val="Normal"/>
    <w:link w:val="TabFigNoteChar"/>
    <w:qFormat/>
    <w:pPr>
      <w:keepNext/>
      <w:keepLines/>
      <w:spacing w:before="40" w:line="240" w:lineRule="exact"/>
      <w:ind w:left="29"/>
    </w:pPr>
    <w:rPr>
      <w:rFonts w:ascii="Arial" w:hAnsi="Arial"/>
      <w:sz w:val="20"/>
      <w:szCs w:val="24"/>
      <w:lang w:eastAsia="zh-CN"/>
    </w:rPr>
  </w:style>
  <w:style w:type="character" w:customStyle="1" w:styleId="TabFigNoteChar">
    <w:name w:val="TabFig Note Char"/>
    <w:link w:val="TabFigNote"/>
    <w:locked/>
    <w:rPr>
      <w:rFonts w:ascii="Arial" w:eastAsia="Times New Roman" w:hAnsi="Arial"/>
      <w:szCs w:val="24"/>
      <w:lang w:eastAsia="zh-CN"/>
    </w:rPr>
  </w:style>
  <w:style w:type="paragraph" w:styleId="ListBullet">
    <w:name w:val="List Bullet"/>
    <w:basedOn w:val="Normal"/>
    <w:link w:val="ListBulletChar"/>
    <w:pPr>
      <w:numPr>
        <w:numId w:val="67"/>
      </w:numPr>
      <w:spacing w:after="100" w:line="280" w:lineRule="atLeast"/>
    </w:pPr>
    <w:rPr>
      <w:rFonts w:ascii="Arial" w:hAnsi="Arial"/>
      <w:szCs w:val="24"/>
      <w:lang w:eastAsia="zh-CN"/>
    </w:rPr>
  </w:style>
  <w:style w:type="character" w:customStyle="1" w:styleId="ListBulletChar">
    <w:name w:val="List Bullet Char"/>
    <w:link w:val="ListBullet"/>
    <w:rPr>
      <w:rFonts w:ascii="Arial" w:eastAsia="Times New Roman" w:hAnsi="Arial"/>
      <w:sz w:val="22"/>
      <w:szCs w:val="24"/>
      <w:lang w:eastAsia="zh-CN"/>
    </w:rPr>
  </w:style>
  <w:style w:type="paragraph" w:customStyle="1" w:styleId="TextTi12">
    <w:name w:val="Text:Ti12"/>
    <w:basedOn w:val="Normal"/>
    <w:link w:val="TextTi12Char"/>
    <w:pPr>
      <w:spacing w:after="170" w:line="280" w:lineRule="atLeast"/>
      <w:jc w:val="both"/>
    </w:pPr>
    <w:rPr>
      <w:sz w:val="24"/>
      <w:szCs w:val="24"/>
      <w:lang w:eastAsia="de-DE"/>
    </w:rPr>
  </w:style>
  <w:style w:type="character" w:customStyle="1" w:styleId="TextTi12Char">
    <w:name w:val="Text:Ti12 Char"/>
    <w:link w:val="TextTi12"/>
    <w:rPr>
      <w:sz w:val="24"/>
      <w:szCs w:val="24"/>
      <w:lang w:eastAsia="de-DE"/>
    </w:rPr>
  </w:style>
  <w:style w:type="paragraph" w:styleId="ListParagraph">
    <w:name w:val="List Paragraph"/>
    <w:aliases w:val="Bullet Level 3"/>
    <w:basedOn w:val="Normal"/>
    <w:link w:val="ListParagraphChar"/>
    <w:uiPriority w:val="34"/>
    <w:qFormat/>
    <w:pPr>
      <w:ind w:left="720"/>
    </w:pPr>
    <w:rPr>
      <w:rFonts w:ascii="Arial" w:hAnsi="Arial"/>
      <w:sz w:val="24"/>
      <w:szCs w:val="24"/>
      <w:lang w:eastAsia="zh-CN"/>
    </w:rPr>
  </w:style>
  <w:style w:type="character" w:customStyle="1" w:styleId="ListParagraphChar">
    <w:name w:val="List Paragraph Char"/>
    <w:aliases w:val="Bullet Level 3 Char"/>
    <w:link w:val="ListParagraph"/>
    <w:uiPriority w:val="34"/>
    <w:rPr>
      <w:rFonts w:ascii="Arial" w:eastAsia="Times New Roman" w:hAnsi="Arial"/>
      <w:sz w:val="24"/>
      <w:szCs w:val="24"/>
      <w:lang w:eastAsia="zh-CN"/>
    </w:rPr>
  </w:style>
  <w:style w:type="paragraph" w:customStyle="1" w:styleId="BodytextAgency">
    <w:name w:val="Body text (Agency)"/>
    <w:basedOn w:val="Normal"/>
    <w:link w:val="BodytextAgencyChar"/>
    <w:qFormat/>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Pr>
      <w:rFonts w:ascii="Verdana" w:eastAsia="Verdana" w:hAnsi="Verdana" w:cs="Verdana"/>
      <w:sz w:val="18"/>
      <w:szCs w:val="18"/>
      <w:lang w:val="en-GB" w:eastAsia="en-GB"/>
    </w:rPr>
  </w:style>
  <w:style w:type="character" w:customStyle="1" w:styleId="Heading1Char">
    <w:name w:val="Heading 1 Char"/>
    <w:link w:val="Heading1"/>
    <w:uiPriority w:val="9"/>
    <w:rPr>
      <w:b/>
      <w:caps/>
      <w:sz w:val="22"/>
      <w:lang w:eastAsia="ja-JP"/>
    </w:rPr>
  </w:style>
  <w:style w:type="character" w:customStyle="1" w:styleId="Heading2Char">
    <w:name w:val="Heading 2 Char"/>
    <w:link w:val="Heading2"/>
    <w:rPr>
      <w:b/>
      <w:sz w:val="22"/>
      <w:lang w:eastAsia="ja-JP"/>
    </w:rPr>
  </w:style>
  <w:style w:type="character" w:customStyle="1" w:styleId="Heading3Char">
    <w:name w:val="Heading 3 Char"/>
    <w:link w:val="Heading3"/>
    <w:rPr>
      <w:rFonts w:ascii="Arial" w:hAnsi="Arial" w:cs="Arial"/>
      <w:b/>
      <w:bCs/>
      <w:sz w:val="26"/>
      <w:szCs w:val="26"/>
      <w:lang w:eastAsia="ja-JP"/>
    </w:rPr>
  </w:style>
  <w:style w:type="character" w:customStyle="1" w:styleId="Heading4Char">
    <w:name w:val="Heading 4 Char"/>
    <w:link w:val="Heading4"/>
    <w:rPr>
      <w:rFonts w:ascii="Arial" w:eastAsia="Times New Roman" w:hAnsi="Arial"/>
      <w:b/>
      <w:bCs/>
      <w:i/>
      <w:sz w:val="24"/>
      <w:szCs w:val="24"/>
      <w:lang w:eastAsia="ja-JP"/>
    </w:rPr>
  </w:style>
  <w:style w:type="character" w:customStyle="1" w:styleId="Heading5Char">
    <w:name w:val="Heading 5 Char"/>
    <w:link w:val="Heading5"/>
    <w:rPr>
      <w:rFonts w:ascii="Arial" w:hAnsi="Arial"/>
      <w:b/>
      <w:bCs/>
      <w:i/>
      <w:iCs/>
      <w:sz w:val="24"/>
      <w:szCs w:val="26"/>
      <w:lang w:eastAsia="de-DE"/>
    </w:rPr>
  </w:style>
  <w:style w:type="character" w:customStyle="1" w:styleId="Heading6Char">
    <w:name w:val="Heading 6 Char"/>
    <w:link w:val="Heading6"/>
    <w:rPr>
      <w:rFonts w:ascii="Arial" w:hAnsi="Arial"/>
      <w:b/>
      <w:i/>
      <w:sz w:val="24"/>
      <w:szCs w:val="22"/>
      <w:lang w:eastAsia="de-DE"/>
    </w:rPr>
  </w:style>
  <w:style w:type="character" w:customStyle="1" w:styleId="Heading7Char">
    <w:name w:val="Heading 7 Char"/>
    <w:link w:val="Heading7"/>
    <w:rPr>
      <w:rFonts w:ascii="Arial" w:hAnsi="Arial"/>
      <w:b/>
      <w:i/>
      <w:sz w:val="24"/>
      <w:szCs w:val="22"/>
      <w:lang w:eastAsia="de-DE"/>
    </w:rPr>
  </w:style>
  <w:style w:type="character" w:customStyle="1" w:styleId="Heading8Char">
    <w:name w:val="Heading 8 Char"/>
    <w:link w:val="Heading8"/>
    <w:rPr>
      <w:rFonts w:ascii="Arial" w:hAnsi="Arial"/>
      <w:b/>
      <w:i/>
      <w:iCs/>
      <w:sz w:val="24"/>
      <w:szCs w:val="22"/>
      <w:lang w:eastAsia="de-DE"/>
    </w:rPr>
  </w:style>
  <w:style w:type="character" w:customStyle="1" w:styleId="Heading9Char">
    <w:name w:val="Heading 9 Char"/>
    <w:link w:val="Heading9"/>
    <w:rPr>
      <w:rFonts w:ascii="Arial" w:hAnsi="Arial" w:cs="Arial"/>
      <w:b/>
      <w:i/>
      <w:sz w:val="24"/>
      <w:szCs w:val="22"/>
      <w:lang w:eastAsia="de-DE"/>
    </w:rPr>
  </w:style>
  <w:style w:type="paragraph" w:customStyle="1" w:styleId="TableTitle">
    <w:name w:val="Table Title"/>
    <w:aliases w:val="bold"/>
    <w:basedOn w:val="Normal"/>
    <w:next w:val="Paragraph"/>
    <w:link w:val="TableTitleChar"/>
    <w:qFormat/>
    <w:pPr>
      <w:keepNext/>
      <w:keepLines/>
      <w:tabs>
        <w:tab w:val="left" w:pos="1152"/>
      </w:tabs>
      <w:spacing w:before="40" w:line="280" w:lineRule="exact"/>
      <w:ind w:left="1152" w:hanging="1152"/>
    </w:pPr>
    <w:rPr>
      <w:rFonts w:ascii="Arial" w:hAnsi="Arial"/>
      <w:b/>
      <w:sz w:val="24"/>
      <w:szCs w:val="24"/>
      <w:lang w:eastAsia="zh-CN"/>
    </w:rPr>
  </w:style>
  <w:style w:type="character" w:customStyle="1" w:styleId="TableTitleChar">
    <w:name w:val="Table Title Char"/>
    <w:aliases w:val="Heading 1 (part) Char,Outline1 Char"/>
    <w:link w:val="TableTitle"/>
    <w:rPr>
      <w:rFonts w:ascii="Arial" w:eastAsia="Times New Roman" w:hAnsi="Arial"/>
      <w:b/>
      <w:sz w:val="24"/>
      <w:szCs w:val="24"/>
      <w:lang w:eastAsia="zh-CN"/>
    </w:rPr>
  </w:style>
  <w:style w:type="paragraph" w:customStyle="1" w:styleId="Annex">
    <w:name w:val="Annex"/>
    <w:basedOn w:val="Normal"/>
    <w:next w:val="Normal"/>
    <w:rsid w:val="00094D5D"/>
    <w:pPr>
      <w:jc w:val="center"/>
    </w:pPr>
    <w:rPr>
      <w:b/>
    </w:rPr>
  </w:style>
  <w:style w:type="paragraph" w:customStyle="1" w:styleId="AnnexHeading">
    <w:name w:val="Annex Heading"/>
    <w:basedOn w:val="Normal"/>
    <w:next w:val="Normal"/>
    <w:rsid w:val="00094D5D"/>
    <w:pPr>
      <w:ind w:left="567" w:hanging="567"/>
    </w:pPr>
    <w:rPr>
      <w:b/>
    </w:rPr>
  </w:style>
  <w:style w:type="paragraph" w:styleId="Bibliography">
    <w:name w:val="Bibliography"/>
    <w:basedOn w:val="Normal"/>
    <w:next w:val="Normal"/>
    <w:uiPriority w:val="37"/>
    <w:semiHidden/>
    <w:unhideWhenUsed/>
  </w:style>
  <w:style w:type="paragraph" w:styleId="BlockText">
    <w:name w:val="Block Text"/>
    <w:basedOn w:val="Normal"/>
    <w:semiHidden/>
    <w:unhideWhenUsed/>
    <w:pPr>
      <w:spacing w:after="120"/>
      <w:ind w:left="1440" w:right="1440"/>
    </w:pPr>
  </w:style>
  <w:style w:type="paragraph" w:styleId="BodyText">
    <w:name w:val="Body Text"/>
    <w:basedOn w:val="Normal"/>
    <w:link w:val="BodyTextChar"/>
    <w:unhideWhenUsed/>
    <w:pPr>
      <w:spacing w:after="120"/>
    </w:pPr>
  </w:style>
  <w:style w:type="character" w:customStyle="1" w:styleId="BodyTextChar">
    <w:name w:val="Body Text Char"/>
    <w:link w:val="BodyText"/>
    <w:rPr>
      <w:sz w:val="22"/>
      <w:lang w:val="en-GB" w:eastAsia="en-US"/>
    </w:rPr>
  </w:style>
  <w:style w:type="paragraph" w:styleId="BodyText2">
    <w:name w:val="Body Text 2"/>
    <w:basedOn w:val="Normal"/>
    <w:link w:val="BodyText2Char"/>
    <w:semiHidden/>
    <w:unhideWhenUsed/>
    <w:pPr>
      <w:spacing w:after="120" w:line="480" w:lineRule="auto"/>
    </w:pPr>
  </w:style>
  <w:style w:type="character" w:customStyle="1" w:styleId="BodyText2Char">
    <w:name w:val="Body Text 2 Char"/>
    <w:link w:val="BodyText2"/>
    <w:semiHidden/>
    <w:rPr>
      <w:sz w:val="22"/>
      <w:lang w:val="en-GB" w:eastAsia="en-US"/>
    </w:rPr>
  </w:style>
  <w:style w:type="paragraph" w:styleId="BodyText3">
    <w:name w:val="Body Text 3"/>
    <w:basedOn w:val="Normal"/>
    <w:link w:val="BodyText3Char"/>
    <w:semiHidden/>
    <w:unhideWhenUsed/>
    <w:pPr>
      <w:spacing w:after="120"/>
    </w:pPr>
    <w:rPr>
      <w:sz w:val="16"/>
      <w:szCs w:val="16"/>
    </w:rPr>
  </w:style>
  <w:style w:type="character" w:customStyle="1" w:styleId="BodyText3Char">
    <w:name w:val="Body Text 3 Char"/>
    <w:link w:val="BodyText3"/>
    <w:semiHidden/>
    <w:rPr>
      <w:sz w:val="16"/>
      <w:szCs w:val="16"/>
      <w:lang w:val="en-GB"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link w:val="BodyTextFirstIndent"/>
    <w:rPr>
      <w:sz w:val="22"/>
      <w:lang w:val="en-GB" w:eastAsia="en-US"/>
    </w:rPr>
  </w:style>
  <w:style w:type="paragraph" w:styleId="BodyTextIndent">
    <w:name w:val="Body Text Indent"/>
    <w:basedOn w:val="Normal"/>
    <w:link w:val="BodyTextIndentChar"/>
    <w:semiHidden/>
    <w:unhideWhenUsed/>
    <w:pPr>
      <w:spacing w:after="120"/>
      <w:ind w:left="360"/>
    </w:pPr>
  </w:style>
  <w:style w:type="character" w:customStyle="1" w:styleId="BodyTextIndentChar">
    <w:name w:val="Body Text Indent Char"/>
    <w:link w:val="BodyTextIndent"/>
    <w:semiHidden/>
    <w:rPr>
      <w:sz w:val="22"/>
      <w:lang w:val="en-GB" w:eastAsia="en-US"/>
    </w:rPr>
  </w:style>
  <w:style w:type="paragraph" w:styleId="BodyTextFirstIndent2">
    <w:name w:val="Body Text First Indent 2"/>
    <w:basedOn w:val="BodyTextIndent"/>
    <w:link w:val="BodyTextFirstIndent2Char"/>
    <w:semiHidden/>
    <w:unhideWhenUsed/>
    <w:pPr>
      <w:ind w:firstLine="210"/>
    </w:pPr>
  </w:style>
  <w:style w:type="character" w:customStyle="1" w:styleId="BodyTextFirstIndent2Char">
    <w:name w:val="Body Text First Indent 2 Char"/>
    <w:link w:val="BodyTextFirstIndent2"/>
    <w:semiHidden/>
    <w:rPr>
      <w:sz w:val="22"/>
      <w:lang w:val="en-GB" w:eastAsia="en-US"/>
    </w:rPr>
  </w:style>
  <w:style w:type="paragraph" w:styleId="BodyTextIndent2">
    <w:name w:val="Body Text Indent 2"/>
    <w:basedOn w:val="Normal"/>
    <w:link w:val="BodyTextIndent2Char"/>
    <w:semiHidden/>
    <w:unhideWhenUsed/>
    <w:pPr>
      <w:spacing w:after="120" w:line="480" w:lineRule="auto"/>
      <w:ind w:left="360"/>
    </w:pPr>
  </w:style>
  <w:style w:type="character" w:customStyle="1" w:styleId="BodyTextIndent2Char">
    <w:name w:val="Body Text Indent 2 Char"/>
    <w:link w:val="BodyTextIndent2"/>
    <w:semiHidden/>
    <w:rPr>
      <w:sz w:val="22"/>
      <w:lang w:val="en-GB" w:eastAsia="en-US"/>
    </w:rPr>
  </w:style>
  <w:style w:type="paragraph" w:styleId="BodyTextIndent3">
    <w:name w:val="Body Text Indent 3"/>
    <w:basedOn w:val="Normal"/>
    <w:link w:val="BodyTextIndent3Char"/>
    <w:semiHidden/>
    <w:unhideWhenUsed/>
    <w:pPr>
      <w:spacing w:after="120"/>
      <w:ind w:left="360"/>
    </w:pPr>
    <w:rPr>
      <w:sz w:val="16"/>
      <w:szCs w:val="16"/>
    </w:rPr>
  </w:style>
  <w:style w:type="character" w:customStyle="1" w:styleId="BodyTextIndent3Char">
    <w:name w:val="Body Text Indent 3 Char"/>
    <w:link w:val="BodyTextIndent3"/>
    <w:semiHidden/>
    <w:rPr>
      <w:sz w:val="16"/>
      <w:szCs w:val="16"/>
      <w:lang w:val="en-GB" w:eastAsia="en-US"/>
    </w:rPr>
  </w:style>
  <w:style w:type="paragraph" w:styleId="Caption">
    <w:name w:val="caption"/>
    <w:basedOn w:val="Normal"/>
    <w:next w:val="Normal"/>
    <w:semiHidden/>
    <w:unhideWhenUsed/>
    <w:qFormat/>
    <w:rPr>
      <w:b/>
      <w:bCs/>
      <w:sz w:val="20"/>
    </w:rPr>
  </w:style>
  <w:style w:type="paragraph" w:styleId="Closing">
    <w:name w:val="Closing"/>
    <w:basedOn w:val="Normal"/>
    <w:link w:val="ClosingChar"/>
    <w:semiHidden/>
    <w:unhideWhenUsed/>
    <w:pPr>
      <w:ind w:left="4320"/>
    </w:pPr>
  </w:style>
  <w:style w:type="character" w:customStyle="1" w:styleId="ClosingChar">
    <w:name w:val="Closing Char"/>
    <w:link w:val="Closing"/>
    <w:semiHidden/>
    <w:rPr>
      <w:sz w:val="22"/>
      <w:lang w:val="en-GB" w:eastAsia="en-US"/>
    </w:rPr>
  </w:style>
  <w:style w:type="paragraph" w:styleId="Date">
    <w:name w:val="Date"/>
    <w:basedOn w:val="Normal"/>
    <w:next w:val="Normal"/>
    <w:link w:val="DateChar"/>
  </w:style>
  <w:style w:type="character" w:customStyle="1" w:styleId="DateChar">
    <w:name w:val="Date Char"/>
    <w:link w:val="Date"/>
    <w:rPr>
      <w:sz w:val="22"/>
      <w:lang w:val="en-GB" w:eastAsia="en-US"/>
    </w:rPr>
  </w:style>
  <w:style w:type="paragraph" w:styleId="DocumentMap">
    <w:name w:val="Document Map"/>
    <w:basedOn w:val="Normal"/>
    <w:link w:val="DocumentMapChar"/>
    <w:semiHidden/>
    <w:unhideWhenUsed/>
    <w:rPr>
      <w:rFonts w:ascii="Segoe UI" w:hAnsi="Segoe UI" w:cs="Segoe UI"/>
      <w:sz w:val="16"/>
      <w:szCs w:val="16"/>
    </w:rPr>
  </w:style>
  <w:style w:type="character" w:customStyle="1" w:styleId="DocumentMapChar">
    <w:name w:val="Document Map Char"/>
    <w:link w:val="DocumentMap"/>
    <w:semiHidden/>
    <w:rPr>
      <w:rFonts w:ascii="Segoe UI" w:hAnsi="Segoe UI" w:cs="Segoe UI"/>
      <w:sz w:val="16"/>
      <w:szCs w:val="16"/>
      <w:lang w:val="en-GB" w:eastAsia="en-US"/>
    </w:rPr>
  </w:style>
  <w:style w:type="paragraph" w:styleId="E-mailSignature">
    <w:name w:val="E-mail Signature"/>
    <w:basedOn w:val="Normal"/>
    <w:link w:val="E-mailSignatureChar"/>
    <w:semiHidden/>
    <w:unhideWhenUsed/>
  </w:style>
  <w:style w:type="character" w:customStyle="1" w:styleId="E-mailSignatureChar">
    <w:name w:val="E-mail Signature Char"/>
    <w:link w:val="E-mailSignature"/>
    <w:semiHidden/>
    <w:rPr>
      <w:sz w:val="22"/>
      <w:lang w:val="en-GB" w:eastAsia="en-US"/>
    </w:rPr>
  </w:style>
  <w:style w:type="paragraph" w:styleId="EndnoteText">
    <w:name w:val="endnote text"/>
    <w:basedOn w:val="Normal"/>
    <w:link w:val="EndnoteTextChar"/>
    <w:semiHidden/>
    <w:unhideWhenUsed/>
    <w:rPr>
      <w:sz w:val="20"/>
    </w:rPr>
  </w:style>
  <w:style w:type="character" w:customStyle="1" w:styleId="EndnoteTextChar">
    <w:name w:val="Endnote Text Char"/>
    <w:link w:val="EndnoteText"/>
    <w:semiHidden/>
    <w:rPr>
      <w:lang w:val="en-GB" w:eastAsia="en-US"/>
    </w:rPr>
  </w:style>
  <w:style w:type="paragraph" w:styleId="EnvelopeAddress">
    <w:name w:val="envelope address"/>
    <w:basedOn w:val="Normal"/>
    <w:semiHidden/>
    <w:unhideWhenUsed/>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semiHidden/>
    <w:unhideWhenUsed/>
    <w:rPr>
      <w:rFonts w:ascii="Cambria" w:hAnsi="Cambria"/>
      <w:sz w:val="20"/>
    </w:rPr>
  </w:style>
  <w:style w:type="paragraph" w:styleId="FootnoteText">
    <w:name w:val="footnote text"/>
    <w:basedOn w:val="Normal"/>
    <w:link w:val="FootnoteTextChar"/>
    <w:semiHidden/>
    <w:unhideWhenUsed/>
    <w:rPr>
      <w:sz w:val="20"/>
    </w:rPr>
  </w:style>
  <w:style w:type="character" w:customStyle="1" w:styleId="FootnoteTextChar">
    <w:name w:val="Footnote Text Char"/>
    <w:link w:val="FootnoteText"/>
    <w:semiHidden/>
    <w:rPr>
      <w:lang w:val="en-GB" w:eastAsia="en-US"/>
    </w:rPr>
  </w:style>
  <w:style w:type="paragraph" w:styleId="HTMLAddress">
    <w:name w:val="HTML Address"/>
    <w:basedOn w:val="Normal"/>
    <w:link w:val="HTMLAddressChar"/>
    <w:semiHidden/>
    <w:unhideWhenUsed/>
    <w:rPr>
      <w:i/>
      <w:iCs/>
    </w:rPr>
  </w:style>
  <w:style w:type="character" w:customStyle="1" w:styleId="HTMLAddressChar">
    <w:name w:val="HTML Address Char"/>
    <w:link w:val="HTMLAddress"/>
    <w:semiHidden/>
    <w:rPr>
      <w:i/>
      <w:iCs/>
      <w:sz w:val="22"/>
      <w:lang w:val="en-GB" w:eastAsia="en-US"/>
    </w:rPr>
  </w:style>
  <w:style w:type="paragraph" w:styleId="HTMLPreformatted">
    <w:name w:val="HTML Preformatted"/>
    <w:basedOn w:val="Normal"/>
    <w:link w:val="HTMLPreformattedChar"/>
    <w:semiHidden/>
    <w:unhideWhenUsed/>
    <w:rPr>
      <w:rFonts w:ascii="Courier New" w:hAnsi="Courier New" w:cs="Courier New"/>
      <w:sz w:val="20"/>
    </w:rPr>
  </w:style>
  <w:style w:type="character" w:customStyle="1" w:styleId="HTMLPreformattedChar">
    <w:name w:val="HTML Preformatted Char"/>
    <w:link w:val="HTMLPreformatted"/>
    <w:semiHidden/>
    <w:rPr>
      <w:rFonts w:ascii="Courier New" w:hAnsi="Courier New" w:cs="Courier New"/>
      <w:lang w:val="en-GB" w:eastAsia="en-US"/>
    </w:rPr>
  </w:style>
  <w:style w:type="paragraph" w:styleId="Index1">
    <w:name w:val="index 1"/>
    <w:basedOn w:val="Normal"/>
    <w:next w:val="Normal"/>
    <w:autoRedefine/>
    <w:semiHidden/>
    <w:unhideWhenUsed/>
    <w:pPr>
      <w:ind w:left="220" w:hanging="220"/>
    </w:pPr>
  </w:style>
  <w:style w:type="paragraph" w:styleId="Index2">
    <w:name w:val="index 2"/>
    <w:basedOn w:val="Normal"/>
    <w:next w:val="Normal"/>
    <w:autoRedefine/>
    <w:semiHidden/>
    <w:unhideWhenUsed/>
    <w:pPr>
      <w:ind w:left="440" w:hanging="220"/>
    </w:pPr>
  </w:style>
  <w:style w:type="paragraph" w:styleId="Index3">
    <w:name w:val="index 3"/>
    <w:basedOn w:val="Normal"/>
    <w:next w:val="Normal"/>
    <w:autoRedefine/>
    <w:semiHidden/>
    <w:unhideWhenUsed/>
    <w:pPr>
      <w:ind w:left="660" w:hanging="220"/>
    </w:pPr>
  </w:style>
  <w:style w:type="paragraph" w:styleId="Index4">
    <w:name w:val="index 4"/>
    <w:basedOn w:val="Normal"/>
    <w:next w:val="Normal"/>
    <w:autoRedefine/>
    <w:semiHidden/>
    <w:unhideWhenUsed/>
    <w:pPr>
      <w:ind w:left="880" w:hanging="220"/>
    </w:pPr>
  </w:style>
  <w:style w:type="paragraph" w:styleId="Index5">
    <w:name w:val="index 5"/>
    <w:basedOn w:val="Normal"/>
    <w:next w:val="Normal"/>
    <w:autoRedefine/>
    <w:semiHidden/>
    <w:unhideWhenUsed/>
    <w:pPr>
      <w:ind w:left="1100" w:hanging="220"/>
    </w:pPr>
  </w:style>
  <w:style w:type="paragraph" w:styleId="Index6">
    <w:name w:val="index 6"/>
    <w:basedOn w:val="Normal"/>
    <w:next w:val="Normal"/>
    <w:autoRedefine/>
    <w:semiHidden/>
    <w:unhideWhenUsed/>
    <w:pPr>
      <w:ind w:left="1320" w:hanging="220"/>
    </w:pPr>
  </w:style>
  <w:style w:type="paragraph" w:styleId="Index7">
    <w:name w:val="index 7"/>
    <w:basedOn w:val="Normal"/>
    <w:next w:val="Normal"/>
    <w:autoRedefine/>
    <w:semiHidden/>
    <w:unhideWhenUsed/>
    <w:pPr>
      <w:ind w:left="1540" w:hanging="220"/>
    </w:pPr>
  </w:style>
  <w:style w:type="paragraph" w:styleId="Index8">
    <w:name w:val="index 8"/>
    <w:basedOn w:val="Normal"/>
    <w:next w:val="Normal"/>
    <w:autoRedefine/>
    <w:semiHidden/>
    <w:unhideWhenUsed/>
    <w:pPr>
      <w:ind w:left="1760" w:hanging="220"/>
    </w:pPr>
  </w:style>
  <w:style w:type="paragraph" w:styleId="Index9">
    <w:name w:val="index 9"/>
    <w:basedOn w:val="Normal"/>
    <w:next w:val="Normal"/>
    <w:autoRedefine/>
    <w:semiHidden/>
    <w:unhideWhenUsed/>
    <w:pPr>
      <w:ind w:left="1980" w:hanging="220"/>
    </w:pPr>
  </w:style>
  <w:style w:type="paragraph" w:styleId="IndexHeading">
    <w:name w:val="index heading"/>
    <w:basedOn w:val="Normal"/>
    <w:next w:val="Index1"/>
    <w:semiHidden/>
    <w:unhideWhenUsed/>
    <w:rPr>
      <w:rFonts w:ascii="Cambria" w:hAnsi="Cambria"/>
      <w:b/>
      <w:bCs/>
    </w:rPr>
  </w:style>
  <w:style w:type="paragraph" w:styleId="IntenseQuote">
    <w:name w:val="Intense Quote"/>
    <w:basedOn w:val="Normal"/>
    <w:next w:val="Normal"/>
    <w:link w:val="IntenseQuoteChar"/>
    <w:uiPriority w:val="30"/>
    <w:qFormat/>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link w:val="IntenseQuote"/>
    <w:uiPriority w:val="30"/>
    <w:rPr>
      <w:i/>
      <w:iCs/>
      <w:color w:val="4F81BD"/>
      <w:sz w:val="22"/>
      <w:lang w:val="en-GB" w:eastAsia="en-US"/>
    </w:rPr>
  </w:style>
  <w:style w:type="paragraph" w:styleId="List">
    <w:name w:val="List"/>
    <w:basedOn w:val="Normal"/>
    <w:semiHidden/>
    <w:unhideWhenUsed/>
    <w:pPr>
      <w:ind w:left="360" w:hanging="360"/>
      <w:contextualSpacing/>
    </w:pPr>
  </w:style>
  <w:style w:type="paragraph" w:styleId="List2">
    <w:name w:val="List 2"/>
    <w:basedOn w:val="Normal"/>
    <w:semiHidden/>
    <w:unhideWhenUsed/>
    <w:pPr>
      <w:ind w:left="720" w:hanging="360"/>
      <w:contextualSpacing/>
    </w:pPr>
  </w:style>
  <w:style w:type="paragraph" w:styleId="List3">
    <w:name w:val="List 3"/>
    <w:basedOn w:val="Normal"/>
    <w:semiHidden/>
    <w:unhideWhenUsed/>
    <w:pPr>
      <w:ind w:left="1080" w:hanging="360"/>
      <w:contextualSpacing/>
    </w:pPr>
  </w:style>
  <w:style w:type="paragraph" w:styleId="List4">
    <w:name w:val="List 4"/>
    <w:basedOn w:val="Normal"/>
    <w:pPr>
      <w:ind w:left="1440" w:hanging="360"/>
      <w:contextualSpacing/>
    </w:pPr>
  </w:style>
  <w:style w:type="paragraph" w:styleId="List5">
    <w:name w:val="List 5"/>
    <w:basedOn w:val="Normal"/>
    <w:pPr>
      <w:ind w:left="1800" w:hanging="360"/>
      <w:contextualSpacing/>
    </w:pPr>
  </w:style>
  <w:style w:type="paragraph" w:styleId="ListBullet2">
    <w:name w:val="List Bullet 2"/>
    <w:basedOn w:val="Normal"/>
    <w:semiHidden/>
    <w:unhideWhenUsed/>
    <w:pPr>
      <w:numPr>
        <w:numId w:val="76"/>
      </w:numPr>
      <w:contextualSpacing/>
    </w:pPr>
  </w:style>
  <w:style w:type="paragraph" w:styleId="ListBullet3">
    <w:name w:val="List Bullet 3"/>
    <w:basedOn w:val="Normal"/>
    <w:semiHidden/>
    <w:unhideWhenUsed/>
    <w:pPr>
      <w:numPr>
        <w:numId w:val="77"/>
      </w:numPr>
      <w:contextualSpacing/>
    </w:pPr>
  </w:style>
  <w:style w:type="paragraph" w:styleId="ListBullet4">
    <w:name w:val="List Bullet 4"/>
    <w:basedOn w:val="Normal"/>
    <w:semiHidden/>
    <w:unhideWhenUsed/>
    <w:pPr>
      <w:numPr>
        <w:numId w:val="78"/>
      </w:numPr>
      <w:contextualSpacing/>
    </w:pPr>
  </w:style>
  <w:style w:type="paragraph" w:styleId="ListBullet5">
    <w:name w:val="List Bullet 5"/>
    <w:basedOn w:val="Normal"/>
    <w:semiHidden/>
    <w:unhideWhenUsed/>
    <w:pPr>
      <w:numPr>
        <w:numId w:val="79"/>
      </w:numPr>
      <w:contextualSpacing/>
    </w:pPr>
  </w:style>
  <w:style w:type="paragraph" w:styleId="ListContinue">
    <w:name w:val="List Continue"/>
    <w:basedOn w:val="Normal"/>
    <w:semiHidden/>
    <w:unhideWhenUsed/>
    <w:pPr>
      <w:spacing w:after="120"/>
      <w:ind w:left="360"/>
      <w:contextualSpacing/>
    </w:pPr>
  </w:style>
  <w:style w:type="paragraph" w:styleId="ListContinue2">
    <w:name w:val="List Continue 2"/>
    <w:basedOn w:val="Normal"/>
    <w:semiHidden/>
    <w:unhideWhenUsed/>
    <w:pPr>
      <w:spacing w:after="120"/>
      <w:ind w:left="720"/>
      <w:contextualSpacing/>
    </w:pPr>
  </w:style>
  <w:style w:type="paragraph" w:styleId="ListContinue3">
    <w:name w:val="List Continue 3"/>
    <w:basedOn w:val="Normal"/>
    <w:semiHidden/>
    <w:unhideWhenUsed/>
    <w:pPr>
      <w:spacing w:after="120"/>
      <w:ind w:left="1080"/>
      <w:contextualSpacing/>
    </w:pPr>
  </w:style>
  <w:style w:type="paragraph" w:styleId="ListContinue4">
    <w:name w:val="List Continue 4"/>
    <w:basedOn w:val="Normal"/>
    <w:semiHidden/>
    <w:unhideWhenUsed/>
    <w:pPr>
      <w:spacing w:after="120"/>
      <w:ind w:left="1440"/>
      <w:contextualSpacing/>
    </w:pPr>
  </w:style>
  <w:style w:type="paragraph" w:styleId="ListContinue5">
    <w:name w:val="List Continue 5"/>
    <w:basedOn w:val="Normal"/>
    <w:semiHidden/>
    <w:unhideWhenUsed/>
    <w:pPr>
      <w:spacing w:after="120"/>
      <w:ind w:left="1800"/>
      <w:contextualSpacing/>
    </w:pPr>
  </w:style>
  <w:style w:type="paragraph" w:styleId="ListNumber">
    <w:name w:val="List Number"/>
    <w:basedOn w:val="Normal"/>
    <w:pPr>
      <w:numPr>
        <w:numId w:val="80"/>
      </w:numPr>
      <w:contextualSpacing/>
    </w:pPr>
  </w:style>
  <w:style w:type="paragraph" w:styleId="ListNumber2">
    <w:name w:val="List Number 2"/>
    <w:basedOn w:val="Normal"/>
    <w:semiHidden/>
    <w:unhideWhenUsed/>
    <w:pPr>
      <w:numPr>
        <w:numId w:val="81"/>
      </w:numPr>
      <w:contextualSpacing/>
    </w:pPr>
  </w:style>
  <w:style w:type="paragraph" w:styleId="ListNumber3">
    <w:name w:val="List Number 3"/>
    <w:basedOn w:val="Normal"/>
    <w:semiHidden/>
    <w:unhideWhenUsed/>
    <w:pPr>
      <w:numPr>
        <w:numId w:val="82"/>
      </w:numPr>
      <w:contextualSpacing/>
    </w:pPr>
  </w:style>
  <w:style w:type="paragraph" w:styleId="ListNumber4">
    <w:name w:val="List Number 4"/>
    <w:basedOn w:val="Normal"/>
    <w:semiHidden/>
    <w:unhideWhenUsed/>
    <w:pPr>
      <w:tabs>
        <w:tab w:val="num" w:pos="1209"/>
      </w:tabs>
      <w:ind w:left="1209" w:hanging="360"/>
      <w:contextualSpacing/>
    </w:pPr>
  </w:style>
  <w:style w:type="paragraph" w:styleId="ListNumber5">
    <w:name w:val="List Number 5"/>
    <w:basedOn w:val="Normal"/>
    <w:semiHidden/>
    <w:unhideWhenUsed/>
    <w:pPr>
      <w:numPr>
        <w:numId w:val="84"/>
      </w:numPr>
      <w:contextualSpacing/>
    </w:p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rPr>
  </w:style>
  <w:style w:type="character" w:customStyle="1" w:styleId="MacroTextChar">
    <w:name w:val="Macro Text Char"/>
    <w:link w:val="MacroText"/>
    <w:semiHidden/>
    <w:rPr>
      <w:rFonts w:ascii="Courier New" w:hAnsi="Courier New" w:cs="Courier New"/>
      <w:lang w:val="en-GB" w:eastAsia="en-US"/>
    </w:rPr>
  </w:style>
  <w:style w:type="paragraph" w:styleId="MessageHeader">
    <w:name w:val="Message Header"/>
    <w:basedOn w:val="Normal"/>
    <w:link w:val="MessageHeaderChar"/>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link w:val="MessageHeader"/>
    <w:semiHidden/>
    <w:rPr>
      <w:rFonts w:ascii="Cambria" w:eastAsia="Times New Roman" w:hAnsi="Cambria" w:cs="Times New Roman"/>
      <w:sz w:val="24"/>
      <w:szCs w:val="24"/>
      <w:shd w:val="pct20" w:color="auto" w:fill="auto"/>
      <w:lang w:val="en-GB" w:eastAsia="en-US"/>
    </w:rPr>
  </w:style>
  <w:style w:type="paragraph" w:styleId="NoSpacing">
    <w:name w:val="No Spacing"/>
    <w:uiPriority w:val="1"/>
    <w:qFormat/>
    <w:pPr>
      <w:tabs>
        <w:tab w:val="left" w:pos="567"/>
      </w:tabs>
    </w:pPr>
    <w:rPr>
      <w:sz w:val="22"/>
      <w:lang w:val="en-GB"/>
    </w:rPr>
  </w:style>
  <w:style w:type="paragraph" w:styleId="NormalWeb">
    <w:name w:val="Normal (Web)"/>
    <w:basedOn w:val="Normal"/>
    <w:uiPriority w:val="99"/>
    <w:unhideWhenUsed/>
    <w:rPr>
      <w:sz w:val="24"/>
      <w:szCs w:val="24"/>
    </w:rPr>
  </w:style>
  <w:style w:type="paragraph" w:styleId="NormalIndent">
    <w:name w:val="Normal Indent"/>
    <w:basedOn w:val="Normal"/>
    <w:semiHidden/>
    <w:unhideWhenUsed/>
    <w:pPr>
      <w:ind w:left="720"/>
    </w:pPr>
  </w:style>
  <w:style w:type="paragraph" w:styleId="NoteHeading">
    <w:name w:val="Note Heading"/>
    <w:basedOn w:val="Normal"/>
    <w:next w:val="Normal"/>
    <w:link w:val="NoteHeadingChar"/>
    <w:semiHidden/>
    <w:unhideWhenUsed/>
  </w:style>
  <w:style w:type="character" w:customStyle="1" w:styleId="NoteHeadingChar">
    <w:name w:val="Note Heading Char"/>
    <w:link w:val="NoteHeading"/>
    <w:semiHidden/>
    <w:rPr>
      <w:sz w:val="22"/>
      <w:lang w:val="en-GB" w:eastAsia="en-US"/>
    </w:rPr>
  </w:style>
  <w:style w:type="paragraph" w:styleId="PlainText">
    <w:name w:val="Plain Text"/>
    <w:basedOn w:val="Normal"/>
    <w:link w:val="PlainTextChar"/>
    <w:semiHidden/>
    <w:unhideWhenUsed/>
    <w:rPr>
      <w:rFonts w:ascii="Courier New" w:hAnsi="Courier New" w:cs="Courier New"/>
      <w:sz w:val="20"/>
    </w:rPr>
  </w:style>
  <w:style w:type="character" w:customStyle="1" w:styleId="PlainTextChar">
    <w:name w:val="Plain Text Char"/>
    <w:link w:val="PlainText"/>
    <w:semiHidden/>
    <w:rPr>
      <w:rFonts w:ascii="Courier New" w:hAnsi="Courier New" w:cs="Courier New"/>
      <w:lang w:val="en-GB" w:eastAsia="en-US"/>
    </w:rPr>
  </w:style>
  <w:style w:type="paragraph" w:styleId="Quote">
    <w:name w:val="Quote"/>
    <w:basedOn w:val="Normal"/>
    <w:next w:val="Normal"/>
    <w:link w:val="QuoteChar"/>
    <w:uiPriority w:val="29"/>
    <w:qFormat/>
    <w:pPr>
      <w:spacing w:before="200"/>
      <w:ind w:left="864" w:right="864"/>
      <w:jc w:val="center"/>
    </w:pPr>
    <w:rPr>
      <w:i/>
      <w:iCs/>
      <w:color w:val="404040"/>
    </w:rPr>
  </w:style>
  <w:style w:type="character" w:customStyle="1" w:styleId="QuoteChar">
    <w:name w:val="Quote Char"/>
    <w:link w:val="Quote"/>
    <w:uiPriority w:val="29"/>
    <w:rPr>
      <w:i/>
      <w:iCs/>
      <w:color w:val="404040"/>
      <w:sz w:val="22"/>
      <w:lang w:val="en-GB"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val="en-GB" w:eastAsia="en-US"/>
    </w:rPr>
  </w:style>
  <w:style w:type="paragraph" w:styleId="Signature">
    <w:name w:val="Signature"/>
    <w:basedOn w:val="Normal"/>
    <w:link w:val="SignatureChar"/>
    <w:semiHidden/>
    <w:unhideWhenUsed/>
    <w:pPr>
      <w:ind w:left="4320"/>
    </w:pPr>
  </w:style>
  <w:style w:type="character" w:customStyle="1" w:styleId="SignatureChar">
    <w:name w:val="Signature Char"/>
    <w:link w:val="Signature"/>
    <w:semiHidden/>
    <w:rPr>
      <w:sz w:val="22"/>
      <w:lang w:val="en-GB" w:eastAsia="en-US"/>
    </w:rPr>
  </w:style>
  <w:style w:type="paragraph" w:styleId="Subtitle">
    <w:name w:val="Subtitle"/>
    <w:basedOn w:val="Normal"/>
    <w:next w:val="Normal"/>
    <w:link w:val="SubtitleChar"/>
    <w:qFormat/>
    <w:pPr>
      <w:spacing w:after="60"/>
      <w:jc w:val="center"/>
      <w:outlineLvl w:val="1"/>
    </w:pPr>
    <w:rPr>
      <w:rFonts w:ascii="Cambria" w:hAnsi="Cambria"/>
      <w:sz w:val="24"/>
      <w:szCs w:val="24"/>
    </w:rPr>
  </w:style>
  <w:style w:type="character" w:customStyle="1" w:styleId="SubtitleChar">
    <w:name w:val="Subtitle Char"/>
    <w:link w:val="Subtitle"/>
    <w:rPr>
      <w:rFonts w:ascii="Cambria" w:eastAsia="Times New Roman" w:hAnsi="Cambria" w:cs="Times New Roman"/>
      <w:sz w:val="24"/>
      <w:szCs w:val="24"/>
      <w:lang w:val="en-GB" w:eastAsia="en-US"/>
    </w:rPr>
  </w:style>
  <w:style w:type="paragraph" w:styleId="TableofAuthorities">
    <w:name w:val="table of authorities"/>
    <w:basedOn w:val="Normal"/>
    <w:next w:val="Normal"/>
    <w:semiHidden/>
    <w:unhideWhenUsed/>
    <w:pPr>
      <w:ind w:left="220" w:hanging="220"/>
    </w:pPr>
  </w:style>
  <w:style w:type="paragraph" w:styleId="TableofFigures">
    <w:name w:val="table of figures"/>
    <w:basedOn w:val="Normal"/>
    <w:next w:val="Normal"/>
    <w:semiHidden/>
    <w:unhideWhenUsed/>
  </w:style>
  <w:style w:type="paragraph" w:styleId="Title">
    <w:name w:val="Title"/>
    <w:basedOn w:val="Normal"/>
    <w:next w:val="Normal"/>
    <w:link w:val="TitleChar"/>
    <w:qFormat/>
    <w:pPr>
      <w:spacing w:before="240" w:after="60"/>
      <w:jc w:val="center"/>
      <w:outlineLvl w:val="0"/>
    </w:pPr>
    <w:rPr>
      <w:rFonts w:ascii="Cambria"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val="en-GB" w:eastAsia="en-US"/>
    </w:rPr>
  </w:style>
  <w:style w:type="paragraph" w:styleId="TOAHeading">
    <w:name w:val="toa heading"/>
    <w:basedOn w:val="Normal"/>
    <w:next w:val="Normal"/>
    <w:semiHidden/>
    <w:unhideWhenUsed/>
    <w:pPr>
      <w:spacing w:before="120"/>
    </w:pPr>
    <w:rPr>
      <w:rFonts w:ascii="Cambria" w:hAnsi="Cambria"/>
      <w:b/>
      <w:bCs/>
      <w:sz w:val="24"/>
      <w:szCs w:val="24"/>
    </w:rPr>
  </w:style>
  <w:style w:type="paragraph" w:styleId="TOC2">
    <w:name w:val="toc 2"/>
    <w:basedOn w:val="Normal"/>
    <w:next w:val="Normal"/>
    <w:autoRedefine/>
    <w:semiHidden/>
    <w:unhideWhenUsed/>
    <w:pPr>
      <w:ind w:left="220"/>
    </w:pPr>
  </w:style>
  <w:style w:type="paragraph" w:styleId="TOC3">
    <w:name w:val="toc 3"/>
    <w:basedOn w:val="Normal"/>
    <w:next w:val="Normal"/>
    <w:autoRedefine/>
    <w:semiHidden/>
    <w:unhideWhenUsed/>
    <w:pPr>
      <w:ind w:left="440"/>
    </w:pPr>
  </w:style>
  <w:style w:type="paragraph" w:styleId="TOC4">
    <w:name w:val="toc 4"/>
    <w:basedOn w:val="Normal"/>
    <w:next w:val="Normal"/>
    <w:autoRedefine/>
    <w:semiHidden/>
    <w:unhideWhenUsed/>
    <w:pPr>
      <w:ind w:left="660"/>
    </w:pPr>
  </w:style>
  <w:style w:type="paragraph" w:styleId="TOC5">
    <w:name w:val="toc 5"/>
    <w:basedOn w:val="Normal"/>
    <w:next w:val="Normal"/>
    <w:autoRedefine/>
    <w:semiHidden/>
    <w:unhideWhenUsed/>
    <w:pPr>
      <w:ind w:left="880"/>
    </w:pPr>
  </w:style>
  <w:style w:type="paragraph" w:styleId="TOC6">
    <w:name w:val="toc 6"/>
    <w:basedOn w:val="Normal"/>
    <w:next w:val="Normal"/>
    <w:autoRedefine/>
    <w:semiHidden/>
    <w:unhideWhenUsed/>
    <w:pPr>
      <w:ind w:left="1100"/>
    </w:pPr>
  </w:style>
  <w:style w:type="paragraph" w:styleId="TOC7">
    <w:name w:val="toc 7"/>
    <w:basedOn w:val="Normal"/>
    <w:next w:val="Normal"/>
    <w:autoRedefine/>
    <w:semiHidden/>
    <w:unhideWhenUsed/>
    <w:pPr>
      <w:ind w:left="1320"/>
    </w:pPr>
  </w:style>
  <w:style w:type="paragraph" w:styleId="TOC8">
    <w:name w:val="toc 8"/>
    <w:basedOn w:val="Normal"/>
    <w:next w:val="Normal"/>
    <w:autoRedefine/>
    <w:semiHidden/>
    <w:unhideWhenUsed/>
    <w:pPr>
      <w:ind w:left="1540"/>
    </w:pPr>
  </w:style>
  <w:style w:type="paragraph" w:styleId="TOC9">
    <w:name w:val="toc 9"/>
    <w:basedOn w:val="Normal"/>
    <w:next w:val="Normal"/>
    <w:autoRedefine/>
    <w:semiHidden/>
    <w:unhideWhenUsed/>
    <w:pPr>
      <w:ind w:left="1760"/>
    </w:pPr>
  </w:style>
  <w:style w:type="paragraph" w:styleId="TOCHeading">
    <w:name w:val="TOC Heading"/>
    <w:basedOn w:val="Heading1"/>
    <w:next w:val="Normal"/>
    <w:uiPriority w:val="39"/>
    <w:semiHidden/>
    <w:unhideWhenUsed/>
    <w:qFormat/>
    <w:pPr>
      <w:tabs>
        <w:tab w:val="left" w:pos="567"/>
      </w:tabs>
      <w:spacing w:before="240" w:line="260" w:lineRule="exact"/>
      <w:ind w:left="0" w:firstLine="0"/>
      <w:outlineLvl w:val="9"/>
    </w:pPr>
    <w:rPr>
      <w:rFonts w:ascii="Cambria" w:hAnsi="Cambria"/>
      <w:kern w:val="32"/>
      <w:lang w:val="en-GB"/>
    </w:rPr>
  </w:style>
  <w:style w:type="paragraph" w:customStyle="1" w:styleId="Description">
    <w:name w:val="Description"/>
    <w:basedOn w:val="Normal"/>
    <w:next w:val="Normal"/>
    <w:rsid w:val="00094D5D"/>
  </w:style>
  <w:style w:type="paragraph" w:customStyle="1" w:styleId="HangingIndent">
    <w:name w:val="Hanging Indent"/>
    <w:basedOn w:val="Normal"/>
    <w:rsid w:val="00094D5D"/>
    <w:pPr>
      <w:ind w:left="567" w:hanging="567"/>
    </w:pPr>
  </w:style>
  <w:style w:type="table" w:styleId="TableGrid">
    <w:name w:val="Table Grid"/>
    <w:basedOn w:val="TableNormal"/>
    <w:uiPriority w:val="39"/>
    <w:rsid w:val="005F6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Cell10Center">
    <w:name w:val="Tabel Cell 10 Center"/>
    <w:basedOn w:val="Normal"/>
    <w:rsid w:val="005F64FE"/>
    <w:pPr>
      <w:keepNext/>
      <w:keepLines/>
      <w:spacing w:before="50" w:after="50" w:line="240" w:lineRule="exact"/>
      <w:jc w:val="center"/>
    </w:pPr>
    <w:rPr>
      <w:rFonts w:ascii="Arial" w:hAnsi="Arial"/>
      <w:sz w:val="20"/>
      <w:szCs w:val="24"/>
      <w:lang w:eastAsia="zh-CN"/>
    </w:rPr>
  </w:style>
  <w:style w:type="character" w:styleId="PlaceholderText">
    <w:name w:val="Placeholder Text"/>
    <w:uiPriority w:val="99"/>
    <w:semiHidden/>
    <w:rsid w:val="008259AB"/>
    <w:rPr>
      <w:color w:val="666666"/>
    </w:rPr>
  </w:style>
  <w:style w:type="paragraph" w:customStyle="1" w:styleId="MemoHeaderStyle">
    <w:name w:val="MemoHeaderStyle"/>
    <w:basedOn w:val="Normal"/>
    <w:next w:val="Normal"/>
    <w:rsid w:val="00460560"/>
    <w:pPr>
      <w:tabs>
        <w:tab w:val="left" w:pos="567"/>
      </w:tabs>
      <w:spacing w:line="120" w:lineRule="atLeast"/>
      <w:ind w:left="1418"/>
      <w:jc w:val="both"/>
    </w:pPr>
    <w:rPr>
      <w:rFonts w:ascii="Arial" w:hAnsi="Arial"/>
      <w:b/>
      <w:smallCaps/>
      <w:lang w:val="bg-BG" w:eastAsia="en-US"/>
    </w:rPr>
  </w:style>
  <w:style w:type="paragraph" w:customStyle="1" w:styleId="EMEAEnBodyText">
    <w:name w:val="EMEA En Body Text"/>
    <w:basedOn w:val="Normal"/>
    <w:rsid w:val="00460560"/>
    <w:pPr>
      <w:spacing w:before="120" w:after="120"/>
      <w:jc w:val="both"/>
    </w:pPr>
    <w:rPr>
      <w:lang w:val="bg-BG" w:eastAsia="en-US"/>
    </w:rPr>
  </w:style>
  <w:style w:type="paragraph" w:customStyle="1" w:styleId="DraftingNotesAgency">
    <w:name w:val="Drafting Notes (Agency)"/>
    <w:basedOn w:val="Normal"/>
    <w:next w:val="BodytextAgency"/>
    <w:link w:val="DraftingNotesAgencyChar"/>
    <w:rsid w:val="00460560"/>
    <w:pPr>
      <w:spacing w:after="140" w:line="280" w:lineRule="atLeast"/>
    </w:pPr>
    <w:rPr>
      <w:rFonts w:ascii="Courier New" w:eastAsia="Verdana" w:hAnsi="Courier New"/>
      <w:i/>
      <w:color w:val="339966"/>
      <w:szCs w:val="18"/>
      <w:lang w:val="bg-BG" w:eastAsia="en-GB"/>
    </w:rPr>
  </w:style>
  <w:style w:type="character" w:customStyle="1" w:styleId="DraftingNotesAgencyChar">
    <w:name w:val="Drafting Notes (Agency) Char"/>
    <w:link w:val="DraftingNotesAgency"/>
    <w:rsid w:val="00460560"/>
    <w:rPr>
      <w:rFonts w:ascii="Courier New" w:eastAsia="Verdana" w:hAnsi="Courier New"/>
      <w:i/>
      <w:color w:val="339966"/>
      <w:sz w:val="22"/>
      <w:szCs w:val="18"/>
      <w:lang w:val="bg-BG" w:eastAsia="en-GB"/>
    </w:rPr>
  </w:style>
  <w:style w:type="table" w:customStyle="1" w:styleId="TablegridAgencyblack">
    <w:name w:val="Table grid (Agency) black"/>
    <w:basedOn w:val="TableNormal"/>
    <w:semiHidden/>
    <w:rsid w:val="0046056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460560"/>
    <w:pPr>
      <w:keepNext/>
    </w:pPr>
    <w:rPr>
      <w:rFonts w:eastAsia="Times New Roman"/>
      <w:b/>
      <w:lang w:val="bg-BG"/>
    </w:rPr>
  </w:style>
  <w:style w:type="character" w:customStyle="1" w:styleId="NormalAgencyChar">
    <w:name w:val="Normal (Agency) Char"/>
    <w:link w:val="NormalAgency"/>
    <w:rsid w:val="00460560"/>
    <w:rPr>
      <w:rFonts w:ascii="Verdana" w:hAnsi="Verdana"/>
      <w:sz w:val="18"/>
      <w:lang w:val="en-GB"/>
    </w:rPr>
  </w:style>
  <w:style w:type="character" w:styleId="Emphasis">
    <w:name w:val="Emphasis"/>
    <w:uiPriority w:val="20"/>
    <w:qFormat/>
    <w:rsid w:val="00460560"/>
    <w:rPr>
      <w:i/>
      <w:iCs/>
    </w:rPr>
  </w:style>
  <w:style w:type="character" w:styleId="Strong">
    <w:name w:val="Strong"/>
    <w:uiPriority w:val="22"/>
    <w:qFormat/>
    <w:rsid w:val="00460560"/>
    <w:rPr>
      <w:b/>
      <w:bCs/>
    </w:rPr>
  </w:style>
  <w:style w:type="character" w:customStyle="1" w:styleId="docsum-authors">
    <w:name w:val="docsum-authors"/>
    <w:basedOn w:val="DefaultParagraphFont"/>
    <w:rsid w:val="00460560"/>
  </w:style>
  <w:style w:type="character" w:customStyle="1" w:styleId="docsum-journal-citation">
    <w:name w:val="docsum-journal-citation"/>
    <w:basedOn w:val="DefaultParagraphFont"/>
    <w:rsid w:val="00460560"/>
  </w:style>
  <w:style w:type="paragraph" w:customStyle="1" w:styleId="Heading3NoNum">
    <w:name w:val="Heading 3 NoNum"/>
    <w:basedOn w:val="Normal"/>
    <w:next w:val="Paragraph"/>
    <w:rsid w:val="00460560"/>
    <w:pPr>
      <w:keepNext/>
      <w:spacing w:after="60" w:line="280" w:lineRule="exact"/>
      <w:outlineLvl w:val="2"/>
    </w:pPr>
    <w:rPr>
      <w:rFonts w:ascii="Arial" w:hAnsi="Arial"/>
      <w:b/>
      <w:sz w:val="24"/>
      <w:szCs w:val="24"/>
      <w:u w:val="single"/>
      <w:lang w:val="bg-BG" w:eastAsia="zh-CN"/>
    </w:rPr>
  </w:style>
  <w:style w:type="paragraph" w:customStyle="1" w:styleId="BasicParagraph">
    <w:name w:val="[Basic Paragraph]"/>
    <w:basedOn w:val="Normal"/>
    <w:uiPriority w:val="99"/>
    <w:rsid w:val="00460560"/>
    <w:pPr>
      <w:suppressAutoHyphens/>
      <w:autoSpaceDE w:val="0"/>
      <w:autoSpaceDN w:val="0"/>
      <w:adjustRightInd w:val="0"/>
      <w:spacing w:after="40" w:line="160" w:lineRule="atLeast"/>
      <w:textAlignment w:val="center"/>
    </w:pPr>
    <w:rPr>
      <w:rFonts w:ascii="HelveticaNeueLT Std Lt" w:hAnsi="HelveticaNeueLT Std Lt" w:cs="HelveticaNeueLT Std Lt"/>
      <w:color w:val="000000"/>
      <w:sz w:val="14"/>
      <w:szCs w:val="14"/>
      <w:lang w:val="bg-BG" w:eastAsia="en-US"/>
    </w:rPr>
  </w:style>
  <w:style w:type="paragraph" w:customStyle="1" w:styleId="DarkGreyHeadingQRG">
    <w:name w:val="Dark Grey Heading (QRG)"/>
    <w:basedOn w:val="Normal"/>
    <w:uiPriority w:val="99"/>
    <w:rsid w:val="00460560"/>
    <w:pPr>
      <w:shd w:val="clear" w:color="auto" w:fill="423938"/>
      <w:suppressAutoHyphens/>
      <w:autoSpaceDE w:val="0"/>
      <w:autoSpaceDN w:val="0"/>
      <w:adjustRightInd w:val="0"/>
      <w:spacing w:before="160" w:after="120" w:line="288" w:lineRule="auto"/>
      <w:ind w:left="85"/>
      <w:textAlignment w:val="center"/>
    </w:pPr>
    <w:rPr>
      <w:rFonts w:ascii="HelveticaNeueLT Std" w:hAnsi="HelveticaNeueLT Std" w:cs="HelveticaNeueLT Std"/>
      <w:b/>
      <w:bCs/>
      <w:caps/>
      <w:color w:val="FFFFFF"/>
      <w:sz w:val="20"/>
      <w:lang w:val="bg-BG" w:eastAsia="en-US"/>
    </w:rPr>
  </w:style>
  <w:style w:type="paragraph" w:customStyle="1" w:styleId="LightGreyHeadingQRG">
    <w:name w:val="Light Grey Heading (QRG)"/>
    <w:basedOn w:val="Normal"/>
    <w:next w:val="BasicParagraph"/>
    <w:uiPriority w:val="99"/>
    <w:rsid w:val="00460560"/>
    <w:pPr>
      <w:shd w:val="clear" w:color="auto" w:fill="CBC3C4"/>
      <w:suppressAutoHyphens/>
      <w:autoSpaceDE w:val="0"/>
      <w:autoSpaceDN w:val="0"/>
      <w:adjustRightInd w:val="0"/>
      <w:spacing w:before="200" w:after="120" w:line="288" w:lineRule="auto"/>
      <w:ind w:left="85"/>
      <w:textAlignment w:val="center"/>
    </w:pPr>
    <w:rPr>
      <w:rFonts w:ascii="HelveticaNeueLT Std Lt" w:hAnsi="HelveticaNeueLT Std Lt" w:cs="HelveticaNeueLT Std Lt"/>
      <w:color w:val="000000"/>
      <w:sz w:val="20"/>
      <w:lang w:val="bg-BG" w:eastAsia="en-US"/>
    </w:rPr>
  </w:style>
  <w:style w:type="paragraph" w:customStyle="1" w:styleId="NumberedstepsQRG">
    <w:name w:val="Numbered steps (QRG)"/>
    <w:basedOn w:val="Normal"/>
    <w:uiPriority w:val="99"/>
    <w:rsid w:val="00460560"/>
    <w:pPr>
      <w:tabs>
        <w:tab w:val="left" w:pos="0"/>
      </w:tabs>
      <w:suppressAutoHyphens/>
      <w:autoSpaceDE w:val="0"/>
      <w:autoSpaceDN w:val="0"/>
      <w:adjustRightInd w:val="0"/>
      <w:spacing w:after="40" w:line="288" w:lineRule="auto"/>
      <w:ind w:left="340" w:hanging="340"/>
      <w:textAlignment w:val="center"/>
    </w:pPr>
    <w:rPr>
      <w:rFonts w:ascii="HelveticaNeueLT Std Lt" w:hAnsi="HelveticaNeueLT Std Lt" w:cs="HelveticaNeueLT Std Lt"/>
      <w:color w:val="000000"/>
      <w:sz w:val="20"/>
      <w:lang w:val="bg-BG" w:eastAsia="en-US"/>
    </w:rPr>
  </w:style>
  <w:style w:type="paragraph" w:customStyle="1" w:styleId="BulletstepsQRG">
    <w:name w:val="Bullet steps (QRG)"/>
    <w:basedOn w:val="NumberedstepsQRG"/>
    <w:uiPriority w:val="99"/>
    <w:rsid w:val="00460560"/>
    <w:pPr>
      <w:ind w:hanging="170"/>
    </w:pPr>
  </w:style>
  <w:style w:type="paragraph" w:customStyle="1" w:styleId="ImagelineQRG">
    <w:name w:val="Image line (QRG)"/>
    <w:basedOn w:val="Normal"/>
    <w:uiPriority w:val="99"/>
    <w:rsid w:val="00460560"/>
    <w:pPr>
      <w:suppressAutoHyphens/>
      <w:autoSpaceDE w:val="0"/>
      <w:autoSpaceDN w:val="0"/>
      <w:adjustRightInd w:val="0"/>
      <w:spacing w:after="40" w:line="2" w:lineRule="atLeast"/>
      <w:textAlignment w:val="center"/>
    </w:pPr>
    <w:rPr>
      <w:rFonts w:ascii="HelveticaNeueLT Std Lt" w:hAnsi="HelveticaNeueLT Std Lt" w:cs="HelveticaNeueLT Std Lt"/>
      <w:color w:val="000000"/>
      <w:sz w:val="2"/>
      <w:szCs w:val="2"/>
      <w:lang w:val="bg-BG" w:eastAsia="en-US"/>
    </w:rPr>
  </w:style>
  <w:style w:type="paragraph" w:customStyle="1" w:styleId="BlackDoNotQRG">
    <w:name w:val="Black .Do Not (QRG)"/>
    <w:basedOn w:val="Normal"/>
    <w:uiPriority w:val="99"/>
    <w:rsid w:val="00460560"/>
    <w:pPr>
      <w:tabs>
        <w:tab w:val="left" w:pos="0"/>
      </w:tabs>
      <w:suppressAutoHyphens/>
      <w:autoSpaceDE w:val="0"/>
      <w:autoSpaceDN w:val="0"/>
      <w:adjustRightInd w:val="0"/>
      <w:spacing w:after="40" w:line="288" w:lineRule="auto"/>
      <w:ind w:left="340" w:hanging="170"/>
      <w:textAlignment w:val="center"/>
    </w:pPr>
    <w:rPr>
      <w:rFonts w:ascii="HelveticaNeueLT Std Lt" w:hAnsi="HelveticaNeueLT Std Lt" w:cs="HelveticaNeueLT Std Lt"/>
      <w:color w:val="000000"/>
      <w:sz w:val="20"/>
      <w:lang w:val="bg-BG" w:eastAsia="en-US"/>
    </w:rPr>
  </w:style>
  <w:style w:type="character" w:customStyle="1" w:styleId="Bold">
    <w:name w:val="Bold"/>
    <w:uiPriority w:val="99"/>
    <w:rsid w:val="00460560"/>
    <w:rPr>
      <w:b/>
      <w:bCs/>
    </w:rPr>
  </w:style>
  <w:style w:type="character" w:styleId="LineNumber">
    <w:name w:val="line number"/>
    <w:basedOn w:val="DefaultParagraphFont"/>
    <w:semiHidden/>
    <w:unhideWhenUsed/>
    <w:rsid w:val="00460560"/>
  </w:style>
  <w:style w:type="character" w:customStyle="1" w:styleId="UnresolvedMention1">
    <w:name w:val="Unresolved Mention1"/>
    <w:uiPriority w:val="99"/>
    <w:semiHidden/>
    <w:unhideWhenUsed/>
    <w:rsid w:val="00B16782"/>
    <w:rPr>
      <w:color w:val="605E5C"/>
      <w:shd w:val="clear" w:color="auto" w:fill="E1DFDD"/>
    </w:rPr>
  </w:style>
  <w:style w:type="character" w:styleId="UnresolvedMention">
    <w:name w:val="Unresolved Mention"/>
    <w:uiPriority w:val="99"/>
    <w:semiHidden/>
    <w:unhideWhenUsed/>
    <w:rsid w:val="002612E3"/>
    <w:rPr>
      <w:color w:val="605E5C"/>
      <w:shd w:val="clear" w:color="auto" w:fill="E1DFDD"/>
    </w:rPr>
  </w:style>
  <w:style w:type="paragraph" w:customStyle="1" w:styleId="StatementHyperlink">
    <w:name w:val="Statement Hyperlink"/>
    <w:basedOn w:val="Normal"/>
    <w:next w:val="Normal"/>
    <w:link w:val="StatementHyperlinkChar"/>
    <w:qFormat/>
    <w:rsid w:val="00DB2583"/>
    <w:pPr>
      <w:pBdr>
        <w:top w:val="single" w:sz="4" w:space="1" w:color="auto"/>
        <w:left w:val="single" w:sz="4" w:space="1" w:color="auto"/>
        <w:bottom w:val="single" w:sz="4" w:space="1" w:color="auto"/>
        <w:right w:val="single" w:sz="4" w:space="1" w:color="auto"/>
      </w:pBdr>
    </w:pPr>
    <w:rPr>
      <w:rFonts w:eastAsia="DengXian" w:cs="Arial"/>
      <w:color w:val="0000FF"/>
      <w:kern w:val="2"/>
      <w:szCs w:val="24"/>
      <w:u w:val="single"/>
      <w:lang w:val="en-GB" w:eastAsia="zh-CN"/>
    </w:rPr>
  </w:style>
  <w:style w:type="character" w:customStyle="1" w:styleId="StatementHyperlinkChar">
    <w:name w:val="Statement Hyperlink Char"/>
    <w:link w:val="StatementHyperlink"/>
    <w:rsid w:val="00DB2583"/>
    <w:rPr>
      <w:rFonts w:eastAsia="DengXian" w:cs="Arial"/>
      <w:color w:val="0000FF"/>
      <w:kern w:val="2"/>
      <w:sz w:val="22"/>
      <w:szCs w:val="24"/>
      <w:u w:val="single"/>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756328">
      <w:bodyDiv w:val="1"/>
      <w:marLeft w:val="0"/>
      <w:marRight w:val="0"/>
      <w:marTop w:val="0"/>
      <w:marBottom w:val="0"/>
      <w:divBdr>
        <w:top w:val="none" w:sz="0" w:space="0" w:color="auto"/>
        <w:left w:val="none" w:sz="0" w:space="0" w:color="auto"/>
        <w:bottom w:val="none" w:sz="0" w:space="0" w:color="auto"/>
        <w:right w:val="none" w:sz="0" w:space="0" w:color="auto"/>
      </w:divBdr>
    </w:div>
    <w:div w:id="129176327">
      <w:bodyDiv w:val="1"/>
      <w:marLeft w:val="0"/>
      <w:marRight w:val="0"/>
      <w:marTop w:val="0"/>
      <w:marBottom w:val="0"/>
      <w:divBdr>
        <w:top w:val="none" w:sz="0" w:space="0" w:color="auto"/>
        <w:left w:val="none" w:sz="0" w:space="0" w:color="auto"/>
        <w:bottom w:val="none" w:sz="0" w:space="0" w:color="auto"/>
        <w:right w:val="none" w:sz="0" w:space="0" w:color="auto"/>
      </w:divBdr>
    </w:div>
    <w:div w:id="274800474">
      <w:bodyDiv w:val="1"/>
      <w:marLeft w:val="0"/>
      <w:marRight w:val="0"/>
      <w:marTop w:val="0"/>
      <w:marBottom w:val="0"/>
      <w:divBdr>
        <w:top w:val="none" w:sz="0" w:space="0" w:color="auto"/>
        <w:left w:val="none" w:sz="0" w:space="0" w:color="auto"/>
        <w:bottom w:val="none" w:sz="0" w:space="0" w:color="auto"/>
        <w:right w:val="none" w:sz="0" w:space="0" w:color="auto"/>
      </w:divBdr>
    </w:div>
    <w:div w:id="300038458">
      <w:bodyDiv w:val="1"/>
      <w:marLeft w:val="0"/>
      <w:marRight w:val="0"/>
      <w:marTop w:val="0"/>
      <w:marBottom w:val="0"/>
      <w:divBdr>
        <w:top w:val="none" w:sz="0" w:space="0" w:color="auto"/>
        <w:left w:val="none" w:sz="0" w:space="0" w:color="auto"/>
        <w:bottom w:val="none" w:sz="0" w:space="0" w:color="auto"/>
        <w:right w:val="none" w:sz="0" w:space="0" w:color="auto"/>
      </w:divBdr>
    </w:div>
    <w:div w:id="535242340">
      <w:bodyDiv w:val="1"/>
      <w:marLeft w:val="0"/>
      <w:marRight w:val="0"/>
      <w:marTop w:val="0"/>
      <w:marBottom w:val="0"/>
      <w:divBdr>
        <w:top w:val="none" w:sz="0" w:space="0" w:color="auto"/>
        <w:left w:val="none" w:sz="0" w:space="0" w:color="auto"/>
        <w:bottom w:val="none" w:sz="0" w:space="0" w:color="auto"/>
        <w:right w:val="none" w:sz="0" w:space="0" w:color="auto"/>
      </w:divBdr>
    </w:div>
    <w:div w:id="551842651">
      <w:bodyDiv w:val="1"/>
      <w:marLeft w:val="0"/>
      <w:marRight w:val="0"/>
      <w:marTop w:val="0"/>
      <w:marBottom w:val="0"/>
      <w:divBdr>
        <w:top w:val="none" w:sz="0" w:space="0" w:color="auto"/>
        <w:left w:val="none" w:sz="0" w:space="0" w:color="auto"/>
        <w:bottom w:val="none" w:sz="0" w:space="0" w:color="auto"/>
        <w:right w:val="none" w:sz="0" w:space="0" w:color="auto"/>
      </w:divBdr>
    </w:div>
    <w:div w:id="601189420">
      <w:bodyDiv w:val="1"/>
      <w:marLeft w:val="0"/>
      <w:marRight w:val="0"/>
      <w:marTop w:val="0"/>
      <w:marBottom w:val="0"/>
      <w:divBdr>
        <w:top w:val="none" w:sz="0" w:space="0" w:color="auto"/>
        <w:left w:val="none" w:sz="0" w:space="0" w:color="auto"/>
        <w:bottom w:val="none" w:sz="0" w:space="0" w:color="auto"/>
        <w:right w:val="none" w:sz="0" w:space="0" w:color="auto"/>
      </w:divBdr>
    </w:div>
    <w:div w:id="630748200">
      <w:bodyDiv w:val="1"/>
      <w:marLeft w:val="0"/>
      <w:marRight w:val="0"/>
      <w:marTop w:val="0"/>
      <w:marBottom w:val="0"/>
      <w:divBdr>
        <w:top w:val="none" w:sz="0" w:space="0" w:color="auto"/>
        <w:left w:val="none" w:sz="0" w:space="0" w:color="auto"/>
        <w:bottom w:val="none" w:sz="0" w:space="0" w:color="auto"/>
        <w:right w:val="none" w:sz="0" w:space="0" w:color="auto"/>
      </w:divBdr>
    </w:div>
    <w:div w:id="824586318">
      <w:bodyDiv w:val="1"/>
      <w:marLeft w:val="0"/>
      <w:marRight w:val="0"/>
      <w:marTop w:val="0"/>
      <w:marBottom w:val="0"/>
      <w:divBdr>
        <w:top w:val="none" w:sz="0" w:space="0" w:color="auto"/>
        <w:left w:val="none" w:sz="0" w:space="0" w:color="auto"/>
        <w:bottom w:val="none" w:sz="0" w:space="0" w:color="auto"/>
        <w:right w:val="none" w:sz="0" w:space="0" w:color="auto"/>
      </w:divBdr>
    </w:div>
    <w:div w:id="860243732">
      <w:marLeft w:val="0"/>
      <w:marRight w:val="0"/>
      <w:marTop w:val="0"/>
      <w:marBottom w:val="0"/>
      <w:divBdr>
        <w:top w:val="none" w:sz="0" w:space="0" w:color="auto"/>
        <w:left w:val="none" w:sz="0" w:space="0" w:color="auto"/>
        <w:bottom w:val="none" w:sz="0" w:space="0" w:color="auto"/>
        <w:right w:val="none" w:sz="0" w:space="0" w:color="auto"/>
      </w:divBdr>
    </w:div>
    <w:div w:id="860243733">
      <w:marLeft w:val="0"/>
      <w:marRight w:val="0"/>
      <w:marTop w:val="0"/>
      <w:marBottom w:val="0"/>
      <w:divBdr>
        <w:top w:val="none" w:sz="0" w:space="0" w:color="auto"/>
        <w:left w:val="none" w:sz="0" w:space="0" w:color="auto"/>
        <w:bottom w:val="none" w:sz="0" w:space="0" w:color="auto"/>
        <w:right w:val="none" w:sz="0" w:space="0" w:color="auto"/>
      </w:divBdr>
    </w:div>
    <w:div w:id="860243734">
      <w:marLeft w:val="0"/>
      <w:marRight w:val="0"/>
      <w:marTop w:val="0"/>
      <w:marBottom w:val="0"/>
      <w:divBdr>
        <w:top w:val="none" w:sz="0" w:space="0" w:color="auto"/>
        <w:left w:val="none" w:sz="0" w:space="0" w:color="auto"/>
        <w:bottom w:val="none" w:sz="0" w:space="0" w:color="auto"/>
        <w:right w:val="none" w:sz="0" w:space="0" w:color="auto"/>
      </w:divBdr>
    </w:div>
    <w:div w:id="860243735">
      <w:marLeft w:val="0"/>
      <w:marRight w:val="0"/>
      <w:marTop w:val="0"/>
      <w:marBottom w:val="0"/>
      <w:divBdr>
        <w:top w:val="none" w:sz="0" w:space="0" w:color="auto"/>
        <w:left w:val="none" w:sz="0" w:space="0" w:color="auto"/>
        <w:bottom w:val="none" w:sz="0" w:space="0" w:color="auto"/>
        <w:right w:val="none" w:sz="0" w:space="0" w:color="auto"/>
      </w:divBdr>
    </w:div>
    <w:div w:id="860243736">
      <w:marLeft w:val="0"/>
      <w:marRight w:val="0"/>
      <w:marTop w:val="0"/>
      <w:marBottom w:val="0"/>
      <w:divBdr>
        <w:top w:val="none" w:sz="0" w:space="0" w:color="auto"/>
        <w:left w:val="none" w:sz="0" w:space="0" w:color="auto"/>
        <w:bottom w:val="none" w:sz="0" w:space="0" w:color="auto"/>
        <w:right w:val="none" w:sz="0" w:space="0" w:color="auto"/>
      </w:divBdr>
    </w:div>
    <w:div w:id="860243737">
      <w:marLeft w:val="0"/>
      <w:marRight w:val="0"/>
      <w:marTop w:val="0"/>
      <w:marBottom w:val="0"/>
      <w:divBdr>
        <w:top w:val="none" w:sz="0" w:space="0" w:color="auto"/>
        <w:left w:val="none" w:sz="0" w:space="0" w:color="auto"/>
        <w:bottom w:val="none" w:sz="0" w:space="0" w:color="auto"/>
        <w:right w:val="none" w:sz="0" w:space="0" w:color="auto"/>
      </w:divBdr>
    </w:div>
    <w:div w:id="860243738">
      <w:marLeft w:val="0"/>
      <w:marRight w:val="0"/>
      <w:marTop w:val="0"/>
      <w:marBottom w:val="0"/>
      <w:divBdr>
        <w:top w:val="none" w:sz="0" w:space="0" w:color="auto"/>
        <w:left w:val="none" w:sz="0" w:space="0" w:color="auto"/>
        <w:bottom w:val="none" w:sz="0" w:space="0" w:color="auto"/>
        <w:right w:val="none" w:sz="0" w:space="0" w:color="auto"/>
      </w:divBdr>
    </w:div>
    <w:div w:id="860243739">
      <w:marLeft w:val="0"/>
      <w:marRight w:val="0"/>
      <w:marTop w:val="0"/>
      <w:marBottom w:val="0"/>
      <w:divBdr>
        <w:top w:val="none" w:sz="0" w:space="0" w:color="auto"/>
        <w:left w:val="none" w:sz="0" w:space="0" w:color="auto"/>
        <w:bottom w:val="none" w:sz="0" w:space="0" w:color="auto"/>
        <w:right w:val="none" w:sz="0" w:space="0" w:color="auto"/>
      </w:divBdr>
    </w:div>
    <w:div w:id="860243740">
      <w:marLeft w:val="0"/>
      <w:marRight w:val="0"/>
      <w:marTop w:val="0"/>
      <w:marBottom w:val="0"/>
      <w:divBdr>
        <w:top w:val="none" w:sz="0" w:space="0" w:color="auto"/>
        <w:left w:val="none" w:sz="0" w:space="0" w:color="auto"/>
        <w:bottom w:val="none" w:sz="0" w:space="0" w:color="auto"/>
        <w:right w:val="none" w:sz="0" w:space="0" w:color="auto"/>
      </w:divBdr>
    </w:div>
    <w:div w:id="860243741">
      <w:marLeft w:val="0"/>
      <w:marRight w:val="0"/>
      <w:marTop w:val="0"/>
      <w:marBottom w:val="0"/>
      <w:divBdr>
        <w:top w:val="none" w:sz="0" w:space="0" w:color="auto"/>
        <w:left w:val="none" w:sz="0" w:space="0" w:color="auto"/>
        <w:bottom w:val="none" w:sz="0" w:space="0" w:color="auto"/>
        <w:right w:val="none" w:sz="0" w:space="0" w:color="auto"/>
      </w:divBdr>
    </w:div>
    <w:div w:id="860243742">
      <w:marLeft w:val="0"/>
      <w:marRight w:val="0"/>
      <w:marTop w:val="0"/>
      <w:marBottom w:val="0"/>
      <w:divBdr>
        <w:top w:val="none" w:sz="0" w:space="0" w:color="auto"/>
        <w:left w:val="none" w:sz="0" w:space="0" w:color="auto"/>
        <w:bottom w:val="none" w:sz="0" w:space="0" w:color="auto"/>
        <w:right w:val="none" w:sz="0" w:space="0" w:color="auto"/>
      </w:divBdr>
    </w:div>
    <w:div w:id="860243743">
      <w:marLeft w:val="0"/>
      <w:marRight w:val="0"/>
      <w:marTop w:val="0"/>
      <w:marBottom w:val="0"/>
      <w:divBdr>
        <w:top w:val="none" w:sz="0" w:space="0" w:color="auto"/>
        <w:left w:val="none" w:sz="0" w:space="0" w:color="auto"/>
        <w:bottom w:val="none" w:sz="0" w:space="0" w:color="auto"/>
        <w:right w:val="none" w:sz="0" w:space="0" w:color="auto"/>
      </w:divBdr>
    </w:div>
    <w:div w:id="860243744">
      <w:marLeft w:val="0"/>
      <w:marRight w:val="0"/>
      <w:marTop w:val="0"/>
      <w:marBottom w:val="0"/>
      <w:divBdr>
        <w:top w:val="none" w:sz="0" w:space="0" w:color="auto"/>
        <w:left w:val="none" w:sz="0" w:space="0" w:color="auto"/>
        <w:bottom w:val="none" w:sz="0" w:space="0" w:color="auto"/>
        <w:right w:val="none" w:sz="0" w:space="0" w:color="auto"/>
      </w:divBdr>
    </w:div>
    <w:div w:id="860243745">
      <w:marLeft w:val="0"/>
      <w:marRight w:val="0"/>
      <w:marTop w:val="0"/>
      <w:marBottom w:val="0"/>
      <w:divBdr>
        <w:top w:val="none" w:sz="0" w:space="0" w:color="auto"/>
        <w:left w:val="none" w:sz="0" w:space="0" w:color="auto"/>
        <w:bottom w:val="none" w:sz="0" w:space="0" w:color="auto"/>
        <w:right w:val="none" w:sz="0" w:space="0" w:color="auto"/>
      </w:divBdr>
    </w:div>
    <w:div w:id="1544367153">
      <w:bodyDiv w:val="1"/>
      <w:marLeft w:val="0"/>
      <w:marRight w:val="0"/>
      <w:marTop w:val="0"/>
      <w:marBottom w:val="0"/>
      <w:divBdr>
        <w:top w:val="none" w:sz="0" w:space="0" w:color="auto"/>
        <w:left w:val="none" w:sz="0" w:space="0" w:color="auto"/>
        <w:bottom w:val="none" w:sz="0" w:space="0" w:color="auto"/>
        <w:right w:val="none" w:sz="0" w:space="0" w:color="auto"/>
      </w:divBdr>
    </w:div>
    <w:div w:id="1684432054">
      <w:bodyDiv w:val="1"/>
      <w:marLeft w:val="0"/>
      <w:marRight w:val="0"/>
      <w:marTop w:val="0"/>
      <w:marBottom w:val="0"/>
      <w:divBdr>
        <w:top w:val="none" w:sz="0" w:space="0" w:color="auto"/>
        <w:left w:val="none" w:sz="0" w:space="0" w:color="auto"/>
        <w:bottom w:val="none" w:sz="0" w:space="0" w:color="auto"/>
        <w:right w:val="none" w:sz="0" w:space="0" w:color="auto"/>
      </w:divBdr>
    </w:div>
    <w:div w:id="1712420439">
      <w:bodyDiv w:val="1"/>
      <w:marLeft w:val="0"/>
      <w:marRight w:val="0"/>
      <w:marTop w:val="0"/>
      <w:marBottom w:val="0"/>
      <w:divBdr>
        <w:top w:val="none" w:sz="0" w:space="0" w:color="auto"/>
        <w:left w:val="none" w:sz="0" w:space="0" w:color="auto"/>
        <w:bottom w:val="none" w:sz="0" w:space="0" w:color="auto"/>
        <w:right w:val="none" w:sz="0" w:space="0" w:color="auto"/>
      </w:divBdr>
    </w:div>
    <w:div w:id="1788234847">
      <w:bodyDiv w:val="1"/>
      <w:marLeft w:val="0"/>
      <w:marRight w:val="0"/>
      <w:marTop w:val="0"/>
      <w:marBottom w:val="0"/>
      <w:divBdr>
        <w:top w:val="none" w:sz="0" w:space="0" w:color="auto"/>
        <w:left w:val="none" w:sz="0" w:space="0" w:color="auto"/>
        <w:bottom w:val="none" w:sz="0" w:space="0" w:color="auto"/>
        <w:right w:val="none" w:sz="0" w:space="0" w:color="auto"/>
      </w:divBdr>
    </w:div>
    <w:div w:id="1926566843">
      <w:bodyDiv w:val="1"/>
      <w:marLeft w:val="0"/>
      <w:marRight w:val="0"/>
      <w:marTop w:val="0"/>
      <w:marBottom w:val="0"/>
      <w:divBdr>
        <w:top w:val="none" w:sz="0" w:space="0" w:color="auto"/>
        <w:left w:val="none" w:sz="0" w:space="0" w:color="auto"/>
        <w:bottom w:val="none" w:sz="0" w:space="0" w:color="auto"/>
        <w:right w:val="none" w:sz="0" w:space="0" w:color="auto"/>
      </w:divBdr>
    </w:div>
    <w:div w:id="193089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7.png"/><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ema.europa.e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B41AD-1C00-4293-B1C2-5ADDAFCB6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SPC_10H</Template>
  <TotalTime>22</TotalTime>
  <Pages>89</Pages>
  <Words>24955</Words>
  <Characters>137257</Characters>
  <Application>Microsoft Office Word</Application>
  <DocSecurity>0</DocSecurity>
  <Lines>4575</Lines>
  <Paragraphs>2222</Paragraphs>
  <ScaleCrop>false</ScaleCrop>
  <HeadingPairs>
    <vt:vector size="2" baseType="variant">
      <vt:variant>
        <vt:lpstr>Title</vt:lpstr>
      </vt:variant>
      <vt:variant>
        <vt:i4>1</vt:i4>
      </vt:variant>
    </vt:vector>
  </HeadingPairs>
  <TitlesOfParts>
    <vt:vector size="1" baseType="lpstr">
      <vt:lpstr>Evrysdi: EPAR - Product information - tracked changes</vt:lpstr>
    </vt:vector>
  </TitlesOfParts>
  <Manager/>
  <Company>EMEA</Company>
  <LinksUpToDate>false</LinksUpToDate>
  <CharactersWithSpaces>159990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Evrysdi: EPAR - Product information - tracked changes</dc:title>
  <dc:subject>EPAR</dc:subject>
  <dc:creator>CHMP</dc:creator>
  <cp:keywords>Evrysdi: EPAR - Product information - tracked changes</cp:keywords>
  <dc:description>Version 10.0 02/2016_x000d_
Downloaded 110516 (bg)</dc:description>
  <cp:lastModifiedBy>TCS</cp:lastModifiedBy>
  <cp:revision>22</cp:revision>
  <dcterms:created xsi:type="dcterms:W3CDTF">2025-12-04T15:21:00Z</dcterms:created>
  <dcterms:modified xsi:type="dcterms:W3CDTF">2025-12-04T15:44:00Z</dcterms:modified>
  <cp:category/>
</cp:coreProperties>
</file>