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758C8" w14:textId="77777777" w:rsidR="000A0A39" w:rsidRPr="00BD2776" w:rsidRDefault="000A0A39" w:rsidP="000A0A39">
      <w:pPr>
        <w:widowControl w:val="0"/>
        <w:pBdr>
          <w:top w:val="single" w:sz="4" w:space="1" w:color="auto"/>
          <w:left w:val="single" w:sz="4" w:space="4" w:color="auto"/>
          <w:bottom w:val="single" w:sz="4" w:space="1" w:color="auto"/>
          <w:right w:val="single" w:sz="4" w:space="4" w:color="auto"/>
        </w:pBdr>
        <w:tabs>
          <w:tab w:val="clear" w:pos="567"/>
        </w:tabs>
      </w:pPr>
      <w:proofErr w:type="spellStart"/>
      <w:r w:rsidRPr="00BD2776">
        <w:t>Настоящият</w:t>
      </w:r>
      <w:proofErr w:type="spellEnd"/>
      <w:r w:rsidRPr="00BD2776">
        <w:t xml:space="preserve"> </w:t>
      </w:r>
      <w:proofErr w:type="spellStart"/>
      <w:r w:rsidRPr="00BD2776">
        <w:t>документ</w:t>
      </w:r>
      <w:proofErr w:type="spellEnd"/>
      <w:r w:rsidRPr="00BD2776">
        <w:t xml:space="preserve"> </w:t>
      </w:r>
      <w:proofErr w:type="spellStart"/>
      <w:r w:rsidRPr="00BD2776">
        <w:t>представлява</w:t>
      </w:r>
      <w:proofErr w:type="spellEnd"/>
      <w:r w:rsidRPr="00BD2776">
        <w:t xml:space="preserve"> </w:t>
      </w:r>
      <w:proofErr w:type="spellStart"/>
      <w:r w:rsidRPr="00BD2776">
        <w:t>одобрената</w:t>
      </w:r>
      <w:proofErr w:type="spellEnd"/>
      <w:r w:rsidRPr="00BD2776">
        <w:t xml:space="preserve"> </w:t>
      </w:r>
      <w:proofErr w:type="spellStart"/>
      <w:r w:rsidRPr="00BD2776">
        <w:t>продуктова</w:t>
      </w:r>
      <w:proofErr w:type="spellEnd"/>
      <w:r w:rsidRPr="00BD2776">
        <w:t xml:space="preserve"> </w:t>
      </w:r>
      <w:proofErr w:type="spellStart"/>
      <w:r w:rsidRPr="00BD2776">
        <w:t>информация</w:t>
      </w:r>
      <w:proofErr w:type="spellEnd"/>
      <w:r w:rsidRPr="00BD2776">
        <w:t xml:space="preserve"> </w:t>
      </w:r>
      <w:proofErr w:type="spellStart"/>
      <w:r w:rsidRPr="00BD2776">
        <w:t>на</w:t>
      </w:r>
      <w:proofErr w:type="spellEnd"/>
      <w:r w:rsidRPr="00BD2776">
        <w:t xml:space="preserve"> </w:t>
      </w:r>
      <w:r w:rsidRPr="00BD2776">
        <w:rPr>
          <w:lang w:val="de-CH"/>
        </w:rPr>
        <w:t>Exforge</w:t>
      </w:r>
      <w:r w:rsidRPr="00BD2776">
        <w:t xml:space="preserve">, </w:t>
      </w:r>
      <w:proofErr w:type="spellStart"/>
      <w:r w:rsidRPr="00BD2776">
        <w:t>като</w:t>
      </w:r>
      <w:proofErr w:type="spellEnd"/>
      <w:r w:rsidRPr="00BD2776">
        <w:t xml:space="preserve"> </w:t>
      </w:r>
      <w:proofErr w:type="spellStart"/>
      <w:r w:rsidRPr="00BD2776">
        <w:t>са</w:t>
      </w:r>
      <w:proofErr w:type="spellEnd"/>
      <w:r w:rsidRPr="00BD2776">
        <w:t xml:space="preserve"> </w:t>
      </w:r>
      <w:proofErr w:type="spellStart"/>
      <w:r w:rsidRPr="00BD2776">
        <w:t>подчертани</w:t>
      </w:r>
      <w:proofErr w:type="spellEnd"/>
      <w:r w:rsidRPr="00BD2776">
        <w:t xml:space="preserve"> </w:t>
      </w:r>
      <w:proofErr w:type="spellStart"/>
      <w:r w:rsidRPr="00BD2776">
        <w:t>промените</w:t>
      </w:r>
      <w:proofErr w:type="spellEnd"/>
      <w:r w:rsidRPr="00BD2776">
        <w:t xml:space="preserve">, </w:t>
      </w:r>
      <w:proofErr w:type="spellStart"/>
      <w:r w:rsidRPr="00BD2776">
        <w:t>настъпили</w:t>
      </w:r>
      <w:proofErr w:type="spellEnd"/>
      <w:r w:rsidRPr="00BD2776">
        <w:t xml:space="preserve"> в </w:t>
      </w:r>
      <w:proofErr w:type="spellStart"/>
      <w:r w:rsidRPr="00BD2776">
        <w:t>резултат</w:t>
      </w:r>
      <w:proofErr w:type="spellEnd"/>
      <w:r w:rsidRPr="00BD2776">
        <w:t xml:space="preserve"> </w:t>
      </w:r>
      <w:proofErr w:type="spellStart"/>
      <w:r w:rsidRPr="00BD2776">
        <w:t>на</w:t>
      </w:r>
      <w:proofErr w:type="spellEnd"/>
      <w:r w:rsidRPr="00BD2776">
        <w:t xml:space="preserve"> </w:t>
      </w:r>
      <w:proofErr w:type="spellStart"/>
      <w:r w:rsidRPr="00BD2776">
        <w:t>предходната</w:t>
      </w:r>
      <w:proofErr w:type="spellEnd"/>
      <w:r w:rsidRPr="00BD2776">
        <w:t xml:space="preserve"> </w:t>
      </w:r>
      <w:proofErr w:type="spellStart"/>
      <w:r w:rsidRPr="00BD2776">
        <w:t>процедура</w:t>
      </w:r>
      <w:proofErr w:type="spellEnd"/>
      <w:r w:rsidRPr="00BD2776">
        <w:t xml:space="preserve">, </w:t>
      </w:r>
      <w:proofErr w:type="spellStart"/>
      <w:r w:rsidRPr="00BD2776">
        <w:t>които</w:t>
      </w:r>
      <w:proofErr w:type="spellEnd"/>
      <w:r w:rsidRPr="00BD2776">
        <w:t xml:space="preserve"> </w:t>
      </w:r>
      <w:proofErr w:type="spellStart"/>
      <w:r w:rsidRPr="00BD2776">
        <w:t>засягат</w:t>
      </w:r>
      <w:proofErr w:type="spellEnd"/>
      <w:r w:rsidRPr="00BD2776">
        <w:t xml:space="preserve"> </w:t>
      </w:r>
      <w:proofErr w:type="spellStart"/>
      <w:r w:rsidRPr="00BD2776">
        <w:t>продуктовата</w:t>
      </w:r>
      <w:proofErr w:type="spellEnd"/>
      <w:r w:rsidRPr="00BD2776">
        <w:t xml:space="preserve"> </w:t>
      </w:r>
      <w:proofErr w:type="spellStart"/>
      <w:r w:rsidRPr="00BD2776">
        <w:t>информация</w:t>
      </w:r>
      <w:proofErr w:type="spellEnd"/>
      <w:r w:rsidRPr="00BD2776">
        <w:t xml:space="preserve"> (EMA/VR/0000246587).</w:t>
      </w:r>
    </w:p>
    <w:p w14:paraId="3905B212" w14:textId="77777777" w:rsidR="000A0A39" w:rsidRPr="00BD2776" w:rsidRDefault="000A0A39" w:rsidP="000A0A39">
      <w:pPr>
        <w:widowControl w:val="0"/>
        <w:pBdr>
          <w:top w:val="single" w:sz="4" w:space="1" w:color="auto"/>
          <w:left w:val="single" w:sz="4" w:space="4" w:color="auto"/>
          <w:bottom w:val="single" w:sz="4" w:space="1" w:color="auto"/>
          <w:right w:val="single" w:sz="4" w:space="4" w:color="auto"/>
        </w:pBdr>
        <w:tabs>
          <w:tab w:val="clear" w:pos="567"/>
        </w:tabs>
      </w:pPr>
    </w:p>
    <w:p w14:paraId="4CCCF65D" w14:textId="2A8D25F8" w:rsidR="00CD443C" w:rsidRPr="0041414A" w:rsidRDefault="000A0A39" w:rsidP="000A0A39">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proofErr w:type="spellStart"/>
      <w:r w:rsidRPr="00BD2776">
        <w:t>За</w:t>
      </w:r>
      <w:proofErr w:type="spellEnd"/>
      <w:r w:rsidRPr="00BD2776">
        <w:t xml:space="preserve"> </w:t>
      </w:r>
      <w:proofErr w:type="spellStart"/>
      <w:r w:rsidRPr="00BD2776">
        <w:t>повече</w:t>
      </w:r>
      <w:proofErr w:type="spellEnd"/>
      <w:r w:rsidRPr="00BD2776">
        <w:t xml:space="preserve"> </w:t>
      </w:r>
      <w:proofErr w:type="spellStart"/>
      <w:r w:rsidRPr="00BD2776">
        <w:t>информация</w:t>
      </w:r>
      <w:proofErr w:type="spellEnd"/>
      <w:r w:rsidRPr="00BD2776">
        <w:t xml:space="preserve"> </w:t>
      </w:r>
      <w:proofErr w:type="spellStart"/>
      <w:r w:rsidRPr="00BD2776">
        <w:t>вижте</w:t>
      </w:r>
      <w:proofErr w:type="spellEnd"/>
      <w:r w:rsidRPr="00BD2776">
        <w:t xml:space="preserve"> </w:t>
      </w:r>
      <w:proofErr w:type="spellStart"/>
      <w:r w:rsidRPr="00BD2776">
        <w:t>уебсайта</w:t>
      </w:r>
      <w:proofErr w:type="spellEnd"/>
      <w:r w:rsidRPr="00BD2776">
        <w:t xml:space="preserve"> </w:t>
      </w:r>
      <w:proofErr w:type="spellStart"/>
      <w:r w:rsidRPr="00BD2776">
        <w:t>на</w:t>
      </w:r>
      <w:proofErr w:type="spellEnd"/>
      <w:r w:rsidRPr="00BD2776">
        <w:t xml:space="preserve"> </w:t>
      </w:r>
      <w:proofErr w:type="spellStart"/>
      <w:r w:rsidRPr="00BD2776">
        <w:t>Европейската</w:t>
      </w:r>
      <w:proofErr w:type="spellEnd"/>
      <w:r w:rsidRPr="00BD2776">
        <w:t xml:space="preserve"> </w:t>
      </w:r>
      <w:proofErr w:type="spellStart"/>
      <w:r w:rsidRPr="00BD2776">
        <w:t>агенция</w:t>
      </w:r>
      <w:proofErr w:type="spellEnd"/>
      <w:r w:rsidRPr="00BD2776">
        <w:t xml:space="preserve"> </w:t>
      </w:r>
      <w:proofErr w:type="spellStart"/>
      <w:r w:rsidRPr="00BD2776">
        <w:t>по</w:t>
      </w:r>
      <w:proofErr w:type="spellEnd"/>
      <w:r w:rsidRPr="00BD2776">
        <w:t xml:space="preserve"> </w:t>
      </w:r>
      <w:proofErr w:type="spellStart"/>
      <w:r w:rsidRPr="00BD2776">
        <w:t>лекарствата</w:t>
      </w:r>
      <w:proofErr w:type="spellEnd"/>
      <w:r w:rsidRPr="00BD2776">
        <w:t xml:space="preserve">: </w:t>
      </w:r>
      <w:hyperlink r:id="rId8" w:history="1">
        <w:r w:rsidRPr="00BD2776">
          <w:rPr>
            <w:rStyle w:val="Hyperlink"/>
          </w:rPr>
          <w:t>https://www.ema.europa.eu/en/medicines/human/EPAR/exforge</w:t>
        </w:r>
      </w:hyperlink>
    </w:p>
    <w:p w14:paraId="4CCCF663" w14:textId="77777777" w:rsidR="00CD443C" w:rsidRPr="00BD05CC" w:rsidRDefault="00CD443C" w:rsidP="007A2DB8">
      <w:pPr>
        <w:tabs>
          <w:tab w:val="clear" w:pos="567"/>
        </w:tabs>
        <w:spacing w:line="240" w:lineRule="auto"/>
        <w:rPr>
          <w:color w:val="000000"/>
          <w:szCs w:val="22"/>
          <w:lang w:val="bg-BG"/>
        </w:rPr>
      </w:pPr>
    </w:p>
    <w:p w14:paraId="4CCCF664" w14:textId="77777777" w:rsidR="00CD443C" w:rsidRPr="00BD05CC" w:rsidRDefault="00CD443C" w:rsidP="007A2DB8">
      <w:pPr>
        <w:tabs>
          <w:tab w:val="clear" w:pos="567"/>
        </w:tabs>
        <w:spacing w:line="240" w:lineRule="auto"/>
        <w:rPr>
          <w:color w:val="000000"/>
          <w:szCs w:val="22"/>
          <w:lang w:val="bg-BG"/>
        </w:rPr>
      </w:pPr>
    </w:p>
    <w:p w14:paraId="4CCCF665" w14:textId="77777777" w:rsidR="00CD443C" w:rsidRPr="00BD05CC" w:rsidRDefault="00CD443C" w:rsidP="007A2DB8">
      <w:pPr>
        <w:tabs>
          <w:tab w:val="clear" w:pos="567"/>
        </w:tabs>
        <w:spacing w:line="240" w:lineRule="auto"/>
        <w:rPr>
          <w:color w:val="000000"/>
          <w:szCs w:val="22"/>
          <w:lang w:val="bg-BG"/>
        </w:rPr>
      </w:pPr>
    </w:p>
    <w:p w14:paraId="4CCCF666" w14:textId="77777777" w:rsidR="00CD443C" w:rsidRPr="00BD05CC" w:rsidRDefault="00CD443C" w:rsidP="007A2DB8">
      <w:pPr>
        <w:tabs>
          <w:tab w:val="clear" w:pos="567"/>
        </w:tabs>
        <w:spacing w:line="240" w:lineRule="auto"/>
        <w:rPr>
          <w:color w:val="000000"/>
          <w:szCs w:val="22"/>
          <w:lang w:val="bg-BG"/>
        </w:rPr>
      </w:pPr>
    </w:p>
    <w:p w14:paraId="4CCCF667" w14:textId="77777777" w:rsidR="00CD443C" w:rsidRPr="00BD05CC" w:rsidRDefault="00CD443C" w:rsidP="007A2DB8">
      <w:pPr>
        <w:tabs>
          <w:tab w:val="clear" w:pos="567"/>
        </w:tabs>
        <w:spacing w:line="240" w:lineRule="auto"/>
        <w:rPr>
          <w:color w:val="000000"/>
          <w:szCs w:val="22"/>
          <w:lang w:val="bg-BG"/>
        </w:rPr>
      </w:pPr>
    </w:p>
    <w:p w14:paraId="4CCCF668" w14:textId="77777777" w:rsidR="00CD443C" w:rsidRPr="00BD05CC" w:rsidRDefault="00CD443C" w:rsidP="007A2DB8">
      <w:pPr>
        <w:tabs>
          <w:tab w:val="clear" w:pos="567"/>
        </w:tabs>
        <w:spacing w:line="240" w:lineRule="auto"/>
        <w:rPr>
          <w:color w:val="000000"/>
          <w:szCs w:val="22"/>
          <w:lang w:val="bg-BG"/>
        </w:rPr>
      </w:pPr>
    </w:p>
    <w:p w14:paraId="4CCCF669" w14:textId="77777777" w:rsidR="00CD443C" w:rsidRPr="00BD05CC" w:rsidRDefault="00CD443C" w:rsidP="007A2DB8">
      <w:pPr>
        <w:tabs>
          <w:tab w:val="clear" w:pos="567"/>
        </w:tabs>
        <w:spacing w:line="240" w:lineRule="auto"/>
        <w:rPr>
          <w:color w:val="000000"/>
          <w:szCs w:val="22"/>
          <w:lang w:val="bg-BG"/>
        </w:rPr>
      </w:pPr>
    </w:p>
    <w:p w14:paraId="4CCCF66A" w14:textId="77777777" w:rsidR="00CD443C" w:rsidRPr="00BD05CC" w:rsidRDefault="00CD443C" w:rsidP="007A2DB8">
      <w:pPr>
        <w:tabs>
          <w:tab w:val="clear" w:pos="567"/>
        </w:tabs>
        <w:spacing w:line="240" w:lineRule="auto"/>
        <w:rPr>
          <w:color w:val="000000"/>
          <w:szCs w:val="22"/>
          <w:lang w:val="bg-BG"/>
        </w:rPr>
      </w:pPr>
    </w:p>
    <w:p w14:paraId="4CCCF66B" w14:textId="77777777" w:rsidR="00CD443C" w:rsidRPr="00BD05CC" w:rsidRDefault="00CD443C" w:rsidP="007A2DB8">
      <w:pPr>
        <w:tabs>
          <w:tab w:val="clear" w:pos="567"/>
        </w:tabs>
        <w:spacing w:line="240" w:lineRule="auto"/>
        <w:rPr>
          <w:color w:val="000000"/>
          <w:szCs w:val="22"/>
          <w:lang w:val="bg-BG"/>
        </w:rPr>
      </w:pPr>
    </w:p>
    <w:p w14:paraId="4CCCF66C" w14:textId="77777777" w:rsidR="00CD443C" w:rsidRPr="00BD05CC" w:rsidRDefault="00CD443C" w:rsidP="007A2DB8">
      <w:pPr>
        <w:tabs>
          <w:tab w:val="clear" w:pos="567"/>
        </w:tabs>
        <w:spacing w:line="240" w:lineRule="auto"/>
        <w:rPr>
          <w:color w:val="000000"/>
          <w:szCs w:val="22"/>
          <w:lang w:val="bg-BG"/>
        </w:rPr>
      </w:pPr>
    </w:p>
    <w:p w14:paraId="4CCCF66D" w14:textId="77777777" w:rsidR="00CD443C" w:rsidRPr="00BD05CC" w:rsidRDefault="00CD443C" w:rsidP="007A2DB8">
      <w:pPr>
        <w:tabs>
          <w:tab w:val="clear" w:pos="567"/>
        </w:tabs>
        <w:spacing w:line="240" w:lineRule="auto"/>
        <w:rPr>
          <w:color w:val="000000"/>
          <w:szCs w:val="22"/>
          <w:lang w:val="bg-BG"/>
        </w:rPr>
      </w:pPr>
    </w:p>
    <w:p w14:paraId="4CCCF66E" w14:textId="77777777" w:rsidR="00CD443C" w:rsidRPr="00BD05CC" w:rsidRDefault="00CD443C" w:rsidP="007A2DB8">
      <w:pPr>
        <w:tabs>
          <w:tab w:val="clear" w:pos="567"/>
        </w:tabs>
        <w:spacing w:line="240" w:lineRule="auto"/>
        <w:rPr>
          <w:color w:val="000000"/>
          <w:szCs w:val="22"/>
          <w:lang w:val="bg-BG"/>
        </w:rPr>
      </w:pPr>
    </w:p>
    <w:p w14:paraId="4CCCF66F" w14:textId="77777777" w:rsidR="00CD443C" w:rsidRPr="00BD05CC" w:rsidRDefault="00CD443C" w:rsidP="007A2DB8">
      <w:pPr>
        <w:tabs>
          <w:tab w:val="clear" w:pos="567"/>
        </w:tabs>
        <w:spacing w:line="240" w:lineRule="auto"/>
        <w:rPr>
          <w:color w:val="000000"/>
          <w:szCs w:val="22"/>
          <w:lang w:val="bg-BG"/>
        </w:rPr>
      </w:pPr>
    </w:p>
    <w:p w14:paraId="4CCCF670" w14:textId="77777777" w:rsidR="00CD443C" w:rsidRPr="00BD05CC" w:rsidRDefault="00CD443C" w:rsidP="007A2DB8">
      <w:pPr>
        <w:tabs>
          <w:tab w:val="clear" w:pos="567"/>
        </w:tabs>
        <w:spacing w:line="240" w:lineRule="auto"/>
        <w:rPr>
          <w:color w:val="000000"/>
          <w:szCs w:val="22"/>
          <w:lang w:val="bg-BG"/>
        </w:rPr>
      </w:pPr>
    </w:p>
    <w:p w14:paraId="4CCCF671" w14:textId="77777777" w:rsidR="00CD443C" w:rsidRPr="00BD05CC" w:rsidRDefault="00CD443C" w:rsidP="007A2DB8">
      <w:pPr>
        <w:tabs>
          <w:tab w:val="clear" w:pos="567"/>
          <w:tab w:val="left" w:pos="-1440"/>
          <w:tab w:val="left" w:pos="-720"/>
        </w:tabs>
        <w:spacing w:line="240" w:lineRule="auto"/>
        <w:rPr>
          <w:color w:val="000000"/>
          <w:szCs w:val="22"/>
          <w:lang w:val="bg-BG"/>
        </w:rPr>
      </w:pPr>
    </w:p>
    <w:p w14:paraId="4CCCF672" w14:textId="77777777" w:rsidR="00CD443C" w:rsidRPr="00BD05CC" w:rsidRDefault="00CD443C" w:rsidP="007A2DB8">
      <w:pPr>
        <w:tabs>
          <w:tab w:val="clear" w:pos="567"/>
          <w:tab w:val="left" w:pos="-1440"/>
          <w:tab w:val="left" w:pos="-720"/>
        </w:tabs>
        <w:spacing w:line="240" w:lineRule="auto"/>
        <w:rPr>
          <w:color w:val="000000"/>
          <w:szCs w:val="22"/>
          <w:lang w:val="bg-BG"/>
        </w:rPr>
      </w:pPr>
    </w:p>
    <w:p w14:paraId="4CCCF673" w14:textId="77777777" w:rsidR="00CD443C" w:rsidRPr="00BD05CC" w:rsidRDefault="00CD443C" w:rsidP="007A2DB8">
      <w:pPr>
        <w:tabs>
          <w:tab w:val="clear" w:pos="567"/>
          <w:tab w:val="left" w:pos="-1440"/>
          <w:tab w:val="left" w:pos="-720"/>
        </w:tabs>
        <w:spacing w:line="240" w:lineRule="auto"/>
        <w:rPr>
          <w:color w:val="000000"/>
          <w:szCs w:val="22"/>
          <w:lang w:val="bg-BG"/>
        </w:rPr>
      </w:pPr>
    </w:p>
    <w:p w14:paraId="4CCCF674" w14:textId="77777777" w:rsidR="00CD443C" w:rsidRPr="0030333B" w:rsidRDefault="00CD443C" w:rsidP="007A2DB8">
      <w:pPr>
        <w:tabs>
          <w:tab w:val="clear" w:pos="567"/>
          <w:tab w:val="left" w:pos="-1440"/>
          <w:tab w:val="left" w:pos="-720"/>
        </w:tabs>
        <w:spacing w:line="240" w:lineRule="auto"/>
        <w:jc w:val="center"/>
        <w:rPr>
          <w:color w:val="000000"/>
          <w:lang w:val="bg-BG"/>
        </w:rPr>
      </w:pPr>
      <w:r w:rsidRPr="0030333B">
        <w:rPr>
          <w:b/>
          <w:color w:val="000000"/>
          <w:lang w:val="bg-BG"/>
        </w:rPr>
        <w:t>ПРИЛОЖЕНИЕ I</w:t>
      </w:r>
    </w:p>
    <w:p w14:paraId="4CCCF675" w14:textId="77777777" w:rsidR="00CD443C" w:rsidRPr="0030333B" w:rsidRDefault="00CD443C" w:rsidP="007A2DB8">
      <w:pPr>
        <w:tabs>
          <w:tab w:val="clear" w:pos="567"/>
          <w:tab w:val="left" w:pos="-1440"/>
          <w:tab w:val="left" w:pos="-720"/>
        </w:tabs>
        <w:spacing w:line="240" w:lineRule="auto"/>
        <w:jc w:val="center"/>
        <w:rPr>
          <w:color w:val="000000"/>
          <w:lang w:val="bg-BG"/>
        </w:rPr>
      </w:pPr>
    </w:p>
    <w:p w14:paraId="4CCCF676" w14:textId="77777777" w:rsidR="00CD443C" w:rsidRPr="0030333B" w:rsidRDefault="00CD443C" w:rsidP="007A2DB8">
      <w:pPr>
        <w:tabs>
          <w:tab w:val="clear" w:pos="567"/>
          <w:tab w:val="left" w:pos="-1440"/>
          <w:tab w:val="left" w:pos="-720"/>
        </w:tabs>
        <w:spacing w:line="240" w:lineRule="auto"/>
        <w:jc w:val="center"/>
        <w:outlineLvl w:val="0"/>
        <w:rPr>
          <w:color w:val="000000"/>
          <w:lang w:val="bg-BG"/>
        </w:rPr>
      </w:pPr>
      <w:r w:rsidRPr="0030333B">
        <w:rPr>
          <w:b/>
          <w:color w:val="000000"/>
          <w:lang w:val="bg-BG"/>
        </w:rPr>
        <w:t>КРАТКА ХАРАКТЕРИСТИКА НА ПРОДУКТА</w:t>
      </w:r>
    </w:p>
    <w:p w14:paraId="4CCCF677" w14:textId="77777777" w:rsidR="00CD443C" w:rsidRPr="0030333B" w:rsidRDefault="00CD443C" w:rsidP="007A2DB8">
      <w:pPr>
        <w:tabs>
          <w:tab w:val="clear" w:pos="567"/>
        </w:tabs>
        <w:spacing w:line="240" w:lineRule="auto"/>
        <w:rPr>
          <w:color w:val="000000"/>
          <w:szCs w:val="22"/>
          <w:lang w:val="bg-BG"/>
        </w:rPr>
      </w:pPr>
      <w:r w:rsidRPr="0030333B">
        <w:rPr>
          <w:bCs/>
          <w:iCs/>
          <w:color w:val="000000"/>
          <w:szCs w:val="22"/>
          <w:lang w:val="bg-BG"/>
        </w:rPr>
        <w:br w:type="page"/>
      </w:r>
      <w:r w:rsidRPr="0030333B">
        <w:rPr>
          <w:b/>
          <w:color w:val="000000"/>
          <w:szCs w:val="22"/>
          <w:lang w:val="bg-BG"/>
        </w:rPr>
        <w:lastRenderedPageBreak/>
        <w:t>1.</w:t>
      </w:r>
      <w:r w:rsidRPr="0030333B">
        <w:rPr>
          <w:b/>
          <w:color w:val="000000"/>
          <w:szCs w:val="22"/>
          <w:lang w:val="bg-BG"/>
        </w:rPr>
        <w:tab/>
      </w:r>
      <w:r w:rsidRPr="0030333B">
        <w:rPr>
          <w:b/>
          <w:color w:val="000000"/>
          <w:lang w:val="bg-BG"/>
        </w:rPr>
        <w:t>ИМЕ НА ЛЕКАРСТВЕНИЯ ПРОДУКТ</w:t>
      </w:r>
    </w:p>
    <w:p w14:paraId="4CCCF678" w14:textId="77777777" w:rsidR="00CD443C" w:rsidRPr="0030333B" w:rsidRDefault="00CD443C" w:rsidP="007A2DB8">
      <w:pPr>
        <w:autoSpaceDE w:val="0"/>
        <w:autoSpaceDN w:val="0"/>
        <w:adjustRightInd w:val="0"/>
        <w:spacing w:line="240" w:lineRule="auto"/>
        <w:rPr>
          <w:color w:val="000000"/>
          <w:szCs w:val="22"/>
          <w:lang w:val="bg-BG"/>
        </w:rPr>
      </w:pPr>
    </w:p>
    <w:p w14:paraId="4CCCF679" w14:textId="77777777" w:rsidR="00CD443C" w:rsidRPr="0030333B" w:rsidRDefault="00CD443C" w:rsidP="007A2DB8">
      <w:pPr>
        <w:autoSpaceDE w:val="0"/>
        <w:autoSpaceDN w:val="0"/>
        <w:adjustRightInd w:val="0"/>
        <w:spacing w:line="240" w:lineRule="auto"/>
        <w:rPr>
          <w:color w:val="000000"/>
          <w:szCs w:val="22"/>
          <w:lang w:val="bg-BG"/>
        </w:rPr>
      </w:pPr>
      <w:r w:rsidRPr="0030333B">
        <w:rPr>
          <w:color w:val="000000"/>
          <w:szCs w:val="22"/>
          <w:lang w:val="bg-BG"/>
        </w:rPr>
        <w:t>Exforge 5 mg/80 mg филмирани таблетки</w:t>
      </w:r>
    </w:p>
    <w:p w14:paraId="4CCCF67A" w14:textId="77777777" w:rsidR="001D5A87" w:rsidRPr="0030333B" w:rsidRDefault="001D5A87" w:rsidP="007A2DB8">
      <w:pPr>
        <w:autoSpaceDE w:val="0"/>
        <w:autoSpaceDN w:val="0"/>
        <w:adjustRightInd w:val="0"/>
        <w:spacing w:line="240" w:lineRule="auto"/>
        <w:rPr>
          <w:color w:val="000000"/>
          <w:szCs w:val="22"/>
          <w:lang w:val="bg-BG"/>
        </w:rPr>
      </w:pPr>
      <w:r w:rsidRPr="0030333B">
        <w:rPr>
          <w:color w:val="000000"/>
          <w:szCs w:val="22"/>
          <w:lang w:val="bg-BG"/>
        </w:rPr>
        <w:t>Exforge 5 mg/160 mg филмирани таблетки</w:t>
      </w:r>
    </w:p>
    <w:p w14:paraId="4CCCF67B" w14:textId="77777777" w:rsidR="001D5A87" w:rsidRPr="0030333B" w:rsidRDefault="001D5A87" w:rsidP="007A2DB8">
      <w:pPr>
        <w:autoSpaceDE w:val="0"/>
        <w:autoSpaceDN w:val="0"/>
        <w:adjustRightInd w:val="0"/>
        <w:spacing w:line="240" w:lineRule="auto"/>
        <w:rPr>
          <w:color w:val="000000"/>
          <w:szCs w:val="22"/>
          <w:lang w:val="bg-BG"/>
        </w:rPr>
      </w:pPr>
      <w:r w:rsidRPr="0030333B">
        <w:rPr>
          <w:color w:val="000000"/>
          <w:szCs w:val="22"/>
          <w:lang w:val="bg-BG"/>
        </w:rPr>
        <w:t>Exforge 10 mg/160 mg филмирани таблетки</w:t>
      </w:r>
    </w:p>
    <w:p w14:paraId="4CCCF67C" w14:textId="77777777" w:rsidR="00CD443C" w:rsidRPr="0030333B" w:rsidRDefault="00CD443C" w:rsidP="007A2DB8">
      <w:pPr>
        <w:tabs>
          <w:tab w:val="clear" w:pos="567"/>
        </w:tabs>
        <w:spacing w:line="240" w:lineRule="auto"/>
        <w:rPr>
          <w:bCs/>
          <w:color w:val="000000"/>
          <w:szCs w:val="22"/>
          <w:lang w:val="bg-BG"/>
        </w:rPr>
      </w:pPr>
    </w:p>
    <w:p w14:paraId="4CCCF67D" w14:textId="77777777" w:rsidR="00CD443C" w:rsidRPr="0030333B" w:rsidRDefault="00CD443C" w:rsidP="007A2DB8">
      <w:pPr>
        <w:tabs>
          <w:tab w:val="clear" w:pos="567"/>
        </w:tabs>
        <w:spacing w:line="240" w:lineRule="auto"/>
        <w:rPr>
          <w:bCs/>
          <w:color w:val="000000"/>
          <w:szCs w:val="22"/>
          <w:lang w:val="bg-BG"/>
        </w:rPr>
      </w:pPr>
    </w:p>
    <w:p w14:paraId="4CCCF67E" w14:textId="77777777" w:rsidR="00CD443C" w:rsidRPr="0030333B" w:rsidRDefault="00CD443C" w:rsidP="007A2DB8">
      <w:pPr>
        <w:keepNext/>
        <w:tabs>
          <w:tab w:val="clear" w:pos="567"/>
        </w:tabs>
        <w:spacing w:line="240" w:lineRule="auto"/>
        <w:rPr>
          <w:color w:val="000000"/>
          <w:szCs w:val="22"/>
          <w:lang w:val="bg-BG"/>
        </w:rPr>
      </w:pPr>
      <w:r w:rsidRPr="0030333B">
        <w:rPr>
          <w:b/>
          <w:color w:val="000000"/>
          <w:szCs w:val="22"/>
          <w:lang w:val="bg-BG"/>
        </w:rPr>
        <w:t>2.</w:t>
      </w:r>
      <w:r w:rsidRPr="0030333B">
        <w:rPr>
          <w:b/>
          <w:color w:val="000000"/>
          <w:szCs w:val="22"/>
          <w:lang w:val="bg-BG"/>
        </w:rPr>
        <w:tab/>
      </w:r>
      <w:r w:rsidRPr="0030333B">
        <w:rPr>
          <w:b/>
          <w:color w:val="000000"/>
          <w:lang w:val="bg-BG"/>
        </w:rPr>
        <w:t>КАЧЕСТВЕН И КОЛИЧЕСТВЕН СЪСТАВ</w:t>
      </w:r>
    </w:p>
    <w:p w14:paraId="4CCCF67F" w14:textId="77777777" w:rsidR="00CD443C" w:rsidRPr="0030333B" w:rsidRDefault="00CD443C" w:rsidP="007A2DB8">
      <w:pPr>
        <w:keepNext/>
        <w:autoSpaceDE w:val="0"/>
        <w:autoSpaceDN w:val="0"/>
        <w:adjustRightInd w:val="0"/>
        <w:spacing w:line="240" w:lineRule="auto"/>
        <w:rPr>
          <w:color w:val="000000"/>
          <w:szCs w:val="22"/>
          <w:lang w:val="bg-BG"/>
        </w:rPr>
      </w:pPr>
    </w:p>
    <w:p w14:paraId="4CCCF680" w14:textId="77777777" w:rsidR="001D5A87" w:rsidRPr="0030333B" w:rsidRDefault="001D5A87" w:rsidP="007A2DB8">
      <w:pPr>
        <w:keepNext/>
        <w:autoSpaceDE w:val="0"/>
        <w:autoSpaceDN w:val="0"/>
        <w:adjustRightInd w:val="0"/>
        <w:spacing w:line="240" w:lineRule="auto"/>
        <w:rPr>
          <w:color w:val="000000"/>
          <w:szCs w:val="22"/>
          <w:u w:val="single"/>
          <w:lang w:val="bg-BG"/>
        </w:rPr>
      </w:pPr>
      <w:r w:rsidRPr="0030333B">
        <w:rPr>
          <w:color w:val="000000"/>
          <w:szCs w:val="22"/>
          <w:u w:val="single"/>
          <w:lang w:val="bg-BG"/>
        </w:rPr>
        <w:t>Exforge 5 mg/80 mg филмирани таблетки</w:t>
      </w:r>
    </w:p>
    <w:p w14:paraId="4CCCF681" w14:textId="77777777" w:rsidR="00736CA8" w:rsidRPr="0030333B" w:rsidRDefault="00736CA8" w:rsidP="007A2DB8">
      <w:pPr>
        <w:keepNext/>
        <w:autoSpaceDE w:val="0"/>
        <w:autoSpaceDN w:val="0"/>
        <w:adjustRightInd w:val="0"/>
        <w:spacing w:line="240" w:lineRule="auto"/>
        <w:rPr>
          <w:color w:val="000000"/>
          <w:szCs w:val="22"/>
          <w:lang w:val="bg-BG"/>
        </w:rPr>
      </w:pPr>
    </w:p>
    <w:p w14:paraId="4CCCF682" w14:textId="77777777" w:rsidR="00CD443C" w:rsidRPr="0030333B" w:rsidRDefault="00CD443C" w:rsidP="007A2DB8">
      <w:pPr>
        <w:autoSpaceDE w:val="0"/>
        <w:autoSpaceDN w:val="0"/>
        <w:adjustRightInd w:val="0"/>
        <w:spacing w:line="240" w:lineRule="auto"/>
        <w:rPr>
          <w:color w:val="000000"/>
          <w:szCs w:val="22"/>
          <w:lang w:val="bg-BG"/>
        </w:rPr>
      </w:pPr>
      <w:r w:rsidRPr="0030333B">
        <w:rPr>
          <w:color w:val="000000"/>
          <w:szCs w:val="22"/>
          <w:lang w:val="bg-BG"/>
        </w:rPr>
        <w:t>Всяка филмирана таблетка съдържа 5 mg амлодипин (</w:t>
      </w:r>
      <w:r w:rsidRPr="0030333B">
        <w:rPr>
          <w:iCs/>
          <w:color w:val="000000"/>
          <w:szCs w:val="22"/>
          <w:lang w:val="bg-BG"/>
        </w:rPr>
        <w:t>amlodipine</w:t>
      </w:r>
      <w:r w:rsidRPr="0030333B">
        <w:rPr>
          <w:color w:val="000000"/>
          <w:szCs w:val="22"/>
          <w:lang w:val="bg-BG"/>
        </w:rPr>
        <w:t>) (като амлодипин безилат) и 80 mg валсартан (</w:t>
      </w:r>
      <w:r w:rsidRPr="0030333B">
        <w:rPr>
          <w:iCs/>
          <w:color w:val="000000"/>
          <w:szCs w:val="22"/>
          <w:lang w:val="bg-BG"/>
        </w:rPr>
        <w:t>valsartan</w:t>
      </w:r>
      <w:r w:rsidRPr="0030333B">
        <w:rPr>
          <w:color w:val="000000"/>
          <w:szCs w:val="22"/>
          <w:lang w:val="bg-BG"/>
        </w:rPr>
        <w:t>).</w:t>
      </w:r>
    </w:p>
    <w:p w14:paraId="4CCCF683" w14:textId="77777777" w:rsidR="001D5A87" w:rsidRPr="0030333B" w:rsidRDefault="001D5A87" w:rsidP="007A2DB8">
      <w:pPr>
        <w:autoSpaceDE w:val="0"/>
        <w:autoSpaceDN w:val="0"/>
        <w:adjustRightInd w:val="0"/>
        <w:spacing w:line="240" w:lineRule="auto"/>
        <w:rPr>
          <w:color w:val="000000"/>
          <w:szCs w:val="22"/>
          <w:lang w:val="bg-BG"/>
        </w:rPr>
      </w:pPr>
    </w:p>
    <w:p w14:paraId="4CCCF684" w14:textId="77777777" w:rsidR="001D5A87" w:rsidRPr="0030333B" w:rsidRDefault="001D5A87" w:rsidP="007A2DB8">
      <w:pPr>
        <w:keepNext/>
        <w:autoSpaceDE w:val="0"/>
        <w:autoSpaceDN w:val="0"/>
        <w:adjustRightInd w:val="0"/>
        <w:spacing w:line="240" w:lineRule="auto"/>
        <w:rPr>
          <w:color w:val="000000"/>
          <w:szCs w:val="22"/>
          <w:u w:val="single"/>
          <w:lang w:val="bg-BG"/>
        </w:rPr>
      </w:pPr>
      <w:r w:rsidRPr="0030333B">
        <w:rPr>
          <w:color w:val="000000"/>
          <w:szCs w:val="22"/>
          <w:u w:val="single"/>
          <w:lang w:val="bg-BG"/>
        </w:rPr>
        <w:t>Exforge 5 mg/160 mg филмирани таблетки</w:t>
      </w:r>
    </w:p>
    <w:p w14:paraId="4CCCF685" w14:textId="77777777" w:rsidR="00736CA8" w:rsidRPr="0030333B" w:rsidRDefault="00736CA8" w:rsidP="007A2DB8">
      <w:pPr>
        <w:keepNext/>
        <w:autoSpaceDE w:val="0"/>
        <w:autoSpaceDN w:val="0"/>
        <w:adjustRightInd w:val="0"/>
        <w:spacing w:line="240" w:lineRule="auto"/>
        <w:rPr>
          <w:color w:val="000000"/>
          <w:szCs w:val="22"/>
          <w:lang w:val="bg-BG"/>
        </w:rPr>
      </w:pPr>
    </w:p>
    <w:p w14:paraId="4CCCF686" w14:textId="77777777" w:rsidR="001D5A87" w:rsidRPr="0030333B" w:rsidRDefault="001D5A87" w:rsidP="007A2DB8">
      <w:pPr>
        <w:autoSpaceDE w:val="0"/>
        <w:autoSpaceDN w:val="0"/>
        <w:adjustRightInd w:val="0"/>
        <w:spacing w:line="240" w:lineRule="auto"/>
        <w:rPr>
          <w:color w:val="000000"/>
          <w:szCs w:val="22"/>
          <w:lang w:val="bg-BG"/>
        </w:rPr>
      </w:pPr>
      <w:r w:rsidRPr="0030333B">
        <w:rPr>
          <w:color w:val="000000"/>
          <w:szCs w:val="22"/>
          <w:lang w:val="bg-BG"/>
        </w:rPr>
        <w:t>Всяка филмирана таблетка съдържа 5 mg амлодипин (</w:t>
      </w:r>
      <w:r w:rsidRPr="0030333B">
        <w:rPr>
          <w:iCs/>
          <w:color w:val="000000"/>
          <w:szCs w:val="22"/>
          <w:lang w:val="bg-BG"/>
        </w:rPr>
        <w:t>amlodipine</w:t>
      </w:r>
      <w:r w:rsidRPr="0030333B">
        <w:rPr>
          <w:color w:val="000000"/>
          <w:szCs w:val="22"/>
          <w:lang w:val="bg-BG"/>
        </w:rPr>
        <w:t>) (като амлодипин безилат) и 160 mg валсартан (</w:t>
      </w:r>
      <w:r w:rsidRPr="0030333B">
        <w:rPr>
          <w:iCs/>
          <w:color w:val="000000"/>
          <w:szCs w:val="22"/>
          <w:lang w:val="bg-BG"/>
        </w:rPr>
        <w:t>valsartan</w:t>
      </w:r>
      <w:r w:rsidRPr="0030333B">
        <w:rPr>
          <w:color w:val="000000"/>
          <w:szCs w:val="22"/>
          <w:lang w:val="bg-BG"/>
        </w:rPr>
        <w:t>).</w:t>
      </w:r>
    </w:p>
    <w:p w14:paraId="4CCCF687" w14:textId="77777777" w:rsidR="001D5A87" w:rsidRPr="0030333B" w:rsidRDefault="001D5A87" w:rsidP="007A2DB8">
      <w:pPr>
        <w:autoSpaceDE w:val="0"/>
        <w:autoSpaceDN w:val="0"/>
        <w:adjustRightInd w:val="0"/>
        <w:spacing w:line="240" w:lineRule="auto"/>
        <w:rPr>
          <w:color w:val="000000"/>
          <w:szCs w:val="22"/>
          <w:lang w:val="bg-BG"/>
        </w:rPr>
      </w:pPr>
    </w:p>
    <w:p w14:paraId="4CCCF688" w14:textId="77777777" w:rsidR="001D5A87" w:rsidRPr="0030333B" w:rsidRDefault="001D5A87" w:rsidP="007A2DB8">
      <w:pPr>
        <w:keepNext/>
        <w:autoSpaceDE w:val="0"/>
        <w:autoSpaceDN w:val="0"/>
        <w:adjustRightInd w:val="0"/>
        <w:spacing w:line="240" w:lineRule="auto"/>
        <w:rPr>
          <w:color w:val="000000"/>
          <w:szCs w:val="22"/>
          <w:u w:val="single"/>
          <w:lang w:val="bg-BG"/>
        </w:rPr>
      </w:pPr>
      <w:r w:rsidRPr="0030333B">
        <w:rPr>
          <w:color w:val="000000"/>
          <w:szCs w:val="22"/>
          <w:u w:val="single"/>
          <w:lang w:val="bg-BG"/>
        </w:rPr>
        <w:t>Exforge 10 mg/160 mg филмирани таблетки</w:t>
      </w:r>
    </w:p>
    <w:p w14:paraId="4CCCF689" w14:textId="77777777" w:rsidR="00736CA8" w:rsidRPr="0030333B" w:rsidRDefault="00736CA8" w:rsidP="007A2DB8">
      <w:pPr>
        <w:keepNext/>
        <w:autoSpaceDE w:val="0"/>
        <w:autoSpaceDN w:val="0"/>
        <w:adjustRightInd w:val="0"/>
        <w:spacing w:line="240" w:lineRule="auto"/>
        <w:rPr>
          <w:color w:val="000000"/>
          <w:szCs w:val="22"/>
          <w:lang w:val="bg-BG"/>
        </w:rPr>
      </w:pPr>
    </w:p>
    <w:p w14:paraId="4CCCF68A" w14:textId="77777777" w:rsidR="001D5A87" w:rsidRPr="0030333B" w:rsidRDefault="001D5A87" w:rsidP="007A2DB8">
      <w:pPr>
        <w:autoSpaceDE w:val="0"/>
        <w:autoSpaceDN w:val="0"/>
        <w:adjustRightInd w:val="0"/>
        <w:spacing w:line="240" w:lineRule="auto"/>
        <w:rPr>
          <w:color w:val="000000"/>
          <w:szCs w:val="22"/>
          <w:lang w:val="bg-BG"/>
        </w:rPr>
      </w:pPr>
      <w:r w:rsidRPr="0030333B">
        <w:rPr>
          <w:color w:val="000000"/>
          <w:szCs w:val="22"/>
          <w:lang w:val="bg-BG"/>
        </w:rPr>
        <w:t>Всяка филмирана таблетка съдържа 10 mg амлодипин (</w:t>
      </w:r>
      <w:r w:rsidRPr="0030333B">
        <w:rPr>
          <w:iCs/>
          <w:color w:val="000000"/>
          <w:szCs w:val="22"/>
          <w:lang w:val="bg-BG"/>
        </w:rPr>
        <w:t>amlodipine</w:t>
      </w:r>
      <w:r w:rsidRPr="0030333B">
        <w:rPr>
          <w:color w:val="000000"/>
          <w:szCs w:val="22"/>
          <w:lang w:val="bg-BG"/>
        </w:rPr>
        <w:t>) (като амлодипин безилат) и 160 mg валсартан (</w:t>
      </w:r>
      <w:r w:rsidRPr="0030333B">
        <w:rPr>
          <w:iCs/>
          <w:color w:val="000000"/>
          <w:szCs w:val="22"/>
          <w:lang w:val="bg-BG"/>
        </w:rPr>
        <w:t>valsartan</w:t>
      </w:r>
      <w:r w:rsidRPr="0030333B">
        <w:rPr>
          <w:color w:val="000000"/>
          <w:szCs w:val="22"/>
          <w:lang w:val="bg-BG"/>
        </w:rPr>
        <w:t>).</w:t>
      </w:r>
    </w:p>
    <w:p w14:paraId="4CCCF68B" w14:textId="77777777" w:rsidR="00CD443C" w:rsidRPr="0030333B" w:rsidRDefault="00CD443C" w:rsidP="007A2DB8">
      <w:pPr>
        <w:spacing w:line="240" w:lineRule="auto"/>
        <w:rPr>
          <w:color w:val="000000"/>
          <w:szCs w:val="22"/>
          <w:lang w:val="bg-BG"/>
        </w:rPr>
      </w:pPr>
    </w:p>
    <w:p w14:paraId="4CCCF68C" w14:textId="77777777" w:rsidR="00CD443C" w:rsidRPr="0030333B" w:rsidRDefault="00CD443C" w:rsidP="007A2DB8">
      <w:pPr>
        <w:spacing w:line="240" w:lineRule="auto"/>
        <w:rPr>
          <w:color w:val="000000"/>
          <w:szCs w:val="22"/>
          <w:lang w:val="bg-BG"/>
        </w:rPr>
      </w:pPr>
      <w:r w:rsidRPr="0030333B">
        <w:rPr>
          <w:color w:val="000000"/>
          <w:lang w:val="bg-BG"/>
        </w:rPr>
        <w:t>За пълния списък на помощните вещества в</w:t>
      </w:r>
      <w:r w:rsidR="006368D0" w:rsidRPr="0030333B">
        <w:rPr>
          <w:color w:val="000000"/>
          <w:lang w:val="bg-BG"/>
        </w:rPr>
        <w:t>и</w:t>
      </w:r>
      <w:r w:rsidRPr="0030333B">
        <w:rPr>
          <w:color w:val="000000"/>
          <w:lang w:val="bg-BG"/>
        </w:rPr>
        <w:t>ж</w:t>
      </w:r>
      <w:r w:rsidR="006368D0" w:rsidRPr="0030333B">
        <w:rPr>
          <w:color w:val="000000"/>
          <w:lang w:val="bg-BG"/>
        </w:rPr>
        <w:t>те</w:t>
      </w:r>
      <w:r w:rsidRPr="0030333B">
        <w:rPr>
          <w:color w:val="000000"/>
          <w:lang w:val="bg-BG"/>
        </w:rPr>
        <w:t xml:space="preserve"> точка 6.1</w:t>
      </w:r>
      <w:r w:rsidRPr="0030333B">
        <w:rPr>
          <w:color w:val="000000"/>
          <w:szCs w:val="22"/>
          <w:lang w:val="bg-BG"/>
        </w:rPr>
        <w:t>.</w:t>
      </w:r>
    </w:p>
    <w:p w14:paraId="4CCCF68D" w14:textId="77777777" w:rsidR="00CD443C" w:rsidRPr="0030333B" w:rsidRDefault="00CD443C" w:rsidP="007A2DB8">
      <w:pPr>
        <w:tabs>
          <w:tab w:val="clear" w:pos="567"/>
        </w:tabs>
        <w:spacing w:line="240" w:lineRule="auto"/>
        <w:rPr>
          <w:color w:val="000000"/>
          <w:szCs w:val="22"/>
          <w:lang w:val="bg-BG"/>
        </w:rPr>
      </w:pPr>
    </w:p>
    <w:p w14:paraId="4CCCF68E" w14:textId="77777777" w:rsidR="00CD443C" w:rsidRPr="0030333B" w:rsidRDefault="00CD443C" w:rsidP="007A2DB8">
      <w:pPr>
        <w:tabs>
          <w:tab w:val="clear" w:pos="567"/>
        </w:tabs>
        <w:spacing w:line="240" w:lineRule="auto"/>
        <w:rPr>
          <w:color w:val="000000"/>
          <w:szCs w:val="22"/>
          <w:lang w:val="bg-BG"/>
        </w:rPr>
      </w:pPr>
    </w:p>
    <w:p w14:paraId="4CCCF68F" w14:textId="77777777" w:rsidR="00CD443C" w:rsidRPr="0030333B" w:rsidRDefault="00CD443C" w:rsidP="007A2DB8">
      <w:pPr>
        <w:keepNext/>
        <w:tabs>
          <w:tab w:val="clear" w:pos="567"/>
        </w:tabs>
        <w:spacing w:line="240" w:lineRule="auto"/>
        <w:ind w:left="567" w:hanging="567"/>
        <w:rPr>
          <w:b/>
          <w:caps/>
          <w:color w:val="000000"/>
          <w:szCs w:val="22"/>
          <w:lang w:val="bg-BG"/>
        </w:rPr>
      </w:pPr>
      <w:r w:rsidRPr="0030333B">
        <w:rPr>
          <w:b/>
          <w:color w:val="000000"/>
          <w:szCs w:val="22"/>
          <w:lang w:val="bg-BG"/>
        </w:rPr>
        <w:t>3.</w:t>
      </w:r>
      <w:r w:rsidRPr="0030333B">
        <w:rPr>
          <w:b/>
          <w:color w:val="000000"/>
          <w:szCs w:val="22"/>
          <w:lang w:val="bg-BG"/>
        </w:rPr>
        <w:tab/>
      </w:r>
      <w:r w:rsidRPr="0030333B">
        <w:rPr>
          <w:b/>
          <w:color w:val="000000"/>
          <w:lang w:val="bg-BG"/>
        </w:rPr>
        <w:t>ЛЕКАРСТВЕНА ФОРМА</w:t>
      </w:r>
    </w:p>
    <w:p w14:paraId="4CCCF690" w14:textId="77777777" w:rsidR="00CD443C" w:rsidRPr="0030333B" w:rsidRDefault="00CD443C" w:rsidP="007A2DB8">
      <w:pPr>
        <w:keepNext/>
        <w:spacing w:line="240" w:lineRule="auto"/>
        <w:rPr>
          <w:color w:val="000000"/>
          <w:szCs w:val="22"/>
          <w:lang w:val="bg-BG"/>
        </w:rPr>
      </w:pPr>
    </w:p>
    <w:p w14:paraId="4CCCF691" w14:textId="77777777" w:rsidR="00CD443C" w:rsidRPr="0030333B" w:rsidRDefault="00CD443C" w:rsidP="007A2DB8">
      <w:pPr>
        <w:keepNext/>
        <w:spacing w:line="240" w:lineRule="auto"/>
        <w:rPr>
          <w:color w:val="000000"/>
          <w:szCs w:val="22"/>
          <w:lang w:val="bg-BG"/>
        </w:rPr>
      </w:pPr>
      <w:r w:rsidRPr="0030333B">
        <w:rPr>
          <w:color w:val="000000"/>
          <w:szCs w:val="22"/>
          <w:lang w:val="bg-BG"/>
        </w:rPr>
        <w:t>Филмиран</w:t>
      </w:r>
      <w:r w:rsidR="008073AD" w:rsidRPr="0030333B">
        <w:rPr>
          <w:color w:val="000000"/>
          <w:szCs w:val="22"/>
          <w:lang w:val="bg-BG"/>
        </w:rPr>
        <w:t>а</w:t>
      </w:r>
      <w:r w:rsidRPr="0030333B">
        <w:rPr>
          <w:color w:val="000000"/>
          <w:szCs w:val="22"/>
          <w:lang w:val="bg-BG"/>
        </w:rPr>
        <w:t xml:space="preserve"> таблетк</w:t>
      </w:r>
      <w:r w:rsidR="008073AD" w:rsidRPr="0030333B">
        <w:rPr>
          <w:color w:val="000000"/>
          <w:szCs w:val="22"/>
          <w:lang w:val="bg-BG"/>
        </w:rPr>
        <w:t>а</w:t>
      </w:r>
    </w:p>
    <w:p w14:paraId="4CCCF692" w14:textId="77777777" w:rsidR="00CD443C" w:rsidRPr="0030333B" w:rsidRDefault="00CD443C" w:rsidP="007A2DB8">
      <w:pPr>
        <w:keepNext/>
        <w:autoSpaceDE w:val="0"/>
        <w:autoSpaceDN w:val="0"/>
        <w:adjustRightInd w:val="0"/>
        <w:spacing w:line="240" w:lineRule="auto"/>
        <w:rPr>
          <w:color w:val="000000"/>
          <w:szCs w:val="22"/>
          <w:lang w:val="bg-BG"/>
        </w:rPr>
      </w:pPr>
    </w:p>
    <w:p w14:paraId="4CCCF693" w14:textId="77777777" w:rsidR="001D5A87" w:rsidRPr="0030333B" w:rsidRDefault="001D5A87" w:rsidP="007A2DB8">
      <w:pPr>
        <w:keepNext/>
        <w:autoSpaceDE w:val="0"/>
        <w:autoSpaceDN w:val="0"/>
        <w:adjustRightInd w:val="0"/>
        <w:spacing w:line="240" w:lineRule="auto"/>
        <w:rPr>
          <w:color w:val="000000"/>
          <w:szCs w:val="22"/>
          <w:u w:val="single"/>
          <w:lang w:val="bg-BG"/>
        </w:rPr>
      </w:pPr>
      <w:r w:rsidRPr="0030333B">
        <w:rPr>
          <w:color w:val="000000"/>
          <w:szCs w:val="22"/>
          <w:u w:val="single"/>
          <w:lang w:val="bg-BG"/>
        </w:rPr>
        <w:t>Exforge 5 mg/80 mg филмирани таблетки</w:t>
      </w:r>
    </w:p>
    <w:p w14:paraId="4CCCF694" w14:textId="77777777" w:rsidR="00736CA8" w:rsidRPr="0030333B" w:rsidRDefault="00736CA8" w:rsidP="007A2DB8">
      <w:pPr>
        <w:keepNext/>
        <w:autoSpaceDE w:val="0"/>
        <w:autoSpaceDN w:val="0"/>
        <w:adjustRightInd w:val="0"/>
        <w:spacing w:line="240" w:lineRule="auto"/>
        <w:rPr>
          <w:color w:val="000000"/>
          <w:szCs w:val="22"/>
          <w:lang w:val="bg-BG"/>
        </w:rPr>
      </w:pPr>
    </w:p>
    <w:p w14:paraId="4CCCF695" w14:textId="77777777" w:rsidR="00CD443C" w:rsidRPr="0030333B" w:rsidRDefault="00CD443C" w:rsidP="007A2DB8">
      <w:pPr>
        <w:autoSpaceDE w:val="0"/>
        <w:autoSpaceDN w:val="0"/>
        <w:adjustRightInd w:val="0"/>
        <w:spacing w:line="240" w:lineRule="auto"/>
        <w:rPr>
          <w:color w:val="000000"/>
          <w:szCs w:val="22"/>
          <w:lang w:val="bg-BG"/>
        </w:rPr>
      </w:pPr>
      <w:r w:rsidRPr="0030333B">
        <w:rPr>
          <w:color w:val="000000"/>
          <w:szCs w:val="22"/>
          <w:lang w:val="bg-BG"/>
        </w:rPr>
        <w:t>Тъмно жълти, кръгли филмирани таблетки със скосени ръбове, с надпис “</w:t>
      </w:r>
      <w:smartTag w:uri="urn:schemas-microsoft-com:office:smarttags" w:element="stockticker">
        <w:r w:rsidRPr="0030333B">
          <w:rPr>
            <w:color w:val="000000"/>
            <w:szCs w:val="22"/>
            <w:lang w:val="bg-BG"/>
          </w:rPr>
          <w:t>NVR</w:t>
        </w:r>
      </w:smartTag>
      <w:r w:rsidRPr="0030333B">
        <w:rPr>
          <w:color w:val="000000"/>
          <w:szCs w:val="22"/>
          <w:lang w:val="bg-BG"/>
        </w:rPr>
        <w:t>” от едната страна и “NV” от другата.</w:t>
      </w:r>
      <w:r w:rsidR="009829CA" w:rsidRPr="0030333B">
        <w:rPr>
          <w:szCs w:val="22"/>
          <w:lang w:val="bg-BG"/>
        </w:rPr>
        <w:t xml:space="preserve"> Приблизителна големина: диаметър 8,20 mm</w:t>
      </w:r>
    </w:p>
    <w:p w14:paraId="4CCCF696" w14:textId="77777777" w:rsidR="001D5A87" w:rsidRPr="0030333B" w:rsidRDefault="001D5A87" w:rsidP="007A2DB8">
      <w:pPr>
        <w:autoSpaceDE w:val="0"/>
        <w:autoSpaceDN w:val="0"/>
        <w:adjustRightInd w:val="0"/>
        <w:spacing w:line="240" w:lineRule="auto"/>
        <w:rPr>
          <w:color w:val="000000"/>
          <w:szCs w:val="22"/>
          <w:lang w:val="bg-BG"/>
        </w:rPr>
      </w:pPr>
    </w:p>
    <w:p w14:paraId="4CCCF697" w14:textId="77777777" w:rsidR="001D5A87" w:rsidRPr="0030333B" w:rsidRDefault="001D5A87" w:rsidP="007A2DB8">
      <w:pPr>
        <w:keepNext/>
        <w:autoSpaceDE w:val="0"/>
        <w:autoSpaceDN w:val="0"/>
        <w:adjustRightInd w:val="0"/>
        <w:spacing w:line="240" w:lineRule="auto"/>
        <w:rPr>
          <w:color w:val="000000"/>
          <w:szCs w:val="22"/>
          <w:u w:val="single"/>
          <w:lang w:val="bg-BG"/>
        </w:rPr>
      </w:pPr>
      <w:r w:rsidRPr="0030333B">
        <w:rPr>
          <w:color w:val="000000"/>
          <w:szCs w:val="22"/>
          <w:u w:val="single"/>
          <w:lang w:val="bg-BG"/>
        </w:rPr>
        <w:t>Exforge 5 mg/160 mg филмирани таблетки</w:t>
      </w:r>
    </w:p>
    <w:p w14:paraId="4CCCF698" w14:textId="77777777" w:rsidR="00736CA8" w:rsidRPr="0030333B" w:rsidRDefault="00736CA8" w:rsidP="007A2DB8">
      <w:pPr>
        <w:keepNext/>
        <w:autoSpaceDE w:val="0"/>
        <w:autoSpaceDN w:val="0"/>
        <w:adjustRightInd w:val="0"/>
        <w:spacing w:line="240" w:lineRule="auto"/>
        <w:rPr>
          <w:color w:val="000000"/>
          <w:szCs w:val="22"/>
          <w:lang w:val="bg-BG"/>
        </w:rPr>
      </w:pPr>
    </w:p>
    <w:p w14:paraId="4CCCF699" w14:textId="77777777" w:rsidR="001D5A87" w:rsidRPr="0030333B" w:rsidRDefault="001D5A87" w:rsidP="007A2DB8">
      <w:pPr>
        <w:autoSpaceDE w:val="0"/>
        <w:autoSpaceDN w:val="0"/>
        <w:adjustRightInd w:val="0"/>
        <w:spacing w:line="240" w:lineRule="auto"/>
        <w:rPr>
          <w:color w:val="000000"/>
          <w:szCs w:val="22"/>
          <w:lang w:val="bg-BG"/>
        </w:rPr>
      </w:pPr>
      <w:r w:rsidRPr="0030333B">
        <w:rPr>
          <w:color w:val="000000"/>
          <w:szCs w:val="22"/>
          <w:lang w:val="bg-BG"/>
        </w:rPr>
        <w:t>Тъмно жълти, овални филмирани таблетки, с надпис “</w:t>
      </w:r>
      <w:smartTag w:uri="urn:schemas-microsoft-com:office:smarttags" w:element="stockticker">
        <w:r w:rsidRPr="0030333B">
          <w:rPr>
            <w:color w:val="000000"/>
            <w:szCs w:val="22"/>
            <w:lang w:val="bg-BG"/>
          </w:rPr>
          <w:t>NVR</w:t>
        </w:r>
      </w:smartTag>
      <w:r w:rsidRPr="0030333B">
        <w:rPr>
          <w:color w:val="000000"/>
          <w:szCs w:val="22"/>
          <w:lang w:val="bg-BG"/>
        </w:rPr>
        <w:t>” от едната страна и “ECE” от другата.</w:t>
      </w:r>
      <w:r w:rsidR="009829CA" w:rsidRPr="009626A3">
        <w:rPr>
          <w:szCs w:val="22"/>
          <w:lang w:val="bg-BG"/>
        </w:rPr>
        <w:t xml:space="preserve"> </w:t>
      </w:r>
      <w:r w:rsidR="009829CA" w:rsidRPr="0030333B">
        <w:rPr>
          <w:szCs w:val="22"/>
          <w:lang w:val="bg-BG"/>
        </w:rPr>
        <w:t>Приблизителна големина</w:t>
      </w:r>
      <w:r w:rsidR="009829CA" w:rsidRPr="009626A3">
        <w:rPr>
          <w:szCs w:val="22"/>
          <w:lang w:val="bg-BG"/>
        </w:rPr>
        <w:t>:</w:t>
      </w:r>
      <w:r w:rsidR="009829CA" w:rsidRPr="0030333B">
        <w:rPr>
          <w:szCs w:val="22"/>
          <w:lang w:val="bg-BG"/>
        </w:rPr>
        <w:t xml:space="preserve"> 14,2 mm (дължина) x 5,7 mm (ширина).</w:t>
      </w:r>
    </w:p>
    <w:p w14:paraId="4CCCF69A" w14:textId="77777777" w:rsidR="001D5A87" w:rsidRPr="0030333B" w:rsidRDefault="001D5A87" w:rsidP="007A2DB8">
      <w:pPr>
        <w:autoSpaceDE w:val="0"/>
        <w:autoSpaceDN w:val="0"/>
        <w:adjustRightInd w:val="0"/>
        <w:spacing w:line="240" w:lineRule="auto"/>
        <w:rPr>
          <w:color w:val="000000"/>
          <w:szCs w:val="22"/>
          <w:lang w:val="bg-BG"/>
        </w:rPr>
      </w:pPr>
    </w:p>
    <w:p w14:paraId="4CCCF69B" w14:textId="77777777" w:rsidR="001D5A87" w:rsidRPr="0030333B" w:rsidRDefault="001D5A87" w:rsidP="007A2DB8">
      <w:pPr>
        <w:keepNext/>
        <w:autoSpaceDE w:val="0"/>
        <w:autoSpaceDN w:val="0"/>
        <w:adjustRightInd w:val="0"/>
        <w:spacing w:line="240" w:lineRule="auto"/>
        <w:rPr>
          <w:color w:val="000000"/>
          <w:szCs w:val="22"/>
          <w:u w:val="single"/>
          <w:lang w:val="bg-BG"/>
        </w:rPr>
      </w:pPr>
      <w:r w:rsidRPr="0030333B">
        <w:rPr>
          <w:color w:val="000000"/>
          <w:szCs w:val="22"/>
          <w:u w:val="single"/>
          <w:lang w:val="bg-BG"/>
        </w:rPr>
        <w:t>Exforge 10 mg/160 mg филмирани таблетки</w:t>
      </w:r>
    </w:p>
    <w:p w14:paraId="4CCCF69C" w14:textId="77777777" w:rsidR="00736CA8" w:rsidRPr="0030333B" w:rsidRDefault="00736CA8" w:rsidP="007A2DB8">
      <w:pPr>
        <w:keepNext/>
        <w:autoSpaceDE w:val="0"/>
        <w:autoSpaceDN w:val="0"/>
        <w:adjustRightInd w:val="0"/>
        <w:spacing w:line="240" w:lineRule="auto"/>
        <w:rPr>
          <w:color w:val="000000"/>
          <w:szCs w:val="22"/>
          <w:lang w:val="bg-BG"/>
        </w:rPr>
      </w:pPr>
    </w:p>
    <w:p w14:paraId="4CCCF69D" w14:textId="77777777" w:rsidR="001D5A87" w:rsidRPr="0030333B" w:rsidRDefault="001D5A87" w:rsidP="007A2DB8">
      <w:pPr>
        <w:autoSpaceDE w:val="0"/>
        <w:autoSpaceDN w:val="0"/>
        <w:adjustRightInd w:val="0"/>
        <w:spacing w:line="240" w:lineRule="auto"/>
        <w:rPr>
          <w:color w:val="000000"/>
          <w:szCs w:val="22"/>
          <w:lang w:val="bg-BG"/>
        </w:rPr>
      </w:pPr>
      <w:r w:rsidRPr="0030333B">
        <w:rPr>
          <w:color w:val="000000"/>
          <w:szCs w:val="22"/>
          <w:lang w:val="bg-BG"/>
        </w:rPr>
        <w:t>Светло жълти, овални филмирани таблетки, с надпис “</w:t>
      </w:r>
      <w:smartTag w:uri="urn:schemas-microsoft-com:office:smarttags" w:element="stockticker">
        <w:r w:rsidRPr="0030333B">
          <w:rPr>
            <w:color w:val="000000"/>
            <w:szCs w:val="22"/>
            <w:lang w:val="bg-BG"/>
          </w:rPr>
          <w:t>NVR</w:t>
        </w:r>
      </w:smartTag>
      <w:r w:rsidRPr="0030333B">
        <w:rPr>
          <w:color w:val="000000"/>
          <w:szCs w:val="22"/>
          <w:lang w:val="bg-BG"/>
        </w:rPr>
        <w:t>” от едната страна и “</w:t>
      </w:r>
      <w:smartTag w:uri="urn:schemas-microsoft-com:office:smarttags" w:element="stockticker">
        <w:r w:rsidRPr="0030333B">
          <w:rPr>
            <w:color w:val="000000"/>
            <w:szCs w:val="22"/>
            <w:lang w:val="bg-BG"/>
          </w:rPr>
          <w:t>UIC</w:t>
        </w:r>
      </w:smartTag>
      <w:r w:rsidRPr="0030333B">
        <w:rPr>
          <w:color w:val="000000"/>
          <w:szCs w:val="22"/>
          <w:lang w:val="bg-BG"/>
        </w:rPr>
        <w:t>” от другата.</w:t>
      </w:r>
      <w:r w:rsidR="009829CA" w:rsidRPr="009626A3">
        <w:rPr>
          <w:szCs w:val="22"/>
          <w:lang w:val="bg-BG"/>
        </w:rPr>
        <w:t xml:space="preserve"> </w:t>
      </w:r>
      <w:r w:rsidR="009829CA" w:rsidRPr="0030333B">
        <w:rPr>
          <w:szCs w:val="22"/>
          <w:lang w:val="bg-BG"/>
        </w:rPr>
        <w:t>Приблизителна големина</w:t>
      </w:r>
      <w:r w:rsidR="009829CA" w:rsidRPr="009626A3">
        <w:rPr>
          <w:szCs w:val="22"/>
          <w:lang w:val="bg-BG"/>
        </w:rPr>
        <w:t>:</w:t>
      </w:r>
      <w:r w:rsidR="009829CA" w:rsidRPr="0030333B">
        <w:rPr>
          <w:szCs w:val="22"/>
          <w:lang w:val="bg-BG"/>
        </w:rPr>
        <w:t xml:space="preserve"> 14,2 mm (дължина) x 5,7 mm (ширина).</w:t>
      </w:r>
    </w:p>
    <w:p w14:paraId="4CCCF69E" w14:textId="77777777" w:rsidR="00CD443C" w:rsidRPr="0030333B" w:rsidRDefault="00CD443C" w:rsidP="007A2DB8">
      <w:pPr>
        <w:tabs>
          <w:tab w:val="clear" w:pos="567"/>
        </w:tabs>
        <w:spacing w:line="240" w:lineRule="auto"/>
        <w:rPr>
          <w:color w:val="000000"/>
          <w:szCs w:val="22"/>
          <w:lang w:val="bg-BG"/>
        </w:rPr>
      </w:pPr>
    </w:p>
    <w:p w14:paraId="4CCCF69F" w14:textId="77777777" w:rsidR="00CD443C" w:rsidRPr="0030333B" w:rsidRDefault="00CD443C" w:rsidP="007A2DB8">
      <w:pPr>
        <w:tabs>
          <w:tab w:val="clear" w:pos="567"/>
        </w:tabs>
        <w:spacing w:line="240" w:lineRule="auto"/>
        <w:rPr>
          <w:color w:val="000000"/>
          <w:szCs w:val="22"/>
          <w:lang w:val="bg-BG"/>
        </w:rPr>
      </w:pPr>
    </w:p>
    <w:p w14:paraId="4CCCF6A0" w14:textId="77777777" w:rsidR="00CD443C" w:rsidRPr="0030333B" w:rsidRDefault="00CD443C" w:rsidP="007A2DB8">
      <w:pPr>
        <w:keepNext/>
        <w:tabs>
          <w:tab w:val="clear" w:pos="567"/>
        </w:tabs>
        <w:spacing w:line="240" w:lineRule="auto"/>
        <w:ind w:left="567" w:hanging="567"/>
        <w:rPr>
          <w:caps/>
          <w:color w:val="000000"/>
          <w:szCs w:val="22"/>
          <w:lang w:val="bg-BG"/>
        </w:rPr>
      </w:pPr>
      <w:r w:rsidRPr="0030333B">
        <w:rPr>
          <w:b/>
          <w:caps/>
          <w:color w:val="000000"/>
          <w:szCs w:val="22"/>
          <w:lang w:val="bg-BG"/>
        </w:rPr>
        <w:t>4.</w:t>
      </w:r>
      <w:r w:rsidRPr="0030333B">
        <w:rPr>
          <w:b/>
          <w:caps/>
          <w:color w:val="000000"/>
          <w:szCs w:val="22"/>
          <w:lang w:val="bg-BG"/>
        </w:rPr>
        <w:tab/>
      </w:r>
      <w:r w:rsidRPr="0030333B">
        <w:rPr>
          <w:b/>
          <w:caps/>
          <w:color w:val="000000"/>
          <w:lang w:val="bg-BG"/>
        </w:rPr>
        <w:t>КЛИНИЧНИ ДАННИ</w:t>
      </w:r>
    </w:p>
    <w:p w14:paraId="4CCCF6A1" w14:textId="77777777" w:rsidR="00CD443C" w:rsidRPr="0030333B" w:rsidRDefault="00CD443C" w:rsidP="007A2DB8">
      <w:pPr>
        <w:keepNext/>
        <w:tabs>
          <w:tab w:val="clear" w:pos="567"/>
        </w:tabs>
        <w:spacing w:line="240" w:lineRule="auto"/>
        <w:rPr>
          <w:color w:val="000000"/>
          <w:szCs w:val="22"/>
          <w:lang w:val="bg-BG"/>
        </w:rPr>
      </w:pPr>
    </w:p>
    <w:p w14:paraId="4CCCF6A2" w14:textId="77777777" w:rsidR="00CD443C" w:rsidRPr="0030333B" w:rsidRDefault="00CD443C" w:rsidP="007A2DB8">
      <w:pPr>
        <w:keepNext/>
        <w:tabs>
          <w:tab w:val="clear" w:pos="567"/>
        </w:tabs>
        <w:spacing w:line="240" w:lineRule="auto"/>
        <w:ind w:left="567" w:hanging="567"/>
        <w:rPr>
          <w:b/>
          <w:color w:val="000000"/>
          <w:lang w:val="bg-BG"/>
        </w:rPr>
      </w:pPr>
      <w:r w:rsidRPr="0030333B">
        <w:rPr>
          <w:b/>
          <w:color w:val="000000"/>
          <w:szCs w:val="22"/>
          <w:lang w:val="bg-BG"/>
        </w:rPr>
        <w:t>4.1</w:t>
      </w:r>
      <w:r w:rsidRPr="0030333B">
        <w:rPr>
          <w:b/>
          <w:color w:val="000000"/>
          <w:szCs w:val="22"/>
          <w:lang w:val="bg-BG"/>
        </w:rPr>
        <w:tab/>
      </w:r>
      <w:r w:rsidRPr="0030333B">
        <w:rPr>
          <w:b/>
          <w:color w:val="000000"/>
          <w:lang w:val="bg-BG"/>
        </w:rPr>
        <w:t>Терапевтични показания</w:t>
      </w:r>
    </w:p>
    <w:p w14:paraId="4CCCF6A3" w14:textId="77777777" w:rsidR="00CD443C" w:rsidRPr="0030333B" w:rsidRDefault="00CD443C" w:rsidP="007A2DB8">
      <w:pPr>
        <w:keepNext/>
        <w:tabs>
          <w:tab w:val="clear" w:pos="567"/>
        </w:tabs>
        <w:spacing w:line="240" w:lineRule="auto"/>
        <w:rPr>
          <w:color w:val="000000"/>
          <w:szCs w:val="22"/>
          <w:lang w:val="bg-BG"/>
        </w:rPr>
      </w:pPr>
    </w:p>
    <w:p w14:paraId="4CCCF6A4" w14:textId="77777777" w:rsidR="00CD443C" w:rsidRPr="0030333B" w:rsidRDefault="00CD443C" w:rsidP="007A2DB8">
      <w:pPr>
        <w:keepNext/>
        <w:tabs>
          <w:tab w:val="clear" w:pos="567"/>
        </w:tabs>
        <w:spacing w:line="240" w:lineRule="auto"/>
        <w:rPr>
          <w:color w:val="000000"/>
          <w:szCs w:val="22"/>
          <w:lang w:val="bg-BG"/>
        </w:rPr>
      </w:pPr>
      <w:r w:rsidRPr="0030333B">
        <w:rPr>
          <w:color w:val="000000"/>
          <w:szCs w:val="22"/>
          <w:lang w:val="bg-BG"/>
        </w:rPr>
        <w:t>Лечение на есенциална хипертония.</w:t>
      </w:r>
    </w:p>
    <w:p w14:paraId="4CCCF6A5" w14:textId="77777777" w:rsidR="00CD443C" w:rsidRPr="0030333B" w:rsidRDefault="00CD443C" w:rsidP="007A2DB8">
      <w:pPr>
        <w:keepNext/>
        <w:autoSpaceDE w:val="0"/>
        <w:autoSpaceDN w:val="0"/>
        <w:adjustRightInd w:val="0"/>
        <w:spacing w:line="240" w:lineRule="auto"/>
        <w:rPr>
          <w:color w:val="000000"/>
          <w:szCs w:val="22"/>
          <w:lang w:val="bg-BG"/>
        </w:rPr>
      </w:pPr>
    </w:p>
    <w:p w14:paraId="4CCCF6A6" w14:textId="77777777" w:rsidR="00CD443C" w:rsidRPr="0030333B" w:rsidRDefault="00CD443C" w:rsidP="007A2DB8">
      <w:pPr>
        <w:autoSpaceDE w:val="0"/>
        <w:autoSpaceDN w:val="0"/>
        <w:adjustRightInd w:val="0"/>
        <w:spacing w:line="240" w:lineRule="auto"/>
        <w:rPr>
          <w:color w:val="000000"/>
          <w:szCs w:val="22"/>
          <w:lang w:val="bg-BG"/>
        </w:rPr>
      </w:pPr>
      <w:r w:rsidRPr="0030333B">
        <w:rPr>
          <w:color w:val="000000"/>
          <w:szCs w:val="22"/>
          <w:lang w:val="bg-BG"/>
        </w:rPr>
        <w:t xml:space="preserve">Exforge е показан при </w:t>
      </w:r>
      <w:r w:rsidR="004239F0" w:rsidRPr="0030333B">
        <w:rPr>
          <w:color w:val="000000"/>
          <w:szCs w:val="22"/>
          <w:lang w:val="bg-BG"/>
        </w:rPr>
        <w:t>възрастни</w:t>
      </w:r>
      <w:r w:rsidRPr="0030333B">
        <w:rPr>
          <w:color w:val="000000"/>
          <w:szCs w:val="22"/>
          <w:lang w:val="bg-BG"/>
        </w:rPr>
        <w:t>, чието артериално кръвно налягане не се контролира адекватно при монотерапия с амлодипин или валсартан.</w:t>
      </w:r>
    </w:p>
    <w:p w14:paraId="4CCCF6A7" w14:textId="77777777" w:rsidR="00CD443C" w:rsidRPr="0030333B" w:rsidRDefault="00CD443C" w:rsidP="007A2DB8">
      <w:pPr>
        <w:tabs>
          <w:tab w:val="clear" w:pos="567"/>
        </w:tabs>
        <w:spacing w:line="240" w:lineRule="auto"/>
        <w:rPr>
          <w:color w:val="000000"/>
          <w:szCs w:val="22"/>
          <w:lang w:val="bg-BG"/>
        </w:rPr>
      </w:pPr>
    </w:p>
    <w:p w14:paraId="4CCCF6A8" w14:textId="77777777" w:rsidR="00CD443C" w:rsidRPr="0030333B" w:rsidRDefault="007D54BB" w:rsidP="007A2DB8">
      <w:pPr>
        <w:keepNext/>
        <w:tabs>
          <w:tab w:val="clear" w:pos="567"/>
        </w:tabs>
        <w:spacing w:line="240" w:lineRule="auto"/>
        <w:ind w:left="567" w:hanging="567"/>
        <w:rPr>
          <w:b/>
          <w:color w:val="000000"/>
          <w:szCs w:val="22"/>
          <w:lang w:val="bg-BG"/>
        </w:rPr>
      </w:pPr>
      <w:r w:rsidRPr="0030333B">
        <w:rPr>
          <w:b/>
          <w:color w:val="000000"/>
          <w:lang w:val="bg-BG"/>
        </w:rPr>
        <w:lastRenderedPageBreak/>
        <w:t>4.2</w:t>
      </w:r>
      <w:r w:rsidRPr="0030333B">
        <w:rPr>
          <w:b/>
          <w:color w:val="000000"/>
          <w:lang w:val="bg-BG"/>
        </w:rPr>
        <w:tab/>
      </w:r>
      <w:r w:rsidR="00CD443C" w:rsidRPr="0030333B">
        <w:rPr>
          <w:b/>
          <w:color w:val="000000"/>
          <w:lang w:val="bg-BG"/>
        </w:rPr>
        <w:t>Дозировка и начин на приложение</w:t>
      </w:r>
    </w:p>
    <w:p w14:paraId="4CCCF6A9" w14:textId="77777777" w:rsidR="00CD443C" w:rsidRPr="0030333B" w:rsidRDefault="00CD443C" w:rsidP="007A2DB8">
      <w:pPr>
        <w:keepNext/>
        <w:tabs>
          <w:tab w:val="clear" w:pos="567"/>
        </w:tabs>
        <w:spacing w:line="240" w:lineRule="auto"/>
        <w:rPr>
          <w:color w:val="000000"/>
          <w:szCs w:val="22"/>
          <w:lang w:val="bg-BG"/>
        </w:rPr>
      </w:pPr>
    </w:p>
    <w:p w14:paraId="4CCCF6AA" w14:textId="77777777" w:rsidR="003929B7" w:rsidRPr="0030333B" w:rsidRDefault="003929B7" w:rsidP="007A2DB8">
      <w:pPr>
        <w:keepNext/>
        <w:tabs>
          <w:tab w:val="clear" w:pos="567"/>
        </w:tabs>
        <w:spacing w:line="240" w:lineRule="auto"/>
        <w:rPr>
          <w:szCs w:val="24"/>
          <w:u w:val="single"/>
          <w:lang w:val="bg-BG"/>
        </w:rPr>
      </w:pPr>
      <w:r w:rsidRPr="0030333B">
        <w:rPr>
          <w:szCs w:val="24"/>
          <w:u w:val="single"/>
          <w:lang w:val="bg-BG"/>
        </w:rPr>
        <w:t>Дозировка</w:t>
      </w:r>
    </w:p>
    <w:p w14:paraId="4CCCF6AB" w14:textId="77777777" w:rsidR="00736CA8" w:rsidRPr="0030333B" w:rsidRDefault="00736CA8" w:rsidP="007A2DB8">
      <w:pPr>
        <w:keepNext/>
        <w:tabs>
          <w:tab w:val="clear" w:pos="567"/>
        </w:tabs>
        <w:spacing w:line="240" w:lineRule="auto"/>
        <w:rPr>
          <w:szCs w:val="24"/>
          <w:lang w:val="bg-BG"/>
        </w:rPr>
      </w:pPr>
    </w:p>
    <w:p w14:paraId="4CCCF6AC"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Препоръчваната дозировка на Exforge е една таблетка дневно.</w:t>
      </w:r>
    </w:p>
    <w:p w14:paraId="4CCCF6AD" w14:textId="77777777" w:rsidR="00CD443C" w:rsidRPr="0030333B" w:rsidRDefault="00CD443C" w:rsidP="007A2DB8">
      <w:pPr>
        <w:tabs>
          <w:tab w:val="clear" w:pos="567"/>
        </w:tabs>
        <w:spacing w:line="240" w:lineRule="auto"/>
        <w:rPr>
          <w:color w:val="000000"/>
          <w:szCs w:val="22"/>
          <w:lang w:val="bg-BG"/>
        </w:rPr>
      </w:pPr>
    </w:p>
    <w:p w14:paraId="4CCCF6AE" w14:textId="77777777" w:rsidR="00CD443C" w:rsidRPr="0030333B" w:rsidRDefault="00CD443C" w:rsidP="007A2DB8">
      <w:pPr>
        <w:pStyle w:val="Listlevel1"/>
        <w:spacing w:before="0" w:after="0"/>
        <w:ind w:left="0" w:firstLine="0"/>
        <w:rPr>
          <w:color w:val="000000"/>
          <w:sz w:val="22"/>
          <w:szCs w:val="22"/>
          <w:lang w:val="bg-BG"/>
        </w:rPr>
      </w:pPr>
      <w:r w:rsidRPr="0030333B">
        <w:rPr>
          <w:color w:val="000000"/>
          <w:sz w:val="22"/>
          <w:szCs w:val="22"/>
          <w:lang w:val="bg-BG"/>
        </w:rPr>
        <w:t>Exforge 5 mg/80 mg може да се прилага при пациенти, чието артериално налягане не се контролира адекватно при монотерапия с амлодипин 5 mg или валартан 80 mg.</w:t>
      </w:r>
    </w:p>
    <w:p w14:paraId="4CCCF6AF" w14:textId="77777777" w:rsidR="00CD443C" w:rsidRPr="0030333B" w:rsidRDefault="00CD443C" w:rsidP="007A2DB8">
      <w:pPr>
        <w:tabs>
          <w:tab w:val="clear" w:pos="567"/>
        </w:tabs>
        <w:spacing w:line="240" w:lineRule="auto"/>
        <w:rPr>
          <w:color w:val="000000"/>
          <w:szCs w:val="22"/>
          <w:lang w:val="bg-BG"/>
        </w:rPr>
      </w:pPr>
    </w:p>
    <w:p w14:paraId="4CCCF6B0" w14:textId="77777777" w:rsidR="001D5A87" w:rsidRPr="0030333B" w:rsidRDefault="001D5A87" w:rsidP="007A2DB8">
      <w:pPr>
        <w:pStyle w:val="Listlevel1"/>
        <w:spacing w:before="0" w:after="0"/>
        <w:ind w:left="0" w:firstLine="0"/>
        <w:rPr>
          <w:color w:val="000000"/>
          <w:sz w:val="22"/>
          <w:szCs w:val="22"/>
          <w:lang w:val="bg-BG"/>
        </w:rPr>
      </w:pPr>
      <w:r w:rsidRPr="0030333B">
        <w:rPr>
          <w:color w:val="000000"/>
          <w:sz w:val="22"/>
          <w:szCs w:val="22"/>
          <w:lang w:val="bg-BG"/>
        </w:rPr>
        <w:t>Exforge 5 mg/160 mg може да се прилага при пациенти, чието артериално налягане не се контролира адекватно при монотерапия с амлодипин 5 mg или валсартан 160 mg.</w:t>
      </w:r>
    </w:p>
    <w:p w14:paraId="4CCCF6B1" w14:textId="77777777" w:rsidR="001D5A87" w:rsidRPr="0030333B" w:rsidRDefault="001D5A87" w:rsidP="007A2DB8">
      <w:pPr>
        <w:pStyle w:val="Listlevel1"/>
        <w:spacing w:before="0" w:after="0"/>
        <w:ind w:left="0" w:firstLine="0"/>
        <w:rPr>
          <w:color w:val="000000"/>
          <w:sz w:val="22"/>
          <w:szCs w:val="22"/>
          <w:lang w:val="bg-BG"/>
        </w:rPr>
      </w:pPr>
    </w:p>
    <w:p w14:paraId="4CCCF6B2" w14:textId="77777777" w:rsidR="001D5A87" w:rsidRPr="0030333B" w:rsidRDefault="001D5A87" w:rsidP="007A2DB8">
      <w:pPr>
        <w:pStyle w:val="Listlevel1"/>
        <w:spacing w:before="0" w:after="0"/>
        <w:ind w:left="0" w:firstLine="0"/>
        <w:rPr>
          <w:color w:val="000000"/>
          <w:sz w:val="22"/>
          <w:szCs w:val="22"/>
          <w:lang w:val="bg-BG"/>
        </w:rPr>
      </w:pPr>
      <w:r w:rsidRPr="0030333B">
        <w:rPr>
          <w:color w:val="000000"/>
          <w:sz w:val="22"/>
          <w:szCs w:val="22"/>
          <w:lang w:val="bg-BG"/>
        </w:rPr>
        <w:t>Exforge 10 mg/160 mg може да се прилага при пациенти, чието артериално налягане не се контролира адекватно при монотерапия с амлодипин 10 mg или валсартан 160 mg или с Exforge 5 mg/160 mg.</w:t>
      </w:r>
    </w:p>
    <w:p w14:paraId="4CCCF6B3" w14:textId="77777777" w:rsidR="001D5A87" w:rsidRPr="0030333B" w:rsidRDefault="001D5A87" w:rsidP="007A2DB8">
      <w:pPr>
        <w:tabs>
          <w:tab w:val="clear" w:pos="567"/>
        </w:tabs>
        <w:spacing w:line="240" w:lineRule="auto"/>
        <w:rPr>
          <w:color w:val="000000"/>
          <w:szCs w:val="22"/>
          <w:lang w:val="bg-BG"/>
        </w:rPr>
      </w:pPr>
    </w:p>
    <w:p w14:paraId="4CCCF6B4"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Exforge може да се прилага независимо от храненето.</w:t>
      </w:r>
    </w:p>
    <w:p w14:paraId="4CCCF6B5" w14:textId="77777777" w:rsidR="00CD443C" w:rsidRPr="0030333B" w:rsidRDefault="00CD443C" w:rsidP="007A2DB8">
      <w:pPr>
        <w:tabs>
          <w:tab w:val="clear" w:pos="567"/>
        </w:tabs>
        <w:spacing w:line="240" w:lineRule="auto"/>
        <w:rPr>
          <w:color w:val="000000"/>
          <w:szCs w:val="22"/>
          <w:lang w:val="bg-BG"/>
        </w:rPr>
      </w:pPr>
    </w:p>
    <w:p w14:paraId="4CCCF6B6"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Препоръчва се, преди преминаване на лечение с фиксираната комбинация, да се проведе индивидуално титриране на дозите на отделните компоненти (т.е. амлодипин и валсартан). Когато е подходящо от клинична гледна точка, би могло да се обсъжда директно преминаване от монотерапия към лечение с комбинация от фиксирани дози.</w:t>
      </w:r>
    </w:p>
    <w:p w14:paraId="4CCCF6B7" w14:textId="77777777" w:rsidR="00CD443C" w:rsidRPr="0030333B" w:rsidRDefault="00CD443C" w:rsidP="007A2DB8">
      <w:pPr>
        <w:tabs>
          <w:tab w:val="clear" w:pos="567"/>
        </w:tabs>
        <w:spacing w:line="240" w:lineRule="auto"/>
        <w:rPr>
          <w:color w:val="000000"/>
          <w:szCs w:val="22"/>
          <w:lang w:val="bg-BG"/>
        </w:rPr>
      </w:pPr>
    </w:p>
    <w:p w14:paraId="4CCCF6B8"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За удобство пациентите, получаващи валсартан и амлодипин като отделни таблетки/капсули могат да преминат на лечение с Exforge, съдържащ същите дози на отделните компоненти.</w:t>
      </w:r>
    </w:p>
    <w:p w14:paraId="4CCCF6B9" w14:textId="77777777" w:rsidR="00CD443C" w:rsidRPr="0030333B" w:rsidRDefault="00CD443C" w:rsidP="007A2DB8">
      <w:pPr>
        <w:tabs>
          <w:tab w:val="clear" w:pos="567"/>
        </w:tabs>
        <w:spacing w:line="240" w:lineRule="auto"/>
        <w:rPr>
          <w:i/>
          <w:iCs/>
          <w:color w:val="000000"/>
          <w:szCs w:val="22"/>
          <w:lang w:val="bg-BG"/>
        </w:rPr>
      </w:pPr>
    </w:p>
    <w:p w14:paraId="4CCCF6BA" w14:textId="77777777" w:rsidR="00CD443C" w:rsidRPr="0030333B" w:rsidRDefault="00CD443C" w:rsidP="007A2DB8">
      <w:pPr>
        <w:keepNext/>
        <w:tabs>
          <w:tab w:val="clear" w:pos="567"/>
        </w:tabs>
        <w:spacing w:line="240" w:lineRule="auto"/>
        <w:rPr>
          <w:i/>
          <w:iCs/>
          <w:color w:val="000000"/>
          <w:szCs w:val="22"/>
          <w:u w:val="single"/>
          <w:lang w:val="bg-BG"/>
        </w:rPr>
      </w:pPr>
      <w:r w:rsidRPr="0030333B">
        <w:rPr>
          <w:i/>
          <w:iCs/>
          <w:color w:val="000000"/>
          <w:szCs w:val="22"/>
          <w:u w:val="single"/>
          <w:lang w:val="bg-BG"/>
        </w:rPr>
        <w:t>Бъбречно увреждане</w:t>
      </w:r>
    </w:p>
    <w:p w14:paraId="4CCCF6BB" w14:textId="77777777" w:rsidR="00CD443C" w:rsidRPr="0030333B" w:rsidRDefault="00A63C34" w:rsidP="007A2DB8">
      <w:pPr>
        <w:tabs>
          <w:tab w:val="clear" w:pos="567"/>
        </w:tabs>
        <w:spacing w:line="240" w:lineRule="auto"/>
        <w:rPr>
          <w:color w:val="000000"/>
          <w:szCs w:val="22"/>
          <w:lang w:val="bg-BG"/>
        </w:rPr>
      </w:pPr>
      <w:r w:rsidRPr="0030333B">
        <w:rPr>
          <w:bCs/>
          <w:color w:val="000000"/>
          <w:szCs w:val="22"/>
          <w:lang w:val="bg-BG"/>
        </w:rPr>
        <w:t xml:space="preserve">Няма налични клинични данни при пациенти с тежко бъбречно увреждане. </w:t>
      </w:r>
      <w:r w:rsidR="00CD443C" w:rsidRPr="0030333B">
        <w:rPr>
          <w:bCs/>
          <w:color w:val="000000"/>
          <w:szCs w:val="22"/>
          <w:lang w:val="bg-BG"/>
        </w:rPr>
        <w:t>Не се изисква коригиране на дозата при пациенти с леко до умерено бъбречно увреждане. При умерено тежко бъбречно увреждане се препоръчва следене на нивата на калий и креатинин.</w:t>
      </w:r>
    </w:p>
    <w:p w14:paraId="4CCCF6BC" w14:textId="77777777" w:rsidR="00C1196C" w:rsidRPr="0030333B" w:rsidRDefault="00C1196C" w:rsidP="007A2DB8">
      <w:pPr>
        <w:tabs>
          <w:tab w:val="clear" w:pos="567"/>
        </w:tabs>
        <w:spacing w:line="240" w:lineRule="auto"/>
        <w:rPr>
          <w:bCs/>
          <w:szCs w:val="22"/>
          <w:lang w:val="bg-BG"/>
        </w:rPr>
      </w:pPr>
    </w:p>
    <w:p w14:paraId="4CCCF6BD" w14:textId="77777777" w:rsidR="00CD443C" w:rsidRPr="0030333B" w:rsidRDefault="00CD443C" w:rsidP="007A2DB8">
      <w:pPr>
        <w:keepNext/>
        <w:tabs>
          <w:tab w:val="clear" w:pos="567"/>
        </w:tabs>
        <w:spacing w:line="240" w:lineRule="auto"/>
        <w:rPr>
          <w:i/>
          <w:color w:val="000000"/>
          <w:szCs w:val="22"/>
          <w:u w:val="single"/>
          <w:lang w:val="bg-BG"/>
        </w:rPr>
      </w:pPr>
      <w:r w:rsidRPr="0030333B">
        <w:rPr>
          <w:i/>
          <w:color w:val="000000"/>
          <w:szCs w:val="22"/>
          <w:u w:val="single"/>
          <w:lang w:val="bg-BG"/>
        </w:rPr>
        <w:t>Чернодробно увреждане</w:t>
      </w:r>
    </w:p>
    <w:p w14:paraId="4CCCF6BE" w14:textId="77777777" w:rsidR="00E2218D" w:rsidRPr="0030333B" w:rsidRDefault="00E2218D" w:rsidP="007A2DB8">
      <w:pPr>
        <w:tabs>
          <w:tab w:val="clear" w:pos="567"/>
        </w:tabs>
        <w:spacing w:line="240" w:lineRule="auto"/>
        <w:rPr>
          <w:bCs/>
          <w:color w:val="000000"/>
          <w:szCs w:val="22"/>
          <w:lang w:val="bg-BG"/>
        </w:rPr>
      </w:pPr>
      <w:r w:rsidRPr="0030333B">
        <w:rPr>
          <w:bCs/>
          <w:color w:val="000000"/>
          <w:szCs w:val="22"/>
          <w:lang w:val="bg-BG"/>
        </w:rPr>
        <w:t>Exforge е противопоказан при пациенти с тежко чернодробно увреждане (вж. точка</w:t>
      </w:r>
      <w:r w:rsidR="006F19E0" w:rsidRPr="0030333B">
        <w:rPr>
          <w:bCs/>
          <w:color w:val="000000"/>
          <w:szCs w:val="22"/>
          <w:lang w:val="bg-BG"/>
        </w:rPr>
        <w:t> </w:t>
      </w:r>
      <w:r w:rsidRPr="0030333B">
        <w:rPr>
          <w:bCs/>
          <w:color w:val="000000"/>
          <w:szCs w:val="22"/>
          <w:lang w:val="bg-BG"/>
        </w:rPr>
        <w:t>4.3).</w:t>
      </w:r>
    </w:p>
    <w:p w14:paraId="4CCCF6BF" w14:textId="77777777" w:rsidR="009720A6" w:rsidRPr="0030333B" w:rsidRDefault="009720A6" w:rsidP="007A2DB8">
      <w:pPr>
        <w:pStyle w:val="Text"/>
        <w:spacing w:before="0"/>
        <w:jc w:val="left"/>
        <w:rPr>
          <w:color w:val="000000"/>
          <w:sz w:val="22"/>
          <w:szCs w:val="22"/>
          <w:lang w:val="bg-BG"/>
        </w:rPr>
      </w:pPr>
    </w:p>
    <w:p w14:paraId="4CCCF6C0" w14:textId="77777777" w:rsidR="00CD443C" w:rsidRPr="0030333B" w:rsidRDefault="00CD443C" w:rsidP="007A2DB8">
      <w:pPr>
        <w:pStyle w:val="Text"/>
        <w:spacing w:before="0"/>
        <w:jc w:val="left"/>
        <w:rPr>
          <w:color w:val="000000"/>
          <w:sz w:val="22"/>
          <w:szCs w:val="22"/>
          <w:lang w:val="bg-BG"/>
        </w:rPr>
      </w:pPr>
      <w:r w:rsidRPr="0030333B">
        <w:rPr>
          <w:color w:val="000000"/>
          <w:sz w:val="22"/>
          <w:szCs w:val="22"/>
          <w:lang w:val="bg-BG"/>
        </w:rPr>
        <w:t>Exforge</w:t>
      </w:r>
      <w:r w:rsidRPr="0030333B">
        <w:rPr>
          <w:bCs/>
          <w:color w:val="000000"/>
          <w:sz w:val="22"/>
          <w:szCs w:val="22"/>
          <w:lang w:val="bg-BG"/>
        </w:rPr>
        <w:t xml:space="preserve"> трябва да се прилага с повишено внимание при пациенти с чернодробно увреждане или билиарни обструктивни заболявания (вж. точка 4.4).</w:t>
      </w:r>
      <w:r w:rsidRPr="0030333B">
        <w:rPr>
          <w:color w:val="000000"/>
          <w:sz w:val="22"/>
          <w:szCs w:val="22"/>
          <w:lang w:val="bg-BG"/>
        </w:rPr>
        <w:t xml:space="preserve"> При пациенти с леко до </w:t>
      </w:r>
      <w:r w:rsidRPr="0030333B">
        <w:rPr>
          <w:bCs/>
          <w:color w:val="000000"/>
          <w:sz w:val="22"/>
          <w:szCs w:val="22"/>
          <w:lang w:val="bg-BG"/>
        </w:rPr>
        <w:t>умерено</w:t>
      </w:r>
      <w:r w:rsidRPr="0030333B" w:rsidDel="00E34469">
        <w:rPr>
          <w:color w:val="000000"/>
          <w:sz w:val="22"/>
          <w:szCs w:val="22"/>
          <w:lang w:val="bg-BG"/>
        </w:rPr>
        <w:t xml:space="preserve"> </w:t>
      </w:r>
      <w:r w:rsidRPr="0030333B">
        <w:rPr>
          <w:color w:val="000000"/>
          <w:sz w:val="22"/>
          <w:szCs w:val="22"/>
          <w:lang w:val="bg-BG"/>
        </w:rPr>
        <w:t>чернодробно увреждане без холестаза, максималната препоръчвана доза на валсартан е 80 mg.</w:t>
      </w:r>
      <w:r w:rsidR="001E203B" w:rsidRPr="0030333B">
        <w:rPr>
          <w:sz w:val="22"/>
          <w:szCs w:val="22"/>
          <w:lang w:val="bg-BG"/>
        </w:rPr>
        <w:t xml:space="preserve"> </w:t>
      </w:r>
      <w:r w:rsidR="00D873C9" w:rsidRPr="0030333B">
        <w:rPr>
          <w:sz w:val="22"/>
          <w:szCs w:val="22"/>
          <w:lang w:val="bg-BG"/>
        </w:rPr>
        <w:t>Препоръ</w:t>
      </w:r>
      <w:r w:rsidR="00B555B0" w:rsidRPr="0030333B">
        <w:rPr>
          <w:sz w:val="22"/>
          <w:szCs w:val="22"/>
          <w:lang w:val="bg-BG"/>
        </w:rPr>
        <w:t xml:space="preserve">ки за </w:t>
      </w:r>
      <w:r w:rsidR="00D873C9" w:rsidRPr="0030333B">
        <w:rPr>
          <w:sz w:val="22"/>
          <w:szCs w:val="22"/>
          <w:lang w:val="bg-BG"/>
        </w:rPr>
        <w:t>до</w:t>
      </w:r>
      <w:r w:rsidR="00B555B0" w:rsidRPr="0030333B">
        <w:rPr>
          <w:sz w:val="22"/>
          <w:szCs w:val="22"/>
          <w:lang w:val="bg-BG"/>
        </w:rPr>
        <w:t>зиране на</w:t>
      </w:r>
      <w:r w:rsidR="00D873C9" w:rsidRPr="0030333B">
        <w:rPr>
          <w:sz w:val="22"/>
          <w:szCs w:val="22"/>
          <w:lang w:val="bg-BG"/>
        </w:rPr>
        <w:t xml:space="preserve"> </w:t>
      </w:r>
      <w:r w:rsidR="001E203B" w:rsidRPr="0030333B">
        <w:rPr>
          <w:sz w:val="22"/>
          <w:szCs w:val="22"/>
          <w:lang w:val="bg-BG"/>
        </w:rPr>
        <w:t xml:space="preserve">амлодипин при пациенти с леко до умерено чернодробно увреждане не </w:t>
      </w:r>
      <w:r w:rsidR="00B555B0" w:rsidRPr="0030333B">
        <w:rPr>
          <w:sz w:val="22"/>
          <w:szCs w:val="22"/>
          <w:lang w:val="bg-BG"/>
        </w:rPr>
        <w:t>са</w:t>
      </w:r>
      <w:r w:rsidR="001E203B" w:rsidRPr="0030333B">
        <w:rPr>
          <w:sz w:val="22"/>
          <w:szCs w:val="22"/>
          <w:lang w:val="bg-BG"/>
        </w:rPr>
        <w:t xml:space="preserve"> установен</w:t>
      </w:r>
      <w:r w:rsidR="00B555B0" w:rsidRPr="0030333B">
        <w:rPr>
          <w:sz w:val="22"/>
          <w:szCs w:val="22"/>
          <w:lang w:val="bg-BG"/>
        </w:rPr>
        <w:t>и</w:t>
      </w:r>
      <w:r w:rsidR="001E203B" w:rsidRPr="0030333B">
        <w:rPr>
          <w:sz w:val="22"/>
          <w:szCs w:val="22"/>
          <w:lang w:val="bg-BG"/>
        </w:rPr>
        <w:t>.</w:t>
      </w:r>
      <w:r w:rsidR="00145B78" w:rsidRPr="0030333B">
        <w:rPr>
          <w:sz w:val="22"/>
          <w:szCs w:val="22"/>
          <w:lang w:val="bg-BG"/>
        </w:rPr>
        <w:t xml:space="preserve"> </w:t>
      </w:r>
      <w:r w:rsidR="003A009B" w:rsidRPr="0030333B">
        <w:rPr>
          <w:sz w:val="22"/>
          <w:szCs w:val="22"/>
          <w:lang w:val="bg-BG"/>
        </w:rPr>
        <w:t xml:space="preserve">При преминаване на подходящи пациенти с хипертония (вж. точка 4.1) и чернодробно увреждане към лечение с </w:t>
      </w:r>
      <w:r w:rsidR="00AE00F3" w:rsidRPr="0030333B">
        <w:rPr>
          <w:sz w:val="22"/>
          <w:szCs w:val="22"/>
          <w:lang w:val="bg-BG"/>
        </w:rPr>
        <w:t xml:space="preserve">амлодипин или </w:t>
      </w:r>
      <w:r w:rsidR="003A009B" w:rsidRPr="0030333B">
        <w:rPr>
          <w:sz w:val="22"/>
          <w:szCs w:val="22"/>
          <w:lang w:val="bg-BG"/>
        </w:rPr>
        <w:t>Exforge, трябва да се използва най-ниската налична доза на амлодипин, прилаган като монотерапия или съответно като част от комбинация</w:t>
      </w:r>
      <w:r w:rsidR="00145B78" w:rsidRPr="0030333B">
        <w:rPr>
          <w:sz w:val="22"/>
          <w:szCs w:val="22"/>
          <w:lang w:val="bg-BG"/>
        </w:rPr>
        <w:t>.</w:t>
      </w:r>
    </w:p>
    <w:p w14:paraId="4CCCF6C1" w14:textId="77777777" w:rsidR="00CD443C" w:rsidRPr="0030333B" w:rsidRDefault="00CD443C" w:rsidP="007A2DB8">
      <w:pPr>
        <w:tabs>
          <w:tab w:val="clear" w:pos="567"/>
        </w:tabs>
        <w:spacing w:line="240" w:lineRule="auto"/>
        <w:rPr>
          <w:color w:val="000000"/>
          <w:szCs w:val="22"/>
          <w:lang w:val="bg-BG"/>
        </w:rPr>
      </w:pPr>
    </w:p>
    <w:p w14:paraId="4CCCF6C2" w14:textId="77777777" w:rsidR="00CD443C" w:rsidRPr="0030333B" w:rsidRDefault="00CD443C" w:rsidP="007A2DB8">
      <w:pPr>
        <w:keepNext/>
        <w:tabs>
          <w:tab w:val="clear" w:pos="567"/>
        </w:tabs>
        <w:spacing w:line="240" w:lineRule="auto"/>
        <w:rPr>
          <w:i/>
          <w:iCs/>
          <w:color w:val="000000"/>
          <w:szCs w:val="22"/>
          <w:u w:val="single"/>
          <w:lang w:val="bg-BG"/>
        </w:rPr>
      </w:pPr>
      <w:r w:rsidRPr="0030333B">
        <w:rPr>
          <w:i/>
          <w:iCs/>
          <w:color w:val="000000"/>
          <w:szCs w:val="22"/>
          <w:u w:val="single"/>
          <w:lang w:val="bg-BG"/>
        </w:rPr>
        <w:t xml:space="preserve">Пациенти в </w:t>
      </w:r>
      <w:r w:rsidR="00C21594" w:rsidRPr="0030333B">
        <w:rPr>
          <w:i/>
          <w:iCs/>
          <w:color w:val="000000"/>
          <w:szCs w:val="22"/>
          <w:u w:val="single"/>
          <w:lang w:val="bg-BG"/>
        </w:rPr>
        <w:t xml:space="preserve">старческа </w:t>
      </w:r>
      <w:r w:rsidRPr="0030333B">
        <w:rPr>
          <w:i/>
          <w:iCs/>
          <w:color w:val="000000"/>
          <w:szCs w:val="22"/>
          <w:u w:val="single"/>
          <w:lang w:val="bg-BG"/>
        </w:rPr>
        <w:t>възраст (на/над 65 години)</w:t>
      </w:r>
    </w:p>
    <w:p w14:paraId="4CCCF6C3"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 xml:space="preserve">При пациентите в </w:t>
      </w:r>
      <w:r w:rsidR="00D17567" w:rsidRPr="0030333B">
        <w:rPr>
          <w:color w:val="000000"/>
          <w:szCs w:val="22"/>
          <w:lang w:val="bg-BG"/>
        </w:rPr>
        <w:t>старческа</w:t>
      </w:r>
      <w:r w:rsidRPr="0030333B">
        <w:rPr>
          <w:color w:val="000000"/>
          <w:szCs w:val="22"/>
          <w:lang w:val="bg-BG"/>
        </w:rPr>
        <w:t xml:space="preserve"> възраст е необходимо повишено внимание при покачване на дозата.</w:t>
      </w:r>
      <w:r w:rsidR="00145B78" w:rsidRPr="0030333B">
        <w:rPr>
          <w:szCs w:val="22"/>
          <w:lang w:val="bg-BG"/>
        </w:rPr>
        <w:t xml:space="preserve"> </w:t>
      </w:r>
      <w:r w:rsidR="009A37A9" w:rsidRPr="0030333B">
        <w:rPr>
          <w:szCs w:val="22"/>
          <w:lang w:val="bg-BG"/>
        </w:rPr>
        <w:t xml:space="preserve">При преминаване на подходящи пациенти с хипертония (вж. точка 4.1) към лечение с </w:t>
      </w:r>
      <w:r w:rsidR="00AE00F3" w:rsidRPr="0030333B">
        <w:rPr>
          <w:szCs w:val="22"/>
          <w:lang w:val="bg-BG"/>
        </w:rPr>
        <w:t xml:space="preserve">амлодипин или </w:t>
      </w:r>
      <w:r w:rsidR="009A37A9" w:rsidRPr="0030333B">
        <w:rPr>
          <w:szCs w:val="22"/>
          <w:lang w:val="bg-BG"/>
        </w:rPr>
        <w:t>Exforge, трябва да се използва най-ниската налична доза на амлодипин, прилаган като монотерапия или съответно като част от комбинация.</w:t>
      </w:r>
    </w:p>
    <w:p w14:paraId="4CCCF6C4" w14:textId="77777777" w:rsidR="00CD443C" w:rsidRPr="0030333B" w:rsidRDefault="00CD443C" w:rsidP="007A2DB8">
      <w:pPr>
        <w:tabs>
          <w:tab w:val="clear" w:pos="567"/>
        </w:tabs>
        <w:spacing w:line="240" w:lineRule="auto"/>
        <w:rPr>
          <w:color w:val="000000"/>
          <w:szCs w:val="22"/>
          <w:lang w:val="bg-BG"/>
        </w:rPr>
      </w:pPr>
    </w:p>
    <w:p w14:paraId="4CCCF6C5" w14:textId="77777777" w:rsidR="00CD443C" w:rsidRPr="0030333B" w:rsidRDefault="00387EDA" w:rsidP="007A2DB8">
      <w:pPr>
        <w:keepNext/>
        <w:tabs>
          <w:tab w:val="clear" w:pos="567"/>
        </w:tabs>
        <w:spacing w:line="240" w:lineRule="auto"/>
        <w:rPr>
          <w:iCs/>
          <w:color w:val="000000"/>
          <w:szCs w:val="22"/>
          <w:u w:val="single"/>
          <w:lang w:val="bg-BG"/>
        </w:rPr>
      </w:pPr>
      <w:r w:rsidRPr="0030333B">
        <w:rPr>
          <w:i/>
          <w:iCs/>
          <w:color w:val="000000"/>
          <w:szCs w:val="22"/>
          <w:u w:val="single"/>
          <w:lang w:val="bg-BG"/>
        </w:rPr>
        <w:t>Педиатрична популация</w:t>
      </w:r>
    </w:p>
    <w:p w14:paraId="4CCCF6C6" w14:textId="77777777" w:rsidR="00CD443C" w:rsidRPr="0030333B" w:rsidRDefault="00387EDA" w:rsidP="007A2DB8">
      <w:pPr>
        <w:tabs>
          <w:tab w:val="clear" w:pos="567"/>
        </w:tabs>
        <w:spacing w:line="240" w:lineRule="auto"/>
        <w:rPr>
          <w:bCs/>
          <w:color w:val="000000"/>
          <w:szCs w:val="22"/>
          <w:lang w:val="bg-BG"/>
        </w:rPr>
      </w:pPr>
      <w:r w:rsidRPr="0030333B">
        <w:rPr>
          <w:bCs/>
          <w:color w:val="000000"/>
          <w:szCs w:val="22"/>
          <w:lang w:val="bg-BG"/>
        </w:rPr>
        <w:t>Безопасността и ефикасността</w:t>
      </w:r>
      <w:r w:rsidR="00CD443C" w:rsidRPr="0030333B">
        <w:rPr>
          <w:bCs/>
          <w:color w:val="000000"/>
          <w:szCs w:val="22"/>
          <w:lang w:val="bg-BG"/>
        </w:rPr>
        <w:t xml:space="preserve"> на Exforge </w:t>
      </w:r>
      <w:r w:rsidRPr="0030333B">
        <w:rPr>
          <w:bCs/>
          <w:color w:val="000000"/>
          <w:szCs w:val="22"/>
          <w:lang w:val="bg-BG"/>
        </w:rPr>
        <w:t>при деца на</w:t>
      </w:r>
      <w:r w:rsidR="00C21594" w:rsidRPr="0030333B">
        <w:rPr>
          <w:bCs/>
          <w:color w:val="000000"/>
          <w:szCs w:val="22"/>
          <w:lang w:val="bg-BG"/>
        </w:rPr>
        <w:t xml:space="preserve"> </w:t>
      </w:r>
      <w:r w:rsidRPr="0030333B">
        <w:rPr>
          <w:bCs/>
          <w:color w:val="000000"/>
          <w:szCs w:val="22"/>
          <w:lang w:val="bg-BG"/>
        </w:rPr>
        <w:t>възраст под 18 години не са установени. Липсват данни.</w:t>
      </w:r>
    </w:p>
    <w:p w14:paraId="4CCCF6C7" w14:textId="77777777" w:rsidR="001D5745" w:rsidRPr="0030333B" w:rsidRDefault="001D5745" w:rsidP="007A2DB8">
      <w:pPr>
        <w:tabs>
          <w:tab w:val="clear" w:pos="567"/>
        </w:tabs>
        <w:spacing w:line="240" w:lineRule="auto"/>
        <w:rPr>
          <w:szCs w:val="24"/>
          <w:u w:val="single"/>
          <w:lang w:val="bg-BG"/>
        </w:rPr>
      </w:pPr>
    </w:p>
    <w:p w14:paraId="4CCCF6C8" w14:textId="77777777" w:rsidR="001D5745" w:rsidRPr="0030333B" w:rsidRDefault="001D5745" w:rsidP="007A2DB8">
      <w:pPr>
        <w:keepNext/>
        <w:tabs>
          <w:tab w:val="clear" w:pos="567"/>
        </w:tabs>
        <w:spacing w:line="240" w:lineRule="auto"/>
        <w:rPr>
          <w:szCs w:val="24"/>
          <w:u w:val="single"/>
          <w:lang w:val="bg-BG"/>
        </w:rPr>
      </w:pPr>
      <w:r w:rsidRPr="0030333B">
        <w:rPr>
          <w:szCs w:val="24"/>
          <w:u w:val="single"/>
          <w:lang w:val="bg-BG"/>
        </w:rPr>
        <w:t>Начин на приложение</w:t>
      </w:r>
    </w:p>
    <w:p w14:paraId="4CCCF6C9" w14:textId="77777777" w:rsidR="00736CA8" w:rsidRPr="0030333B" w:rsidRDefault="00736CA8" w:rsidP="007A2DB8">
      <w:pPr>
        <w:keepNext/>
        <w:tabs>
          <w:tab w:val="clear" w:pos="567"/>
        </w:tabs>
        <w:spacing w:line="240" w:lineRule="auto"/>
        <w:rPr>
          <w:lang w:val="bg-BG"/>
        </w:rPr>
      </w:pPr>
    </w:p>
    <w:p w14:paraId="4CCCF6CA" w14:textId="77777777" w:rsidR="00CD443C" w:rsidRPr="0030333B" w:rsidRDefault="00FD74A5" w:rsidP="007A2DB8">
      <w:pPr>
        <w:keepNext/>
        <w:tabs>
          <w:tab w:val="clear" w:pos="567"/>
        </w:tabs>
        <w:spacing w:line="240" w:lineRule="auto"/>
        <w:rPr>
          <w:bCs/>
          <w:iCs/>
          <w:color w:val="000000"/>
          <w:szCs w:val="22"/>
          <w:lang w:val="bg-BG"/>
        </w:rPr>
      </w:pPr>
      <w:r w:rsidRPr="0030333B">
        <w:rPr>
          <w:bCs/>
          <w:iCs/>
          <w:color w:val="000000"/>
          <w:szCs w:val="22"/>
          <w:lang w:val="bg-BG"/>
        </w:rPr>
        <w:t>Перорално приложение</w:t>
      </w:r>
    </w:p>
    <w:p w14:paraId="4CCCF6CB" w14:textId="77777777" w:rsidR="00FD74A5" w:rsidRPr="0030333B" w:rsidRDefault="00FD74A5" w:rsidP="007A2DB8">
      <w:pPr>
        <w:tabs>
          <w:tab w:val="clear" w:pos="567"/>
        </w:tabs>
        <w:spacing w:line="240" w:lineRule="auto"/>
        <w:rPr>
          <w:bCs/>
          <w:iCs/>
          <w:color w:val="000000"/>
          <w:szCs w:val="22"/>
          <w:lang w:val="bg-BG"/>
        </w:rPr>
      </w:pPr>
      <w:r w:rsidRPr="0030333B">
        <w:rPr>
          <w:bCs/>
          <w:iCs/>
          <w:color w:val="000000"/>
          <w:szCs w:val="22"/>
          <w:lang w:val="bg-BG"/>
        </w:rPr>
        <w:t>Препоръчва се Exforge да се приема с малко количество вода.</w:t>
      </w:r>
    </w:p>
    <w:p w14:paraId="4CCCF6CC" w14:textId="77777777" w:rsidR="00FD74A5" w:rsidRPr="0030333B" w:rsidRDefault="00FD74A5" w:rsidP="007A2DB8">
      <w:pPr>
        <w:tabs>
          <w:tab w:val="clear" w:pos="567"/>
        </w:tabs>
        <w:spacing w:line="240" w:lineRule="auto"/>
        <w:rPr>
          <w:bCs/>
          <w:iCs/>
          <w:color w:val="000000"/>
          <w:szCs w:val="22"/>
          <w:lang w:val="bg-BG"/>
        </w:rPr>
      </w:pPr>
    </w:p>
    <w:p w14:paraId="4CCCF6CD" w14:textId="77777777" w:rsidR="00CD443C" w:rsidRPr="0030333B" w:rsidRDefault="00CD443C" w:rsidP="007A2DB8">
      <w:pPr>
        <w:keepNext/>
        <w:tabs>
          <w:tab w:val="clear" w:pos="567"/>
        </w:tabs>
        <w:spacing w:line="240" w:lineRule="auto"/>
        <w:ind w:left="567" w:hanging="567"/>
        <w:rPr>
          <w:color w:val="000000"/>
          <w:szCs w:val="22"/>
          <w:lang w:val="bg-BG"/>
        </w:rPr>
      </w:pPr>
      <w:r w:rsidRPr="0030333B">
        <w:rPr>
          <w:b/>
          <w:color w:val="000000"/>
          <w:szCs w:val="22"/>
          <w:lang w:val="bg-BG"/>
        </w:rPr>
        <w:t>4.3</w:t>
      </w:r>
      <w:r w:rsidRPr="0030333B">
        <w:rPr>
          <w:b/>
          <w:color w:val="000000"/>
          <w:szCs w:val="22"/>
          <w:lang w:val="bg-BG"/>
        </w:rPr>
        <w:tab/>
      </w:r>
      <w:r w:rsidRPr="0030333B">
        <w:rPr>
          <w:b/>
          <w:color w:val="000000"/>
          <w:lang w:val="bg-BG"/>
        </w:rPr>
        <w:t>Противопоказания</w:t>
      </w:r>
    </w:p>
    <w:p w14:paraId="4CCCF6CE" w14:textId="77777777" w:rsidR="00CD443C" w:rsidRPr="0030333B" w:rsidRDefault="00CD443C" w:rsidP="007A2DB8">
      <w:pPr>
        <w:keepNext/>
        <w:tabs>
          <w:tab w:val="clear" w:pos="567"/>
        </w:tabs>
        <w:spacing w:line="240" w:lineRule="auto"/>
        <w:rPr>
          <w:color w:val="000000"/>
          <w:szCs w:val="22"/>
          <w:lang w:val="bg-BG"/>
        </w:rPr>
      </w:pPr>
    </w:p>
    <w:p w14:paraId="4CCCF6CF" w14:textId="0B12DB44" w:rsidR="00CD443C" w:rsidRPr="0030333B" w:rsidRDefault="00CD443C" w:rsidP="007A2DB8">
      <w:pPr>
        <w:numPr>
          <w:ilvl w:val="0"/>
          <w:numId w:val="20"/>
        </w:numPr>
        <w:tabs>
          <w:tab w:val="clear" w:pos="567"/>
        </w:tabs>
        <w:spacing w:line="240" w:lineRule="auto"/>
        <w:ind w:left="567" w:hanging="567"/>
        <w:rPr>
          <w:color w:val="000000"/>
          <w:szCs w:val="22"/>
          <w:lang w:val="bg-BG"/>
        </w:rPr>
      </w:pPr>
      <w:r w:rsidRPr="0030333B">
        <w:rPr>
          <w:color w:val="000000"/>
          <w:szCs w:val="22"/>
          <w:lang w:val="bg-BG"/>
        </w:rPr>
        <w:t xml:space="preserve">Свръхчувствителност към активните вещества, към дихидропиридинови производни или </w:t>
      </w:r>
      <w:r w:rsidR="004A11AC" w:rsidRPr="0030333B">
        <w:rPr>
          <w:color w:val="000000"/>
          <w:szCs w:val="22"/>
          <w:lang w:val="bg-BG"/>
        </w:rPr>
        <w:t xml:space="preserve">към </w:t>
      </w:r>
      <w:r w:rsidRPr="0030333B">
        <w:rPr>
          <w:color w:val="000000"/>
          <w:szCs w:val="22"/>
          <w:lang w:val="bg-BG"/>
        </w:rPr>
        <w:t>някое от помощните вещества</w:t>
      </w:r>
      <w:r w:rsidR="000719BB" w:rsidRPr="0030333B">
        <w:rPr>
          <w:color w:val="000000"/>
          <w:szCs w:val="22"/>
          <w:lang w:val="bg-BG"/>
        </w:rPr>
        <w:t>, изброени в точка</w:t>
      </w:r>
      <w:r w:rsidR="00E7212C" w:rsidRPr="0030333B">
        <w:rPr>
          <w:color w:val="000000"/>
          <w:szCs w:val="22"/>
          <w:lang w:val="bg-BG"/>
        </w:rPr>
        <w:t> </w:t>
      </w:r>
      <w:r w:rsidR="000719BB" w:rsidRPr="0030333B">
        <w:rPr>
          <w:color w:val="000000"/>
          <w:szCs w:val="22"/>
          <w:lang w:val="bg-BG"/>
        </w:rPr>
        <w:t>6.1</w:t>
      </w:r>
      <w:r w:rsidRPr="0030333B">
        <w:rPr>
          <w:color w:val="000000"/>
          <w:szCs w:val="22"/>
          <w:lang w:val="bg-BG"/>
        </w:rPr>
        <w:t>.</w:t>
      </w:r>
    </w:p>
    <w:p w14:paraId="4CCCF6D0" w14:textId="77777777" w:rsidR="00CD443C" w:rsidRPr="0030333B" w:rsidRDefault="00CD443C" w:rsidP="007A2DB8">
      <w:pPr>
        <w:numPr>
          <w:ilvl w:val="0"/>
          <w:numId w:val="20"/>
        </w:numPr>
        <w:tabs>
          <w:tab w:val="clear" w:pos="567"/>
        </w:tabs>
        <w:spacing w:line="240" w:lineRule="auto"/>
        <w:ind w:left="567" w:hanging="567"/>
        <w:rPr>
          <w:color w:val="000000"/>
          <w:szCs w:val="22"/>
          <w:lang w:val="bg-BG"/>
        </w:rPr>
      </w:pPr>
      <w:r w:rsidRPr="0030333B">
        <w:rPr>
          <w:color w:val="000000"/>
          <w:szCs w:val="22"/>
          <w:lang w:val="bg-BG"/>
        </w:rPr>
        <w:t>Тежко чернодробно увреждане, билиарна цироза или холестаза.</w:t>
      </w:r>
    </w:p>
    <w:p w14:paraId="4CCCF6D1" w14:textId="77777777" w:rsidR="00E44DD5" w:rsidRPr="0030333B" w:rsidRDefault="00E44DD5" w:rsidP="007A2DB8">
      <w:pPr>
        <w:numPr>
          <w:ilvl w:val="0"/>
          <w:numId w:val="20"/>
        </w:numPr>
        <w:tabs>
          <w:tab w:val="clear" w:pos="567"/>
        </w:tabs>
        <w:autoSpaceDE w:val="0"/>
        <w:autoSpaceDN w:val="0"/>
        <w:adjustRightInd w:val="0"/>
        <w:spacing w:line="240" w:lineRule="auto"/>
        <w:ind w:left="567" w:hanging="567"/>
        <w:rPr>
          <w:rFonts w:eastAsia="MS Mincho"/>
          <w:color w:val="000000"/>
          <w:szCs w:val="22"/>
          <w:lang w:val="bg-BG" w:eastAsia="ja-JP" w:bidi="th-TH"/>
        </w:rPr>
      </w:pPr>
      <w:r w:rsidRPr="0030333B">
        <w:rPr>
          <w:szCs w:val="22"/>
          <w:lang w:val="bg-BG"/>
        </w:rPr>
        <w:t>Едновременната употреба на Exforge с алискирен-съдържащи продукти е противопоказана при пациенти със захарен диабет или бъбречно увреждане (GFR</w:t>
      </w:r>
      <w:r w:rsidR="00066AD4" w:rsidRPr="0030333B">
        <w:rPr>
          <w:szCs w:val="22"/>
          <w:lang w:val="bg-BG"/>
        </w:rPr>
        <w:t> </w:t>
      </w:r>
      <w:r w:rsidRPr="0030333B">
        <w:rPr>
          <w:szCs w:val="22"/>
          <w:lang w:val="bg-BG"/>
        </w:rPr>
        <w:t>&lt;60 ml/min/1,73</w:t>
      </w:r>
      <w:r w:rsidR="00066AD4" w:rsidRPr="0030333B">
        <w:rPr>
          <w:szCs w:val="22"/>
          <w:lang w:val="bg-BG"/>
        </w:rPr>
        <w:t> </w:t>
      </w:r>
      <w:r w:rsidRPr="0030333B">
        <w:rPr>
          <w:szCs w:val="22"/>
          <w:lang w:val="bg-BG"/>
        </w:rPr>
        <w:t>m</w:t>
      </w:r>
      <w:r w:rsidRPr="0030333B">
        <w:rPr>
          <w:szCs w:val="22"/>
          <w:vertAlign w:val="superscript"/>
          <w:lang w:val="bg-BG"/>
        </w:rPr>
        <w:t>2</w:t>
      </w:r>
      <w:r w:rsidRPr="0030333B">
        <w:rPr>
          <w:szCs w:val="22"/>
          <w:lang w:val="bg-BG"/>
        </w:rPr>
        <w:t>) (вж. точки 4.5 и 5.1).</w:t>
      </w:r>
    </w:p>
    <w:p w14:paraId="4CCCF6D2" w14:textId="77777777" w:rsidR="000B7CFD" w:rsidRPr="0030333B" w:rsidRDefault="000B7CFD" w:rsidP="007A2DB8">
      <w:pPr>
        <w:numPr>
          <w:ilvl w:val="0"/>
          <w:numId w:val="20"/>
        </w:numPr>
        <w:tabs>
          <w:tab w:val="clear" w:pos="567"/>
        </w:tabs>
        <w:autoSpaceDE w:val="0"/>
        <w:autoSpaceDN w:val="0"/>
        <w:adjustRightInd w:val="0"/>
        <w:spacing w:line="240" w:lineRule="auto"/>
        <w:ind w:left="567" w:hanging="567"/>
        <w:rPr>
          <w:rFonts w:eastAsia="MS Mincho"/>
          <w:color w:val="000000"/>
          <w:szCs w:val="22"/>
          <w:lang w:val="bg-BG" w:eastAsia="ja-JP" w:bidi="th-TH"/>
        </w:rPr>
      </w:pPr>
      <w:r w:rsidRPr="0030333B">
        <w:rPr>
          <w:color w:val="000000"/>
          <w:szCs w:val="22"/>
          <w:lang w:val="bg-BG"/>
        </w:rPr>
        <w:t>Втори и трети триместър на бременността</w:t>
      </w:r>
      <w:r w:rsidRPr="0030333B">
        <w:rPr>
          <w:rFonts w:eastAsia="MS Mincho"/>
          <w:color w:val="000000"/>
          <w:szCs w:val="22"/>
          <w:lang w:val="bg-BG" w:eastAsia="ja-JP" w:bidi="th-TH"/>
        </w:rPr>
        <w:t xml:space="preserve"> (вж. точки 4.4 и 4.6).</w:t>
      </w:r>
    </w:p>
    <w:p w14:paraId="4CCCF6D3" w14:textId="77777777" w:rsidR="001E203B" w:rsidRPr="0030333B" w:rsidRDefault="001E203B" w:rsidP="007A2DB8">
      <w:pPr>
        <w:pStyle w:val="Default"/>
        <w:numPr>
          <w:ilvl w:val="0"/>
          <w:numId w:val="20"/>
        </w:numPr>
        <w:ind w:left="567" w:hanging="567"/>
        <w:rPr>
          <w:sz w:val="22"/>
          <w:szCs w:val="22"/>
          <w:lang w:val="bg-BG"/>
        </w:rPr>
      </w:pPr>
      <w:r w:rsidRPr="0030333B">
        <w:rPr>
          <w:sz w:val="22"/>
          <w:szCs w:val="22"/>
          <w:lang w:val="bg-BG"/>
        </w:rPr>
        <w:t>Тежка хипотония.</w:t>
      </w:r>
    </w:p>
    <w:p w14:paraId="4CCCF6D4" w14:textId="77777777" w:rsidR="001E203B" w:rsidRPr="0030333B" w:rsidRDefault="001E203B" w:rsidP="007A2DB8">
      <w:pPr>
        <w:pStyle w:val="Default"/>
        <w:numPr>
          <w:ilvl w:val="0"/>
          <w:numId w:val="20"/>
        </w:numPr>
        <w:ind w:left="567" w:hanging="567"/>
        <w:rPr>
          <w:sz w:val="22"/>
          <w:szCs w:val="22"/>
          <w:lang w:val="bg-BG"/>
        </w:rPr>
      </w:pPr>
      <w:r w:rsidRPr="0030333B">
        <w:rPr>
          <w:sz w:val="22"/>
          <w:szCs w:val="22"/>
          <w:lang w:val="bg-BG"/>
        </w:rPr>
        <w:t>Шок (включително кардиогенен шок).</w:t>
      </w:r>
    </w:p>
    <w:p w14:paraId="4CCCF6D5" w14:textId="77777777" w:rsidR="001E203B" w:rsidRPr="0030333B" w:rsidRDefault="001E203B" w:rsidP="007A2DB8">
      <w:pPr>
        <w:pStyle w:val="Default"/>
        <w:numPr>
          <w:ilvl w:val="0"/>
          <w:numId w:val="20"/>
        </w:numPr>
        <w:ind w:left="567" w:hanging="567"/>
        <w:rPr>
          <w:sz w:val="22"/>
          <w:szCs w:val="22"/>
          <w:lang w:val="bg-BG"/>
        </w:rPr>
      </w:pPr>
      <w:r w:rsidRPr="0030333B">
        <w:rPr>
          <w:sz w:val="22"/>
          <w:szCs w:val="22"/>
          <w:lang w:val="bg-BG"/>
        </w:rPr>
        <w:t>Обструкция на изхода на лява камера (напр. хипертрофична обструктивна кардиомиопатия и високостепенна аортна стеноза).</w:t>
      </w:r>
    </w:p>
    <w:p w14:paraId="4CCCF6D6" w14:textId="77777777" w:rsidR="001E203B" w:rsidRPr="0030333B" w:rsidRDefault="001E203B" w:rsidP="007A2DB8">
      <w:pPr>
        <w:numPr>
          <w:ilvl w:val="0"/>
          <w:numId w:val="20"/>
        </w:numPr>
        <w:tabs>
          <w:tab w:val="clear" w:pos="567"/>
        </w:tabs>
        <w:autoSpaceDE w:val="0"/>
        <w:autoSpaceDN w:val="0"/>
        <w:adjustRightInd w:val="0"/>
        <w:spacing w:line="240" w:lineRule="auto"/>
        <w:ind w:left="567" w:hanging="567"/>
        <w:rPr>
          <w:rFonts w:eastAsia="MS Mincho"/>
          <w:color w:val="000000"/>
          <w:szCs w:val="22"/>
          <w:lang w:val="bg-BG" w:eastAsia="ja-JP" w:bidi="th-TH"/>
        </w:rPr>
      </w:pPr>
      <w:r w:rsidRPr="0030333B">
        <w:rPr>
          <w:szCs w:val="22"/>
          <w:lang w:val="bg-BG"/>
        </w:rPr>
        <w:t>Хемодинамично нестабилна сърдечна недостатъчност след остър миокарден инфаркт.</w:t>
      </w:r>
    </w:p>
    <w:p w14:paraId="4CCCF6D7" w14:textId="77777777" w:rsidR="00CD443C" w:rsidRPr="0030333B" w:rsidRDefault="00CD443C" w:rsidP="007A2DB8">
      <w:pPr>
        <w:tabs>
          <w:tab w:val="clear" w:pos="567"/>
        </w:tabs>
        <w:spacing w:line="240" w:lineRule="auto"/>
        <w:rPr>
          <w:color w:val="000000"/>
          <w:szCs w:val="22"/>
          <w:lang w:val="bg-BG"/>
        </w:rPr>
      </w:pPr>
    </w:p>
    <w:p w14:paraId="4CCCF6D8" w14:textId="77777777" w:rsidR="00CD443C" w:rsidRPr="0030333B" w:rsidRDefault="00CD443C" w:rsidP="007A2DB8">
      <w:pPr>
        <w:keepNext/>
        <w:tabs>
          <w:tab w:val="clear" w:pos="567"/>
        </w:tabs>
        <w:spacing w:line="240" w:lineRule="auto"/>
        <w:ind w:left="567" w:hanging="567"/>
        <w:rPr>
          <w:b/>
          <w:color w:val="000000"/>
          <w:szCs w:val="22"/>
          <w:lang w:val="bg-BG"/>
        </w:rPr>
      </w:pPr>
      <w:r w:rsidRPr="0030333B">
        <w:rPr>
          <w:b/>
          <w:color w:val="000000"/>
          <w:szCs w:val="22"/>
          <w:lang w:val="bg-BG"/>
        </w:rPr>
        <w:t>4.4</w:t>
      </w:r>
      <w:r w:rsidRPr="0030333B">
        <w:rPr>
          <w:b/>
          <w:color w:val="000000"/>
          <w:szCs w:val="22"/>
          <w:lang w:val="bg-BG"/>
        </w:rPr>
        <w:tab/>
      </w:r>
      <w:r w:rsidRPr="0030333B">
        <w:rPr>
          <w:b/>
          <w:color w:val="000000"/>
          <w:lang w:val="bg-BG"/>
        </w:rPr>
        <w:t>Специални предупреждения и предпазни мерки при употреба</w:t>
      </w:r>
    </w:p>
    <w:p w14:paraId="4CCCF6D9" w14:textId="77777777" w:rsidR="001E203B" w:rsidRPr="0030333B" w:rsidRDefault="001E203B" w:rsidP="007A2DB8">
      <w:pPr>
        <w:pStyle w:val="Default"/>
        <w:keepNext/>
        <w:rPr>
          <w:sz w:val="22"/>
          <w:szCs w:val="22"/>
          <w:lang w:val="bg-BG"/>
        </w:rPr>
      </w:pPr>
    </w:p>
    <w:p w14:paraId="4CCCF6DA" w14:textId="77777777" w:rsidR="001E203B" w:rsidRPr="0030333B" w:rsidRDefault="001E203B" w:rsidP="007A2DB8">
      <w:pPr>
        <w:pStyle w:val="Default"/>
        <w:keepNext/>
        <w:rPr>
          <w:sz w:val="22"/>
          <w:szCs w:val="22"/>
          <w:lang w:val="bg-BG"/>
        </w:rPr>
      </w:pPr>
      <w:r w:rsidRPr="0030333B">
        <w:rPr>
          <w:sz w:val="22"/>
          <w:szCs w:val="22"/>
          <w:lang w:val="bg-BG"/>
        </w:rPr>
        <w:t xml:space="preserve">Безопасността и ефикасността на амлодипин при хипертонична криза не </w:t>
      </w:r>
      <w:r w:rsidR="00D873C9" w:rsidRPr="0030333B">
        <w:rPr>
          <w:sz w:val="22"/>
          <w:szCs w:val="22"/>
          <w:lang w:val="bg-BG"/>
        </w:rPr>
        <w:t>са</w:t>
      </w:r>
      <w:r w:rsidRPr="0030333B">
        <w:rPr>
          <w:sz w:val="22"/>
          <w:szCs w:val="22"/>
          <w:lang w:val="bg-BG"/>
        </w:rPr>
        <w:t xml:space="preserve"> установен</w:t>
      </w:r>
      <w:r w:rsidR="00D873C9" w:rsidRPr="0030333B">
        <w:rPr>
          <w:sz w:val="22"/>
          <w:szCs w:val="22"/>
          <w:lang w:val="bg-BG"/>
        </w:rPr>
        <w:t>и</w:t>
      </w:r>
      <w:r w:rsidRPr="0030333B">
        <w:rPr>
          <w:sz w:val="22"/>
          <w:szCs w:val="22"/>
          <w:lang w:val="bg-BG"/>
        </w:rPr>
        <w:t>.</w:t>
      </w:r>
    </w:p>
    <w:p w14:paraId="4CCCF6DB" w14:textId="77777777" w:rsidR="000B7CFD" w:rsidRPr="0030333B" w:rsidRDefault="000B7CFD" w:rsidP="007A2DB8">
      <w:pPr>
        <w:keepNext/>
        <w:tabs>
          <w:tab w:val="clear" w:pos="567"/>
        </w:tabs>
        <w:spacing w:line="240" w:lineRule="auto"/>
        <w:ind w:left="567" w:hanging="567"/>
        <w:rPr>
          <w:color w:val="000000"/>
          <w:szCs w:val="22"/>
          <w:lang w:val="bg-BG"/>
        </w:rPr>
      </w:pPr>
    </w:p>
    <w:p w14:paraId="4CCCF6DC" w14:textId="77777777" w:rsidR="000B7CFD" w:rsidRPr="0030333B" w:rsidRDefault="000B7CFD" w:rsidP="007A2DB8">
      <w:pPr>
        <w:keepNext/>
        <w:tabs>
          <w:tab w:val="clear" w:pos="567"/>
        </w:tabs>
        <w:autoSpaceDE w:val="0"/>
        <w:autoSpaceDN w:val="0"/>
        <w:adjustRightInd w:val="0"/>
        <w:spacing w:line="240" w:lineRule="auto"/>
        <w:jc w:val="both"/>
        <w:rPr>
          <w:rFonts w:eastAsia="MS Mincho"/>
          <w:color w:val="000000"/>
          <w:szCs w:val="22"/>
          <w:u w:val="single"/>
          <w:lang w:val="bg-BG" w:eastAsia="ja-JP" w:bidi="th-TH"/>
        </w:rPr>
      </w:pPr>
      <w:r w:rsidRPr="0030333B">
        <w:rPr>
          <w:rFonts w:eastAsia="MS Mincho"/>
          <w:color w:val="000000"/>
          <w:szCs w:val="22"/>
          <w:u w:val="single"/>
          <w:lang w:val="bg-BG" w:eastAsia="ja-JP" w:bidi="th-TH"/>
        </w:rPr>
        <w:t>Бременност</w:t>
      </w:r>
    </w:p>
    <w:p w14:paraId="4CCCF6DD" w14:textId="77777777" w:rsidR="00736CA8" w:rsidRPr="0030333B" w:rsidRDefault="00736CA8" w:rsidP="007A2DB8">
      <w:pPr>
        <w:keepNext/>
        <w:tabs>
          <w:tab w:val="clear" w:pos="567"/>
        </w:tabs>
        <w:autoSpaceDE w:val="0"/>
        <w:autoSpaceDN w:val="0"/>
        <w:adjustRightInd w:val="0"/>
        <w:spacing w:line="240" w:lineRule="auto"/>
        <w:jc w:val="both"/>
        <w:rPr>
          <w:rFonts w:eastAsia="MS Mincho"/>
          <w:color w:val="000000"/>
          <w:szCs w:val="22"/>
          <w:lang w:val="bg-BG" w:eastAsia="ja-JP" w:bidi="th-TH"/>
        </w:rPr>
      </w:pPr>
    </w:p>
    <w:p w14:paraId="4CCCF6DE" w14:textId="77777777" w:rsidR="000B7CFD" w:rsidRPr="0030333B" w:rsidRDefault="000B7CFD" w:rsidP="007A2DB8">
      <w:pPr>
        <w:tabs>
          <w:tab w:val="clear" w:pos="567"/>
        </w:tabs>
        <w:autoSpaceDE w:val="0"/>
        <w:autoSpaceDN w:val="0"/>
        <w:adjustRightInd w:val="0"/>
        <w:spacing w:line="240" w:lineRule="auto"/>
        <w:rPr>
          <w:rFonts w:eastAsia="MS Mincho"/>
          <w:color w:val="000000"/>
          <w:szCs w:val="22"/>
          <w:lang w:val="bg-BG" w:eastAsia="ja-JP" w:bidi="th-TH"/>
        </w:rPr>
      </w:pPr>
      <w:r w:rsidRPr="0030333B">
        <w:rPr>
          <w:rFonts w:eastAsia="MS Mincho"/>
          <w:color w:val="000000"/>
          <w:szCs w:val="22"/>
          <w:lang w:val="bg-BG" w:eastAsia="ja-JP" w:bidi="th-TH"/>
        </w:rPr>
        <w:t>Ангиотензин II рецепторните антагонисти (АIIРА) не трябва да се започват по време на бременност. Освен ако продължаването на терапията с АIIРА се счита за жизнено важно, на пациентките, които планират да забременеят, трябва да бъдe назначено алтернативно антихипертензивно лечение с установен профил на безопасност за употреба по време на бременност. При установяване на бременност лечението с АIIРА трябва да се преустанови незабавно и, ако е уместно, да се започне алтернативна терапия (вж. точки 4.3 и 4.6).</w:t>
      </w:r>
    </w:p>
    <w:p w14:paraId="4CCCF6DF" w14:textId="77777777" w:rsidR="00CD443C" w:rsidRPr="0030333B" w:rsidRDefault="00CD443C" w:rsidP="007A2DB8">
      <w:pPr>
        <w:tabs>
          <w:tab w:val="clear" w:pos="567"/>
        </w:tabs>
        <w:spacing w:line="240" w:lineRule="auto"/>
        <w:ind w:left="567" w:hanging="567"/>
        <w:rPr>
          <w:color w:val="000000"/>
          <w:szCs w:val="22"/>
          <w:lang w:val="bg-BG"/>
        </w:rPr>
      </w:pPr>
    </w:p>
    <w:p w14:paraId="4CCCF6E0" w14:textId="77777777" w:rsidR="00CD443C" w:rsidRPr="0030333B" w:rsidRDefault="00CD443C" w:rsidP="007A2DB8">
      <w:pPr>
        <w:keepNext/>
        <w:tabs>
          <w:tab w:val="clear" w:pos="567"/>
        </w:tabs>
        <w:spacing w:line="240" w:lineRule="auto"/>
        <w:rPr>
          <w:color w:val="000000"/>
          <w:szCs w:val="22"/>
          <w:u w:val="single"/>
          <w:lang w:val="bg-BG"/>
        </w:rPr>
      </w:pPr>
      <w:r w:rsidRPr="0030333B">
        <w:rPr>
          <w:color w:val="000000"/>
          <w:szCs w:val="22"/>
          <w:u w:val="single"/>
          <w:lang w:val="bg-BG"/>
        </w:rPr>
        <w:t>Пациенти с натриев- и/или обемен дефицит</w:t>
      </w:r>
    </w:p>
    <w:p w14:paraId="4CCCF6E1" w14:textId="77777777" w:rsidR="00736CA8" w:rsidRPr="0030333B" w:rsidRDefault="00736CA8" w:rsidP="007A2DB8">
      <w:pPr>
        <w:keepNext/>
        <w:tabs>
          <w:tab w:val="clear" w:pos="567"/>
        </w:tabs>
        <w:spacing w:line="240" w:lineRule="auto"/>
        <w:rPr>
          <w:color w:val="000000"/>
          <w:szCs w:val="22"/>
          <w:lang w:val="bg-BG"/>
        </w:rPr>
      </w:pPr>
    </w:p>
    <w:p w14:paraId="4CCCF6E2"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В плацебо контролирани проучвания, ексцесивна хипотония се наблюдава при 0,4% от пациентите с неусложнена хипертония, лекувани с Exforge. Симптоматична хипотония може да настъпи при пациенти, които приемат ангиотензин рецепторни блокери и при които е активирана системата ренин-ангиотензин-алдостерон (напр. пациенти с натриев и/или обемен дефицит, получаващи високи дози диуретици). Преди приложението на Exforge се препоръчва тези състояния да се коригират или пациентите да бъдат под непрекъснат медицински контрол.</w:t>
      </w:r>
    </w:p>
    <w:p w14:paraId="4CCCF6E3" w14:textId="77777777" w:rsidR="00CD443C" w:rsidRPr="0030333B" w:rsidRDefault="00CD443C" w:rsidP="007A2DB8">
      <w:pPr>
        <w:tabs>
          <w:tab w:val="clear" w:pos="567"/>
        </w:tabs>
        <w:spacing w:line="240" w:lineRule="auto"/>
        <w:rPr>
          <w:color w:val="000000"/>
          <w:szCs w:val="22"/>
          <w:lang w:val="bg-BG"/>
        </w:rPr>
      </w:pPr>
    </w:p>
    <w:p w14:paraId="4CCCF6E4"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Ако при лечение с Exforge настъпи хипотония, пациентът трябва да бъде поставен в легнало положение и при необходимост да се приложи интравенозна инфузия с физиологичен разтвор. Лечението може да бъде продължено след като се стабилизира артериалното налягане.</w:t>
      </w:r>
    </w:p>
    <w:p w14:paraId="4CCCF6E5" w14:textId="77777777" w:rsidR="00CD443C" w:rsidRPr="0030333B" w:rsidRDefault="00CD443C" w:rsidP="007A2DB8">
      <w:pPr>
        <w:tabs>
          <w:tab w:val="clear" w:pos="567"/>
        </w:tabs>
        <w:spacing w:line="240" w:lineRule="auto"/>
        <w:rPr>
          <w:color w:val="000000"/>
          <w:szCs w:val="22"/>
          <w:lang w:val="bg-BG"/>
        </w:rPr>
      </w:pPr>
    </w:p>
    <w:p w14:paraId="4CCCF6E6" w14:textId="77777777" w:rsidR="00CD443C" w:rsidRPr="0030333B" w:rsidRDefault="00CD443C" w:rsidP="007A2DB8">
      <w:pPr>
        <w:keepNext/>
        <w:tabs>
          <w:tab w:val="clear" w:pos="567"/>
        </w:tabs>
        <w:spacing w:line="240" w:lineRule="auto"/>
        <w:rPr>
          <w:color w:val="000000"/>
          <w:szCs w:val="22"/>
          <w:u w:val="single"/>
          <w:lang w:val="bg-BG"/>
        </w:rPr>
      </w:pPr>
      <w:r w:rsidRPr="0030333B">
        <w:rPr>
          <w:color w:val="000000"/>
          <w:szCs w:val="22"/>
          <w:u w:val="single"/>
          <w:lang w:val="bg-BG"/>
        </w:rPr>
        <w:t>Хиперкалиемия</w:t>
      </w:r>
    </w:p>
    <w:p w14:paraId="4CCCF6E7" w14:textId="77777777" w:rsidR="00736CA8" w:rsidRPr="0030333B" w:rsidRDefault="00736CA8" w:rsidP="007A2DB8">
      <w:pPr>
        <w:keepNext/>
        <w:tabs>
          <w:tab w:val="clear" w:pos="567"/>
        </w:tabs>
        <w:spacing w:line="240" w:lineRule="auto"/>
        <w:rPr>
          <w:color w:val="000000"/>
          <w:szCs w:val="22"/>
          <w:lang w:val="bg-BG"/>
        </w:rPr>
      </w:pPr>
    </w:p>
    <w:p w14:paraId="4CCCF6E8" w14:textId="77777777" w:rsidR="00CD443C" w:rsidRPr="0030333B" w:rsidRDefault="00CD443C" w:rsidP="007A2DB8">
      <w:pPr>
        <w:pStyle w:val="Text"/>
        <w:spacing w:before="0"/>
        <w:jc w:val="left"/>
        <w:rPr>
          <w:color w:val="000000"/>
          <w:sz w:val="22"/>
          <w:szCs w:val="22"/>
          <w:lang w:val="bg-BG"/>
        </w:rPr>
      </w:pPr>
      <w:r w:rsidRPr="0030333B">
        <w:rPr>
          <w:color w:val="000000"/>
          <w:sz w:val="22"/>
          <w:szCs w:val="22"/>
          <w:lang w:val="bg-BG"/>
        </w:rPr>
        <w:t>Едновременната употреба с калиеви добавки, калий-съхраняващи диуретици, заместители на солта, съдържащи калий или други лекарствени продукти, които биха могли да повишат нивата на калий (хепарин и т.н.), трябва да се осъществява с повишено внимание и с често мониториране на стойностите на калий.</w:t>
      </w:r>
    </w:p>
    <w:p w14:paraId="4CCCF6E9" w14:textId="77777777" w:rsidR="00CD443C" w:rsidRPr="0030333B" w:rsidRDefault="00CD443C" w:rsidP="007A2DB8">
      <w:pPr>
        <w:tabs>
          <w:tab w:val="clear" w:pos="567"/>
        </w:tabs>
        <w:spacing w:line="240" w:lineRule="auto"/>
        <w:rPr>
          <w:color w:val="000000"/>
          <w:szCs w:val="22"/>
          <w:lang w:val="bg-BG"/>
        </w:rPr>
      </w:pPr>
    </w:p>
    <w:p w14:paraId="4CCCF6EA" w14:textId="77777777" w:rsidR="00CD443C" w:rsidRPr="0030333B" w:rsidRDefault="00CD443C" w:rsidP="007A2DB8">
      <w:pPr>
        <w:keepNext/>
        <w:tabs>
          <w:tab w:val="clear" w:pos="567"/>
        </w:tabs>
        <w:spacing w:line="240" w:lineRule="auto"/>
        <w:rPr>
          <w:iCs/>
          <w:color w:val="000000"/>
          <w:szCs w:val="22"/>
          <w:u w:val="single"/>
          <w:lang w:val="bg-BG"/>
        </w:rPr>
      </w:pPr>
      <w:r w:rsidRPr="0030333B">
        <w:rPr>
          <w:iCs/>
          <w:color w:val="000000"/>
          <w:szCs w:val="22"/>
          <w:u w:val="single"/>
          <w:lang w:val="bg-BG"/>
        </w:rPr>
        <w:t>Стеноза на бъбречна артерия</w:t>
      </w:r>
    </w:p>
    <w:p w14:paraId="4CCCF6EB" w14:textId="77777777" w:rsidR="00736CA8" w:rsidRPr="0030333B" w:rsidRDefault="00736CA8" w:rsidP="007A2DB8">
      <w:pPr>
        <w:keepNext/>
        <w:tabs>
          <w:tab w:val="clear" w:pos="567"/>
        </w:tabs>
        <w:spacing w:line="240" w:lineRule="auto"/>
        <w:rPr>
          <w:iCs/>
          <w:color w:val="000000"/>
          <w:szCs w:val="22"/>
          <w:lang w:val="bg-BG"/>
        </w:rPr>
      </w:pPr>
    </w:p>
    <w:p w14:paraId="4CCCF6EC"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 xml:space="preserve">Exforge </w:t>
      </w:r>
      <w:r w:rsidR="001E203B" w:rsidRPr="0030333B">
        <w:rPr>
          <w:color w:val="000000"/>
          <w:szCs w:val="22"/>
          <w:lang w:val="bg-BG"/>
        </w:rPr>
        <w:t xml:space="preserve">трябва да се прилага с повишено внимание </w:t>
      </w:r>
      <w:r w:rsidR="00B555B0" w:rsidRPr="0030333B">
        <w:rPr>
          <w:color w:val="000000"/>
          <w:szCs w:val="22"/>
          <w:lang w:val="bg-BG"/>
        </w:rPr>
        <w:t xml:space="preserve">за лечение на хипертония </w:t>
      </w:r>
      <w:r w:rsidRPr="0030333B">
        <w:rPr>
          <w:color w:val="000000"/>
          <w:szCs w:val="22"/>
          <w:lang w:val="bg-BG"/>
        </w:rPr>
        <w:t xml:space="preserve">при пациенти с </w:t>
      </w:r>
      <w:r w:rsidR="001E203B" w:rsidRPr="0030333B">
        <w:rPr>
          <w:color w:val="000000"/>
          <w:szCs w:val="22"/>
          <w:lang w:val="bg-BG"/>
        </w:rPr>
        <w:t xml:space="preserve">едностранна или </w:t>
      </w:r>
      <w:r w:rsidRPr="0030333B">
        <w:rPr>
          <w:color w:val="000000"/>
          <w:szCs w:val="22"/>
          <w:lang w:val="bg-BG"/>
        </w:rPr>
        <w:t>двустранна стеноза на бъбречните артерии или при стеноза на артерия на единствен бъбрек</w:t>
      </w:r>
      <w:r w:rsidR="001E203B" w:rsidRPr="0030333B">
        <w:rPr>
          <w:color w:val="000000"/>
          <w:szCs w:val="22"/>
          <w:lang w:val="bg-BG"/>
        </w:rPr>
        <w:t xml:space="preserve">, тъй като при такива пациенти може да се получи повишаване на уреята </w:t>
      </w:r>
      <w:r w:rsidR="00B555B0" w:rsidRPr="0030333B">
        <w:rPr>
          <w:color w:val="000000"/>
          <w:szCs w:val="22"/>
          <w:lang w:val="bg-BG"/>
        </w:rPr>
        <w:t xml:space="preserve">в кръвта </w:t>
      </w:r>
      <w:r w:rsidR="001E203B" w:rsidRPr="0030333B">
        <w:rPr>
          <w:color w:val="000000"/>
          <w:szCs w:val="22"/>
          <w:lang w:val="bg-BG"/>
        </w:rPr>
        <w:t>и серумния креатинин</w:t>
      </w:r>
      <w:r w:rsidRPr="0030333B">
        <w:rPr>
          <w:color w:val="000000"/>
          <w:szCs w:val="22"/>
          <w:lang w:val="bg-BG"/>
        </w:rPr>
        <w:t>.</w:t>
      </w:r>
    </w:p>
    <w:p w14:paraId="4CCCF6ED" w14:textId="77777777" w:rsidR="00CD443C" w:rsidRPr="0030333B" w:rsidRDefault="00CD443C" w:rsidP="007A2DB8">
      <w:pPr>
        <w:tabs>
          <w:tab w:val="clear" w:pos="567"/>
        </w:tabs>
        <w:spacing w:line="240" w:lineRule="auto"/>
        <w:rPr>
          <w:color w:val="000000"/>
          <w:szCs w:val="22"/>
          <w:lang w:val="bg-BG"/>
        </w:rPr>
      </w:pPr>
    </w:p>
    <w:p w14:paraId="4CCCF6EE" w14:textId="77777777" w:rsidR="00CD443C" w:rsidRPr="0030333B" w:rsidRDefault="00CD443C" w:rsidP="007A2DB8">
      <w:pPr>
        <w:keepNext/>
        <w:tabs>
          <w:tab w:val="clear" w:pos="567"/>
        </w:tabs>
        <w:spacing w:line="240" w:lineRule="auto"/>
        <w:rPr>
          <w:iCs/>
          <w:color w:val="000000"/>
          <w:szCs w:val="22"/>
          <w:u w:val="single"/>
          <w:lang w:val="bg-BG"/>
        </w:rPr>
      </w:pPr>
      <w:r w:rsidRPr="0030333B">
        <w:rPr>
          <w:iCs/>
          <w:color w:val="000000"/>
          <w:szCs w:val="22"/>
          <w:u w:val="single"/>
          <w:lang w:val="bg-BG"/>
        </w:rPr>
        <w:lastRenderedPageBreak/>
        <w:t>Бъбречна трансплантация</w:t>
      </w:r>
    </w:p>
    <w:p w14:paraId="4CCCF6EF" w14:textId="77777777" w:rsidR="00736CA8" w:rsidRPr="0030333B" w:rsidRDefault="00736CA8" w:rsidP="007A2DB8">
      <w:pPr>
        <w:keepNext/>
        <w:tabs>
          <w:tab w:val="clear" w:pos="567"/>
        </w:tabs>
        <w:spacing w:line="240" w:lineRule="auto"/>
        <w:rPr>
          <w:iCs/>
          <w:color w:val="000000"/>
          <w:szCs w:val="22"/>
          <w:lang w:val="bg-BG"/>
        </w:rPr>
      </w:pPr>
    </w:p>
    <w:p w14:paraId="4CCCF6F0"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До този момент няма натрупан опит по отношение на безопасната употреба на Exforge при пациенти със скорошна бъбречна трансплантация.</w:t>
      </w:r>
    </w:p>
    <w:p w14:paraId="4CCCF6F1" w14:textId="77777777" w:rsidR="00CD443C" w:rsidRPr="0030333B" w:rsidRDefault="00CD443C" w:rsidP="007A2DB8">
      <w:pPr>
        <w:tabs>
          <w:tab w:val="clear" w:pos="567"/>
        </w:tabs>
        <w:spacing w:line="240" w:lineRule="auto"/>
        <w:rPr>
          <w:color w:val="000000"/>
          <w:szCs w:val="22"/>
          <w:lang w:val="bg-BG"/>
        </w:rPr>
      </w:pPr>
    </w:p>
    <w:p w14:paraId="4CCCF6F2" w14:textId="77777777" w:rsidR="00CD443C" w:rsidRPr="0030333B" w:rsidRDefault="00CD443C" w:rsidP="007A2DB8">
      <w:pPr>
        <w:tabs>
          <w:tab w:val="clear" w:pos="567"/>
        </w:tabs>
        <w:spacing w:line="240" w:lineRule="auto"/>
        <w:rPr>
          <w:iCs/>
          <w:color w:val="000000"/>
          <w:szCs w:val="22"/>
          <w:u w:val="single"/>
          <w:lang w:val="bg-BG"/>
        </w:rPr>
      </w:pPr>
      <w:r w:rsidRPr="0030333B">
        <w:rPr>
          <w:iCs/>
          <w:color w:val="000000"/>
          <w:szCs w:val="22"/>
          <w:u w:val="single"/>
          <w:lang w:val="bg-BG"/>
        </w:rPr>
        <w:t>Чернодробно увреждане</w:t>
      </w:r>
    </w:p>
    <w:p w14:paraId="4CCCF6F3" w14:textId="77777777" w:rsidR="00736CA8" w:rsidRPr="0030333B" w:rsidRDefault="00736CA8" w:rsidP="007A2DB8">
      <w:pPr>
        <w:tabs>
          <w:tab w:val="clear" w:pos="567"/>
        </w:tabs>
        <w:spacing w:line="240" w:lineRule="auto"/>
        <w:rPr>
          <w:iCs/>
          <w:color w:val="000000"/>
          <w:szCs w:val="22"/>
          <w:lang w:val="bg-BG"/>
        </w:rPr>
      </w:pPr>
    </w:p>
    <w:p w14:paraId="4CCCF6F4" w14:textId="77777777" w:rsidR="00CD443C" w:rsidRPr="0030333B" w:rsidRDefault="00CD443C" w:rsidP="007A2DB8">
      <w:pPr>
        <w:pStyle w:val="Text"/>
        <w:spacing w:before="0"/>
        <w:jc w:val="left"/>
        <w:rPr>
          <w:color w:val="000000"/>
          <w:sz w:val="22"/>
          <w:szCs w:val="22"/>
          <w:lang w:val="bg-BG" w:bidi="th-TH"/>
        </w:rPr>
      </w:pPr>
      <w:r w:rsidRPr="0030333B">
        <w:rPr>
          <w:color w:val="000000"/>
          <w:sz w:val="22"/>
          <w:szCs w:val="22"/>
          <w:lang w:val="bg-BG"/>
        </w:rPr>
        <w:t>Валсартан основно се елиминира непроменен чрез жлъчката</w:t>
      </w:r>
      <w:r w:rsidRPr="0030333B">
        <w:rPr>
          <w:color w:val="000000"/>
          <w:sz w:val="22"/>
          <w:szCs w:val="22"/>
          <w:lang w:val="bg-BG" w:bidi="th-TH"/>
        </w:rPr>
        <w:t xml:space="preserve">. </w:t>
      </w:r>
      <w:r w:rsidR="001E203B" w:rsidRPr="0030333B">
        <w:rPr>
          <w:sz w:val="22"/>
          <w:szCs w:val="22"/>
          <w:lang w:val="bg-BG"/>
        </w:rPr>
        <w:t xml:space="preserve">Полуживотът на амлодипин е удължен, а стойностите на AUC са по-високи при пациенти с нарушена чернодробна функция; не са установени препоръки за дозиране. </w:t>
      </w:r>
      <w:r w:rsidRPr="0030333B">
        <w:rPr>
          <w:color w:val="000000"/>
          <w:sz w:val="22"/>
          <w:szCs w:val="22"/>
          <w:lang w:val="bg-BG" w:bidi="th-TH"/>
        </w:rPr>
        <w:t xml:space="preserve">Приложението на </w:t>
      </w:r>
      <w:r w:rsidRPr="0030333B">
        <w:rPr>
          <w:color w:val="000000"/>
          <w:sz w:val="22"/>
          <w:szCs w:val="22"/>
          <w:lang w:val="bg-BG"/>
        </w:rPr>
        <w:t>Exforge</w:t>
      </w:r>
      <w:r w:rsidRPr="0030333B">
        <w:rPr>
          <w:color w:val="000000"/>
          <w:sz w:val="22"/>
          <w:szCs w:val="22"/>
          <w:lang w:val="bg-BG" w:bidi="th-TH"/>
        </w:rPr>
        <w:t xml:space="preserve"> при пациенти с леко до умерено чернодробно увреждане или с билиарни обструктивни заболявания трябва да се осъществява с особено внимание.</w:t>
      </w:r>
    </w:p>
    <w:p w14:paraId="4CCCF6F5" w14:textId="77777777" w:rsidR="00CD443C" w:rsidRPr="0030333B" w:rsidRDefault="00CD443C" w:rsidP="007A2DB8">
      <w:pPr>
        <w:pStyle w:val="Text"/>
        <w:spacing w:before="0"/>
        <w:jc w:val="left"/>
        <w:rPr>
          <w:color w:val="000000"/>
          <w:sz w:val="22"/>
          <w:szCs w:val="22"/>
          <w:lang w:val="bg-BG" w:bidi="th-TH"/>
        </w:rPr>
      </w:pPr>
    </w:p>
    <w:p w14:paraId="4CCCF6F6"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При пациенти с леко до</w:t>
      </w:r>
      <w:r w:rsidRPr="0030333B">
        <w:rPr>
          <w:bCs/>
          <w:color w:val="000000"/>
          <w:szCs w:val="22"/>
          <w:lang w:val="bg-BG"/>
        </w:rPr>
        <w:t xml:space="preserve"> умерено</w:t>
      </w:r>
      <w:r w:rsidRPr="0030333B">
        <w:rPr>
          <w:color w:val="000000"/>
          <w:szCs w:val="22"/>
          <w:lang w:val="bg-BG"/>
        </w:rPr>
        <w:t xml:space="preserve"> чернодробно увреждане без холестаза, максимално препоръчваната доза на валсартан е 80 mg.</w:t>
      </w:r>
    </w:p>
    <w:p w14:paraId="4CCCF6F7" w14:textId="77777777" w:rsidR="00CD443C" w:rsidRPr="0030333B" w:rsidRDefault="00CD443C" w:rsidP="007A2DB8">
      <w:pPr>
        <w:tabs>
          <w:tab w:val="clear" w:pos="567"/>
        </w:tabs>
        <w:spacing w:line="240" w:lineRule="auto"/>
        <w:rPr>
          <w:color w:val="000000"/>
          <w:szCs w:val="22"/>
          <w:lang w:val="bg-BG"/>
        </w:rPr>
      </w:pPr>
    </w:p>
    <w:p w14:paraId="4CCCF6F8" w14:textId="77777777" w:rsidR="00CD443C" w:rsidRPr="0030333B" w:rsidRDefault="00CD443C" w:rsidP="007A2DB8">
      <w:pPr>
        <w:keepNext/>
        <w:tabs>
          <w:tab w:val="clear" w:pos="567"/>
        </w:tabs>
        <w:spacing w:line="240" w:lineRule="auto"/>
        <w:rPr>
          <w:iCs/>
          <w:color w:val="000000"/>
          <w:szCs w:val="22"/>
          <w:u w:val="single"/>
          <w:lang w:val="bg-BG"/>
        </w:rPr>
      </w:pPr>
      <w:r w:rsidRPr="0030333B">
        <w:rPr>
          <w:iCs/>
          <w:color w:val="000000"/>
          <w:szCs w:val="22"/>
          <w:u w:val="single"/>
          <w:lang w:val="bg-BG"/>
        </w:rPr>
        <w:t>Увреждане на бъбречната функция</w:t>
      </w:r>
    </w:p>
    <w:p w14:paraId="4CCCF6F9" w14:textId="77777777" w:rsidR="00736CA8" w:rsidRPr="0030333B" w:rsidRDefault="00736CA8" w:rsidP="007A2DB8">
      <w:pPr>
        <w:keepNext/>
        <w:tabs>
          <w:tab w:val="clear" w:pos="567"/>
        </w:tabs>
        <w:spacing w:line="240" w:lineRule="auto"/>
        <w:rPr>
          <w:iCs/>
          <w:color w:val="000000"/>
          <w:szCs w:val="22"/>
          <w:lang w:val="bg-BG"/>
        </w:rPr>
      </w:pPr>
    </w:p>
    <w:p w14:paraId="4CCCF6FA"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Не се налага коригиране на дозата на Exforge при пациенти с леко до умерено увреждане на бъбречната функция (</w:t>
      </w:r>
      <w:smartTag w:uri="urn:schemas-microsoft-com:office:smarttags" w:element="stockticker">
        <w:r w:rsidRPr="0030333B">
          <w:rPr>
            <w:szCs w:val="22"/>
            <w:lang w:val="bg-BG"/>
          </w:rPr>
          <w:t>GFR</w:t>
        </w:r>
      </w:smartTag>
      <w:r w:rsidRPr="0030333B">
        <w:rPr>
          <w:szCs w:val="22"/>
          <w:lang w:val="bg-BG"/>
        </w:rPr>
        <w:t xml:space="preserve"> &gt;30 ml/min/</w:t>
      </w:r>
      <w:r w:rsidRPr="0030333B">
        <w:rPr>
          <w:lang w:val="bg-BG"/>
        </w:rPr>
        <w:t>1,73 m</w:t>
      </w:r>
      <w:r w:rsidRPr="0030333B">
        <w:rPr>
          <w:vertAlign w:val="superscript"/>
          <w:lang w:val="bg-BG"/>
        </w:rPr>
        <w:t>2</w:t>
      </w:r>
      <w:r w:rsidRPr="0030333B">
        <w:rPr>
          <w:color w:val="000000"/>
          <w:szCs w:val="22"/>
          <w:lang w:val="bg-BG"/>
        </w:rPr>
        <w:t xml:space="preserve">). </w:t>
      </w:r>
      <w:r w:rsidRPr="0030333B">
        <w:rPr>
          <w:bCs/>
          <w:color w:val="000000"/>
          <w:szCs w:val="22"/>
          <w:lang w:val="bg-BG"/>
        </w:rPr>
        <w:t>При умерено</w:t>
      </w:r>
      <w:r w:rsidRPr="0030333B" w:rsidDel="00E34469">
        <w:rPr>
          <w:bCs/>
          <w:color w:val="000000"/>
          <w:szCs w:val="22"/>
          <w:lang w:val="bg-BG"/>
        </w:rPr>
        <w:t xml:space="preserve"> </w:t>
      </w:r>
      <w:r w:rsidRPr="0030333B">
        <w:rPr>
          <w:bCs/>
          <w:color w:val="000000"/>
          <w:szCs w:val="22"/>
          <w:lang w:val="bg-BG"/>
        </w:rPr>
        <w:t>бъбречно увреждане се препоръчва следене на нивата на калий и креатинин.</w:t>
      </w:r>
    </w:p>
    <w:p w14:paraId="4CCCF6FB" w14:textId="77777777" w:rsidR="00CD443C" w:rsidRPr="0030333B" w:rsidRDefault="00CD443C" w:rsidP="007A2DB8">
      <w:pPr>
        <w:tabs>
          <w:tab w:val="clear" w:pos="567"/>
        </w:tabs>
        <w:spacing w:line="240" w:lineRule="auto"/>
        <w:rPr>
          <w:color w:val="000000"/>
          <w:szCs w:val="22"/>
          <w:lang w:val="bg-BG"/>
        </w:rPr>
      </w:pPr>
    </w:p>
    <w:p w14:paraId="4CCCF6FC" w14:textId="77777777" w:rsidR="00CD443C" w:rsidRPr="0030333B" w:rsidRDefault="00CD443C" w:rsidP="007A2DB8">
      <w:pPr>
        <w:keepNext/>
        <w:tabs>
          <w:tab w:val="clear" w:pos="567"/>
        </w:tabs>
        <w:spacing w:line="240" w:lineRule="auto"/>
        <w:rPr>
          <w:iCs/>
          <w:color w:val="000000"/>
          <w:szCs w:val="22"/>
          <w:u w:val="single"/>
          <w:lang w:val="bg-BG"/>
        </w:rPr>
      </w:pPr>
      <w:r w:rsidRPr="0030333B">
        <w:rPr>
          <w:iCs/>
          <w:color w:val="000000"/>
          <w:szCs w:val="22"/>
          <w:u w:val="single"/>
          <w:lang w:val="bg-BG"/>
        </w:rPr>
        <w:t>Първичен хипералдостеронизъм</w:t>
      </w:r>
    </w:p>
    <w:p w14:paraId="4CCCF6FD" w14:textId="77777777" w:rsidR="00736CA8" w:rsidRPr="0030333B" w:rsidRDefault="00736CA8" w:rsidP="007A2DB8">
      <w:pPr>
        <w:keepNext/>
        <w:tabs>
          <w:tab w:val="clear" w:pos="567"/>
        </w:tabs>
        <w:spacing w:line="240" w:lineRule="auto"/>
        <w:rPr>
          <w:iCs/>
          <w:color w:val="000000"/>
          <w:szCs w:val="22"/>
          <w:lang w:val="bg-BG"/>
        </w:rPr>
      </w:pPr>
    </w:p>
    <w:p w14:paraId="4CCCF6FE"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Пациентите с първичен хипералдостеронизъм не трябва да се лекуват с ангиотензин ІІ антагониста валсартан, тъй като тяхната ренин-ангиотензин-алдостеронова система е засегната от първично заболяване.</w:t>
      </w:r>
    </w:p>
    <w:p w14:paraId="4CCCF6FF" w14:textId="77777777" w:rsidR="00A006A4" w:rsidRPr="0030333B" w:rsidRDefault="00A006A4" w:rsidP="007A2DB8">
      <w:pPr>
        <w:tabs>
          <w:tab w:val="clear" w:pos="567"/>
        </w:tabs>
        <w:spacing w:line="240" w:lineRule="auto"/>
        <w:rPr>
          <w:szCs w:val="22"/>
          <w:u w:val="single"/>
          <w:lang w:val="bg-BG"/>
        </w:rPr>
      </w:pPr>
    </w:p>
    <w:p w14:paraId="4CCCF700" w14:textId="77777777" w:rsidR="00A006A4" w:rsidRPr="0030333B" w:rsidRDefault="00A006A4" w:rsidP="007A2DB8">
      <w:pPr>
        <w:keepNext/>
        <w:tabs>
          <w:tab w:val="clear" w:pos="567"/>
        </w:tabs>
        <w:spacing w:line="240" w:lineRule="auto"/>
        <w:rPr>
          <w:szCs w:val="22"/>
          <w:u w:val="single"/>
          <w:lang w:val="bg-BG"/>
        </w:rPr>
      </w:pPr>
      <w:r w:rsidRPr="0030333B">
        <w:rPr>
          <w:szCs w:val="22"/>
          <w:u w:val="single"/>
          <w:lang w:val="bg-BG"/>
        </w:rPr>
        <w:t>Ангиоедем</w:t>
      </w:r>
    </w:p>
    <w:p w14:paraId="4CCCF701" w14:textId="77777777" w:rsidR="00736CA8" w:rsidRPr="0030333B" w:rsidRDefault="00736CA8" w:rsidP="007A2DB8">
      <w:pPr>
        <w:keepNext/>
        <w:tabs>
          <w:tab w:val="clear" w:pos="567"/>
        </w:tabs>
        <w:spacing w:line="240" w:lineRule="auto"/>
        <w:rPr>
          <w:szCs w:val="22"/>
          <w:lang w:val="bg-BG"/>
        </w:rPr>
      </w:pPr>
    </w:p>
    <w:p w14:paraId="4CCCF702" w14:textId="77777777" w:rsidR="00A006A4" w:rsidRPr="0030333B" w:rsidRDefault="00A006A4" w:rsidP="007A2DB8">
      <w:pPr>
        <w:tabs>
          <w:tab w:val="clear" w:pos="567"/>
        </w:tabs>
        <w:spacing w:line="240" w:lineRule="auto"/>
        <w:rPr>
          <w:szCs w:val="22"/>
          <w:lang w:val="bg-BG"/>
        </w:rPr>
      </w:pPr>
      <w:r w:rsidRPr="0030333B">
        <w:rPr>
          <w:szCs w:val="22"/>
          <w:lang w:val="bg-BG"/>
        </w:rPr>
        <w:t>Съобщава се за случаи на ангиоедем, включително оток на ларинкса и глотиса, причиняващ обструкция</w:t>
      </w:r>
      <w:r w:rsidR="00B555B0" w:rsidRPr="0030333B">
        <w:rPr>
          <w:szCs w:val="22"/>
          <w:lang w:val="bg-BG"/>
        </w:rPr>
        <w:t xml:space="preserve"> на дихателните пътища</w:t>
      </w:r>
      <w:r w:rsidRPr="0030333B">
        <w:rPr>
          <w:szCs w:val="22"/>
          <w:lang w:val="bg-BG"/>
        </w:rPr>
        <w:t xml:space="preserve"> и/или оток на лицето, устните, фаринкса и/или езика при пациенти, лекувани с валсартнан. Някои от тези пациенти са имали и преди това ангиоедем, при лечение с други лекарствени продукти, включително АСЕ</w:t>
      </w:r>
      <w:r w:rsidR="00B555B0" w:rsidRPr="0030333B">
        <w:rPr>
          <w:szCs w:val="22"/>
          <w:lang w:val="bg-BG"/>
        </w:rPr>
        <w:t xml:space="preserve"> инхибитори</w:t>
      </w:r>
      <w:r w:rsidRPr="0030333B">
        <w:rPr>
          <w:szCs w:val="22"/>
          <w:lang w:val="bg-BG"/>
        </w:rPr>
        <w:t>. Exforge трябва да се спре незабавно при пациентите, които получат ангиоедем и не трябва да се прилага отново.</w:t>
      </w:r>
    </w:p>
    <w:p w14:paraId="4CCCF703" w14:textId="77777777" w:rsidR="00CD443C" w:rsidRPr="0030333B" w:rsidRDefault="00CD443C" w:rsidP="007A2DB8">
      <w:pPr>
        <w:tabs>
          <w:tab w:val="clear" w:pos="567"/>
        </w:tabs>
        <w:spacing w:line="240" w:lineRule="auto"/>
        <w:rPr>
          <w:color w:val="000000"/>
          <w:szCs w:val="22"/>
          <w:lang w:val="bg-BG"/>
        </w:rPr>
      </w:pPr>
    </w:p>
    <w:p w14:paraId="2C91131C" w14:textId="34C1EC41" w:rsidR="00E54F83" w:rsidRDefault="00E54F83" w:rsidP="00E54F83">
      <w:pPr>
        <w:keepNext/>
        <w:keepLines/>
        <w:tabs>
          <w:tab w:val="clear" w:pos="567"/>
        </w:tabs>
        <w:spacing w:line="240" w:lineRule="auto"/>
        <w:rPr>
          <w:color w:val="000000"/>
          <w:szCs w:val="22"/>
          <w:u w:val="single"/>
          <w:lang w:val="en-US"/>
        </w:rPr>
      </w:pPr>
      <w:r w:rsidRPr="00C82B7C">
        <w:rPr>
          <w:color w:val="000000"/>
          <w:szCs w:val="22"/>
          <w:u w:val="single"/>
          <w:lang w:val="bg-BG"/>
        </w:rPr>
        <w:t>Интестинален ангиоедем</w:t>
      </w:r>
    </w:p>
    <w:p w14:paraId="29C2AFAF" w14:textId="77777777" w:rsidR="00E54F83" w:rsidRPr="00C82B7C" w:rsidRDefault="00E54F83" w:rsidP="00C82B7C">
      <w:pPr>
        <w:keepNext/>
        <w:keepLines/>
        <w:tabs>
          <w:tab w:val="clear" w:pos="567"/>
        </w:tabs>
        <w:spacing w:line="240" w:lineRule="auto"/>
        <w:rPr>
          <w:color w:val="000000"/>
          <w:szCs w:val="22"/>
          <w:lang w:val="bg-BG"/>
        </w:rPr>
      </w:pPr>
    </w:p>
    <w:p w14:paraId="1EC4C1D6" w14:textId="22C68D5A" w:rsidR="00E54F83" w:rsidRPr="00E54F83" w:rsidRDefault="00E54F83" w:rsidP="00E54F83">
      <w:pPr>
        <w:tabs>
          <w:tab w:val="clear" w:pos="567"/>
        </w:tabs>
        <w:spacing w:line="240" w:lineRule="auto"/>
        <w:rPr>
          <w:color w:val="000000"/>
          <w:szCs w:val="22"/>
          <w:lang w:val="bg-BG"/>
        </w:rPr>
      </w:pPr>
      <w:r w:rsidRPr="00E54F83">
        <w:rPr>
          <w:color w:val="000000"/>
          <w:szCs w:val="22"/>
          <w:lang w:val="bg-BG"/>
        </w:rPr>
        <w:t>За интестинален ангиоедем се съобщава при пациенти, лекувани с ангиотензин</w:t>
      </w:r>
      <w:r w:rsidR="00C82B7C">
        <w:rPr>
          <w:color w:val="000000"/>
          <w:szCs w:val="22"/>
        </w:rPr>
        <w:t> </w:t>
      </w:r>
      <w:r w:rsidRPr="00E54F83">
        <w:rPr>
          <w:color w:val="000000"/>
          <w:szCs w:val="22"/>
          <w:lang w:val="bg-BG"/>
        </w:rPr>
        <w:t>II рецепторни антагонисти</w:t>
      </w:r>
      <w:r w:rsidR="004346EA">
        <w:rPr>
          <w:color w:val="000000"/>
          <w:szCs w:val="22"/>
          <w:lang w:val="bg-BG"/>
        </w:rPr>
        <w:t>,</w:t>
      </w:r>
      <w:r w:rsidRPr="00E54F83">
        <w:rPr>
          <w:color w:val="000000"/>
          <w:szCs w:val="22"/>
          <w:lang w:val="bg-BG"/>
        </w:rPr>
        <w:t xml:space="preserve"> включително </w:t>
      </w:r>
      <w:r w:rsidR="004346EA">
        <w:rPr>
          <w:color w:val="000000"/>
          <w:szCs w:val="22"/>
          <w:lang w:val="bg-BG"/>
        </w:rPr>
        <w:t>валсартан</w:t>
      </w:r>
      <w:r w:rsidRPr="00E54F83">
        <w:rPr>
          <w:color w:val="000000"/>
          <w:szCs w:val="22"/>
          <w:lang w:val="bg-BG"/>
        </w:rPr>
        <w:t xml:space="preserve"> (вж. точка</w:t>
      </w:r>
      <w:r w:rsidR="00DB0E4D">
        <w:rPr>
          <w:color w:val="000000"/>
          <w:szCs w:val="22"/>
          <w:lang w:val="en-US"/>
        </w:rPr>
        <w:t> </w:t>
      </w:r>
      <w:r w:rsidRPr="00E54F83">
        <w:rPr>
          <w:color w:val="000000"/>
          <w:szCs w:val="22"/>
          <w:lang w:val="bg-BG"/>
        </w:rPr>
        <w:t>4.8). Тези пациенти имат коремна болка, гадене, повръщане и диария. Симптомите отшумяват след преустановяване на ангиотензин</w:t>
      </w:r>
      <w:r w:rsidR="00C82B7C">
        <w:rPr>
          <w:color w:val="000000"/>
          <w:szCs w:val="22"/>
        </w:rPr>
        <w:t> </w:t>
      </w:r>
      <w:r w:rsidRPr="00E54F83">
        <w:rPr>
          <w:color w:val="000000"/>
          <w:szCs w:val="22"/>
          <w:lang w:val="bg-BG"/>
        </w:rPr>
        <w:t xml:space="preserve">II рецепторните антагонисти. Ако се диагностицира интестинален ангиоедем, лечението с </w:t>
      </w:r>
      <w:r w:rsidR="004346EA">
        <w:rPr>
          <w:color w:val="000000"/>
          <w:szCs w:val="22"/>
          <w:lang w:val="bg-BG"/>
        </w:rPr>
        <w:t xml:space="preserve">валсартан </w:t>
      </w:r>
      <w:r w:rsidRPr="00E54F83">
        <w:rPr>
          <w:color w:val="000000"/>
          <w:szCs w:val="22"/>
          <w:lang w:val="bg-BG"/>
        </w:rPr>
        <w:t xml:space="preserve">трябва да се преустанови и да се започне подходящо наблюдение до пълното </w:t>
      </w:r>
      <w:proofErr w:type="spellStart"/>
      <w:r w:rsidR="006B561E" w:rsidRPr="006B561E">
        <w:rPr>
          <w:color w:val="000000"/>
          <w:szCs w:val="22"/>
          <w:lang w:val="en-US"/>
        </w:rPr>
        <w:t>отшумяване</w:t>
      </w:r>
      <w:proofErr w:type="spellEnd"/>
      <w:r w:rsidRPr="00E54F83">
        <w:rPr>
          <w:color w:val="000000"/>
          <w:szCs w:val="22"/>
          <w:lang w:val="bg-BG"/>
        </w:rPr>
        <w:t xml:space="preserve"> на симптомите.</w:t>
      </w:r>
    </w:p>
    <w:p w14:paraId="31B3DDB0" w14:textId="77777777" w:rsidR="00E54F83" w:rsidRPr="00E54F83" w:rsidRDefault="00E54F83" w:rsidP="00E54F83">
      <w:pPr>
        <w:tabs>
          <w:tab w:val="clear" w:pos="567"/>
        </w:tabs>
        <w:spacing w:line="240" w:lineRule="auto"/>
        <w:rPr>
          <w:color w:val="000000"/>
          <w:szCs w:val="22"/>
          <w:lang w:val="bg-BG"/>
        </w:rPr>
      </w:pPr>
    </w:p>
    <w:p w14:paraId="4CCCF704" w14:textId="00ED7BD2" w:rsidR="00CD443C" w:rsidRPr="0030333B" w:rsidRDefault="00CD443C" w:rsidP="00E54F83">
      <w:pPr>
        <w:keepNext/>
        <w:tabs>
          <w:tab w:val="clear" w:pos="567"/>
        </w:tabs>
        <w:spacing w:line="240" w:lineRule="auto"/>
        <w:rPr>
          <w:iCs/>
          <w:color w:val="000000"/>
          <w:szCs w:val="22"/>
          <w:u w:val="single"/>
          <w:lang w:val="bg-BG"/>
        </w:rPr>
      </w:pPr>
      <w:r w:rsidRPr="0030333B">
        <w:rPr>
          <w:iCs/>
          <w:color w:val="000000"/>
          <w:szCs w:val="22"/>
          <w:u w:val="single"/>
          <w:lang w:val="bg-BG"/>
        </w:rPr>
        <w:t>Сърдечна недостатъчност</w:t>
      </w:r>
      <w:r w:rsidR="00A006A4" w:rsidRPr="0030333B">
        <w:rPr>
          <w:iCs/>
          <w:color w:val="000000"/>
          <w:szCs w:val="22"/>
          <w:u w:val="single"/>
          <w:lang w:val="bg-BG"/>
        </w:rPr>
        <w:t>/постмиокарден инфаркт</w:t>
      </w:r>
    </w:p>
    <w:p w14:paraId="4CCCF705" w14:textId="77777777" w:rsidR="00736CA8" w:rsidRPr="0030333B" w:rsidRDefault="00736CA8" w:rsidP="007A2DB8">
      <w:pPr>
        <w:keepNext/>
        <w:tabs>
          <w:tab w:val="clear" w:pos="567"/>
        </w:tabs>
        <w:spacing w:line="240" w:lineRule="auto"/>
        <w:rPr>
          <w:iCs/>
          <w:color w:val="000000"/>
          <w:szCs w:val="22"/>
          <w:lang w:val="bg-BG"/>
        </w:rPr>
      </w:pPr>
    </w:p>
    <w:p w14:paraId="4CCCF706"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Като последица от инхибирането на ренин-ангиотензин-алдостероновата система при предразположени пациенти могат да се очакват промени в бъбречната функция. При пациенти с тежка сърдечна недостатъчност, чиято бъбречна функция би могла да зависи от активността на ренин-ангиотензин-алдостероновата система, лечението с ACE</w:t>
      </w:r>
      <w:r w:rsidR="000F11B5" w:rsidRPr="0030333B">
        <w:rPr>
          <w:color w:val="000000"/>
          <w:szCs w:val="22"/>
          <w:lang w:val="bg-BG"/>
        </w:rPr>
        <w:t xml:space="preserve"> инхибитори</w:t>
      </w:r>
      <w:r w:rsidRPr="0030333B">
        <w:rPr>
          <w:color w:val="000000"/>
          <w:szCs w:val="22"/>
          <w:lang w:val="bg-BG"/>
        </w:rPr>
        <w:t xml:space="preserve"> и ангиотензин рецепторни антагонисти се свързва с олигурия и/или прогресивна азотемия и (рядко) с остра бъбречна недостатъчност и/или смърт. Подобни резултати са съобщени за валсартан.</w:t>
      </w:r>
      <w:r w:rsidR="007740BF" w:rsidRPr="0030333B">
        <w:rPr>
          <w:szCs w:val="22"/>
          <w:lang w:val="bg-BG"/>
        </w:rPr>
        <w:t xml:space="preserve"> Оценката на пациентите със сърдечна недостатъчности и или постмиокарден инфаркт трябва да включва винаги оценка на бъбречната функция.</w:t>
      </w:r>
    </w:p>
    <w:p w14:paraId="4CCCF707" w14:textId="77777777" w:rsidR="00CD443C" w:rsidRPr="0030333B" w:rsidRDefault="00CD443C" w:rsidP="007A2DB8">
      <w:pPr>
        <w:tabs>
          <w:tab w:val="clear" w:pos="567"/>
        </w:tabs>
        <w:spacing w:line="240" w:lineRule="auto"/>
        <w:rPr>
          <w:color w:val="000000"/>
          <w:szCs w:val="22"/>
          <w:lang w:val="bg-BG"/>
        </w:rPr>
      </w:pPr>
    </w:p>
    <w:p w14:paraId="4CCCF708"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lastRenderedPageBreak/>
        <w:t xml:space="preserve">В дългосрочно, плацебо-контролирано проучване (PRAISE-2) с амлодипин при пациенти с NYHA (New York Heart Association Classification) клас </w:t>
      </w:r>
      <w:smartTag w:uri="urn:schemas-microsoft-com:office:smarttags" w:element="stockticker">
        <w:r w:rsidRPr="0030333B">
          <w:rPr>
            <w:color w:val="000000"/>
            <w:szCs w:val="22"/>
            <w:lang w:val="bg-BG"/>
          </w:rPr>
          <w:t>III</w:t>
        </w:r>
      </w:smartTag>
      <w:r w:rsidRPr="0030333B">
        <w:rPr>
          <w:color w:val="000000"/>
          <w:szCs w:val="22"/>
          <w:lang w:val="bg-BG"/>
        </w:rPr>
        <w:t xml:space="preserve"> и IV сърдечна недостатъчност, с неисхемична етиология, амлодипин се свързва с повишен брой съобщения за белодробен оток, въпреки липсата на значима разлика в честотата на влошаваща се сърдечна недостатъчност в сравнение с плацебо.</w:t>
      </w:r>
    </w:p>
    <w:p w14:paraId="4CCCF709" w14:textId="77777777" w:rsidR="003A7505" w:rsidRPr="0030333B" w:rsidRDefault="003A7505" w:rsidP="007A2DB8">
      <w:pPr>
        <w:pStyle w:val="Default"/>
        <w:rPr>
          <w:sz w:val="22"/>
          <w:szCs w:val="22"/>
          <w:lang w:val="bg-BG"/>
        </w:rPr>
      </w:pPr>
    </w:p>
    <w:p w14:paraId="4CCCF70A" w14:textId="77777777" w:rsidR="003A7505" w:rsidRPr="0030333B" w:rsidRDefault="003A7505" w:rsidP="007A2DB8">
      <w:pPr>
        <w:pStyle w:val="Default"/>
        <w:rPr>
          <w:sz w:val="22"/>
          <w:szCs w:val="22"/>
          <w:lang w:val="bg-BG"/>
        </w:rPr>
      </w:pPr>
      <w:r w:rsidRPr="0030333B">
        <w:rPr>
          <w:sz w:val="22"/>
          <w:szCs w:val="22"/>
          <w:lang w:val="bg-BG"/>
        </w:rPr>
        <w:t>Блокери</w:t>
      </w:r>
      <w:r w:rsidR="00B555B0" w:rsidRPr="0030333B">
        <w:rPr>
          <w:sz w:val="22"/>
          <w:szCs w:val="22"/>
          <w:lang w:val="bg-BG"/>
        </w:rPr>
        <w:t>те</w:t>
      </w:r>
      <w:r w:rsidRPr="0030333B">
        <w:rPr>
          <w:sz w:val="22"/>
          <w:szCs w:val="22"/>
          <w:lang w:val="bg-BG"/>
        </w:rPr>
        <w:t xml:space="preserve"> на калциевите канали, включително амлодипин, трябва да се използват с повишено внимание при пациенти със застойна сърдечна недостатъчност, тъй като могат да повишат риска от бъдещи сърдечно-съдови събития и смъртност.</w:t>
      </w:r>
    </w:p>
    <w:p w14:paraId="4CCCF70B" w14:textId="77777777" w:rsidR="00CD443C" w:rsidRPr="0030333B" w:rsidRDefault="00CD443C" w:rsidP="007A2DB8">
      <w:pPr>
        <w:tabs>
          <w:tab w:val="clear" w:pos="567"/>
        </w:tabs>
        <w:spacing w:line="240" w:lineRule="auto"/>
        <w:rPr>
          <w:color w:val="000000"/>
          <w:szCs w:val="22"/>
          <w:lang w:val="bg-BG"/>
        </w:rPr>
      </w:pPr>
    </w:p>
    <w:p w14:paraId="4CCCF70C" w14:textId="77777777" w:rsidR="00CD443C" w:rsidRPr="0030333B" w:rsidRDefault="00CD443C" w:rsidP="007A2DB8">
      <w:pPr>
        <w:keepNext/>
        <w:tabs>
          <w:tab w:val="clear" w:pos="567"/>
        </w:tabs>
        <w:spacing w:line="240" w:lineRule="auto"/>
        <w:rPr>
          <w:iCs/>
          <w:color w:val="000000"/>
          <w:szCs w:val="22"/>
          <w:u w:val="single"/>
          <w:lang w:val="bg-BG"/>
        </w:rPr>
      </w:pPr>
      <w:r w:rsidRPr="0030333B">
        <w:rPr>
          <w:iCs/>
          <w:color w:val="000000"/>
          <w:szCs w:val="22"/>
          <w:u w:val="single"/>
          <w:lang w:val="bg-BG"/>
        </w:rPr>
        <w:t>Аортна и митрална клапна стеноза</w:t>
      </w:r>
    </w:p>
    <w:p w14:paraId="4CCCF70D" w14:textId="77777777" w:rsidR="00736CA8" w:rsidRPr="0030333B" w:rsidRDefault="00736CA8" w:rsidP="007A2DB8">
      <w:pPr>
        <w:keepNext/>
        <w:tabs>
          <w:tab w:val="clear" w:pos="567"/>
        </w:tabs>
        <w:spacing w:line="240" w:lineRule="auto"/>
        <w:rPr>
          <w:iCs/>
          <w:color w:val="000000"/>
          <w:szCs w:val="22"/>
          <w:lang w:val="bg-BG"/>
        </w:rPr>
      </w:pPr>
    </w:p>
    <w:p w14:paraId="4CCCF70E" w14:textId="77777777" w:rsidR="00CD443C" w:rsidRPr="0030333B" w:rsidRDefault="00CD443C" w:rsidP="007A2DB8">
      <w:pPr>
        <w:pStyle w:val="Text"/>
        <w:spacing w:before="0"/>
        <w:jc w:val="left"/>
        <w:rPr>
          <w:color w:val="000000"/>
          <w:sz w:val="22"/>
          <w:szCs w:val="22"/>
          <w:lang w:val="bg-BG"/>
        </w:rPr>
      </w:pPr>
      <w:r w:rsidRPr="0030333B">
        <w:rPr>
          <w:color w:val="000000"/>
          <w:sz w:val="22"/>
          <w:szCs w:val="22"/>
          <w:lang w:val="bg-BG"/>
        </w:rPr>
        <w:t xml:space="preserve">Както при всички други вазодилататори е необходимо спазване на специални предпазни мерки при пациенти, страдащи от митрална клапна стеноза или </w:t>
      </w:r>
      <w:r w:rsidR="00F266CB" w:rsidRPr="0030333B">
        <w:rPr>
          <w:color w:val="000000"/>
          <w:sz w:val="22"/>
          <w:szCs w:val="22"/>
          <w:lang w:val="bg-BG"/>
        </w:rPr>
        <w:t>значима аортна стеноза, която не е високостепенна</w:t>
      </w:r>
      <w:r w:rsidRPr="0030333B">
        <w:rPr>
          <w:color w:val="000000"/>
          <w:sz w:val="22"/>
          <w:szCs w:val="22"/>
          <w:lang w:val="bg-BG"/>
        </w:rPr>
        <w:t>.</w:t>
      </w:r>
    </w:p>
    <w:p w14:paraId="4CCCF70F" w14:textId="77777777" w:rsidR="00DF71C4" w:rsidRPr="0030333B" w:rsidRDefault="00DF71C4" w:rsidP="007A2DB8">
      <w:pPr>
        <w:tabs>
          <w:tab w:val="clear" w:pos="567"/>
        </w:tabs>
        <w:spacing w:line="240" w:lineRule="auto"/>
        <w:rPr>
          <w:szCs w:val="22"/>
          <w:lang w:val="bg-BG"/>
        </w:rPr>
      </w:pPr>
    </w:p>
    <w:p w14:paraId="4CCCF710" w14:textId="77777777" w:rsidR="00642E6C" w:rsidRPr="0030333B" w:rsidRDefault="00642E6C" w:rsidP="007A2DB8">
      <w:pPr>
        <w:keepNext/>
        <w:tabs>
          <w:tab w:val="clear" w:pos="567"/>
        </w:tabs>
        <w:spacing w:line="240" w:lineRule="auto"/>
        <w:rPr>
          <w:szCs w:val="22"/>
          <w:u w:val="single"/>
          <w:lang w:val="bg-BG"/>
        </w:rPr>
      </w:pPr>
      <w:r w:rsidRPr="0030333B">
        <w:rPr>
          <w:szCs w:val="22"/>
          <w:u w:val="single"/>
          <w:lang w:val="bg-BG"/>
        </w:rPr>
        <w:t>Двойно блокиране на ренин ангиотензин -алдостероновата система (РААС)</w:t>
      </w:r>
    </w:p>
    <w:p w14:paraId="4CCCF711" w14:textId="77777777" w:rsidR="00736CA8" w:rsidRPr="0030333B" w:rsidRDefault="00736CA8" w:rsidP="007A2DB8">
      <w:pPr>
        <w:keepNext/>
        <w:tabs>
          <w:tab w:val="clear" w:pos="567"/>
        </w:tabs>
        <w:spacing w:line="240" w:lineRule="auto"/>
        <w:rPr>
          <w:szCs w:val="22"/>
          <w:lang w:val="bg-BG"/>
        </w:rPr>
      </w:pPr>
    </w:p>
    <w:p w14:paraId="4CCCF712" w14:textId="77777777" w:rsidR="00642E6C" w:rsidRPr="0030333B" w:rsidRDefault="00642E6C" w:rsidP="007A2DB8">
      <w:pPr>
        <w:tabs>
          <w:tab w:val="clear" w:pos="567"/>
        </w:tabs>
        <w:spacing w:line="240" w:lineRule="auto"/>
        <w:rPr>
          <w:szCs w:val="22"/>
          <w:lang w:val="bg-BG"/>
        </w:rPr>
      </w:pPr>
      <w:r w:rsidRPr="0030333B">
        <w:rPr>
          <w:szCs w:val="22"/>
          <w:lang w:val="bg-BG"/>
        </w:rPr>
        <w:t>Има данни, че едновременната употреба на АСЕ инхибитори, АРБ или алискирен повишава риска от хипотония, хиперкалиемия и намаляване на бъбречната функция (включително остра бъбречна недостатъчност). Поради това не се препоръчва двойно блокиране на РAAС чрез комбинираната употреба на АСЕ инхибитори, АРБ или алискирен (вж. точки 4.5 и 5.1).</w:t>
      </w:r>
    </w:p>
    <w:p w14:paraId="4CCCF713" w14:textId="77777777" w:rsidR="00642E6C" w:rsidRPr="0030333B" w:rsidRDefault="00642E6C" w:rsidP="007A2DB8">
      <w:pPr>
        <w:tabs>
          <w:tab w:val="clear" w:pos="567"/>
        </w:tabs>
        <w:spacing w:line="240" w:lineRule="auto"/>
        <w:rPr>
          <w:szCs w:val="22"/>
          <w:lang w:val="bg-BG"/>
        </w:rPr>
      </w:pPr>
    </w:p>
    <w:p w14:paraId="4CCCF714" w14:textId="77777777" w:rsidR="00642E6C" w:rsidRPr="0030333B" w:rsidRDefault="00642E6C" w:rsidP="007A2DB8">
      <w:pPr>
        <w:tabs>
          <w:tab w:val="clear" w:pos="567"/>
        </w:tabs>
        <w:spacing w:line="240" w:lineRule="auto"/>
        <w:rPr>
          <w:szCs w:val="22"/>
          <w:lang w:val="bg-BG"/>
        </w:rPr>
      </w:pPr>
      <w:r w:rsidRPr="0030333B">
        <w:rPr>
          <w:szCs w:val="22"/>
          <w:lang w:val="bg-BG"/>
        </w:rPr>
        <w:t>Ако се прецени, че терапията с двойно блокиране е абсолютно необходима, това трябва да става само под наблюдението на специалист и при често внимателно мониториране на бъбречната функция, електролитите и кръвното налягане. АСЕ инхибитори и АРБ не трябва да се използват едновременно при пациенти с диабетна нефропатия.</w:t>
      </w:r>
    </w:p>
    <w:p w14:paraId="4CCCF715" w14:textId="77777777" w:rsidR="00CD443C" w:rsidRPr="0030333B" w:rsidRDefault="00CD443C" w:rsidP="007A2DB8">
      <w:pPr>
        <w:tabs>
          <w:tab w:val="clear" w:pos="567"/>
        </w:tabs>
        <w:spacing w:line="240" w:lineRule="auto"/>
        <w:rPr>
          <w:color w:val="000000"/>
          <w:szCs w:val="22"/>
          <w:lang w:val="bg-BG"/>
        </w:rPr>
      </w:pPr>
    </w:p>
    <w:p w14:paraId="4CCCF716"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Exforge не е проучван при други групи от пациенти освен такива с хипертония.</w:t>
      </w:r>
    </w:p>
    <w:p w14:paraId="4CCCF717" w14:textId="77777777" w:rsidR="00CD443C" w:rsidRPr="0030333B" w:rsidRDefault="00CD443C" w:rsidP="007A2DB8">
      <w:pPr>
        <w:tabs>
          <w:tab w:val="clear" w:pos="567"/>
        </w:tabs>
        <w:spacing w:line="240" w:lineRule="auto"/>
        <w:rPr>
          <w:color w:val="000000"/>
          <w:szCs w:val="22"/>
          <w:lang w:val="bg-BG"/>
        </w:rPr>
      </w:pPr>
    </w:p>
    <w:p w14:paraId="4CCCF718" w14:textId="77777777" w:rsidR="00CD443C" w:rsidRPr="0030333B" w:rsidRDefault="00CD443C" w:rsidP="007A2DB8">
      <w:pPr>
        <w:keepNext/>
        <w:tabs>
          <w:tab w:val="clear" w:pos="567"/>
        </w:tabs>
        <w:spacing w:line="240" w:lineRule="auto"/>
        <w:ind w:left="567" w:hanging="567"/>
        <w:rPr>
          <w:b/>
          <w:color w:val="000000"/>
          <w:szCs w:val="22"/>
          <w:lang w:val="bg-BG"/>
        </w:rPr>
      </w:pPr>
      <w:r w:rsidRPr="0030333B">
        <w:rPr>
          <w:b/>
          <w:color w:val="000000"/>
          <w:szCs w:val="22"/>
          <w:lang w:val="bg-BG"/>
        </w:rPr>
        <w:t>4.5</w:t>
      </w:r>
      <w:r w:rsidRPr="0030333B">
        <w:rPr>
          <w:b/>
          <w:color w:val="000000"/>
          <w:szCs w:val="22"/>
          <w:lang w:val="bg-BG"/>
        </w:rPr>
        <w:tab/>
      </w:r>
      <w:r w:rsidRPr="0030333B">
        <w:rPr>
          <w:b/>
          <w:color w:val="000000"/>
          <w:lang w:val="bg-BG"/>
        </w:rPr>
        <w:t>Взаимодействие с други лекарствени продукти и други форми на взаимодействие</w:t>
      </w:r>
    </w:p>
    <w:p w14:paraId="4CCCF719" w14:textId="77777777" w:rsidR="00CD443C" w:rsidRPr="0030333B" w:rsidRDefault="00CD443C" w:rsidP="007A2DB8">
      <w:pPr>
        <w:keepNext/>
        <w:tabs>
          <w:tab w:val="clear" w:pos="567"/>
        </w:tabs>
        <w:spacing w:line="240" w:lineRule="auto"/>
        <w:rPr>
          <w:color w:val="000000"/>
          <w:szCs w:val="22"/>
          <w:lang w:val="bg-BG"/>
        </w:rPr>
      </w:pPr>
    </w:p>
    <w:p w14:paraId="4CCCF71A" w14:textId="77777777" w:rsidR="00CB6038" w:rsidRPr="0030333B" w:rsidRDefault="00CB6038" w:rsidP="007A2DB8">
      <w:pPr>
        <w:keepNext/>
        <w:rPr>
          <w:color w:val="000000"/>
          <w:szCs w:val="22"/>
          <w:u w:val="single"/>
          <w:lang w:val="bg-BG"/>
        </w:rPr>
      </w:pPr>
      <w:r w:rsidRPr="0030333B">
        <w:rPr>
          <w:color w:val="000000"/>
          <w:szCs w:val="22"/>
          <w:u w:val="single"/>
          <w:lang w:val="bg-BG"/>
        </w:rPr>
        <w:t>Взаимодействия</w:t>
      </w:r>
      <w:r w:rsidR="00ED3DF4" w:rsidRPr="0030333B">
        <w:rPr>
          <w:color w:val="000000"/>
          <w:szCs w:val="22"/>
          <w:u w:val="single"/>
          <w:lang w:val="bg-BG"/>
        </w:rPr>
        <w:t>,</w:t>
      </w:r>
      <w:r w:rsidR="00B75A22" w:rsidRPr="0030333B">
        <w:rPr>
          <w:color w:val="000000"/>
          <w:szCs w:val="22"/>
          <w:u w:val="single"/>
          <w:lang w:val="bg-BG"/>
        </w:rPr>
        <w:t xml:space="preserve"> общи за</w:t>
      </w:r>
      <w:r w:rsidRPr="0030333B">
        <w:rPr>
          <w:color w:val="000000"/>
          <w:szCs w:val="22"/>
          <w:u w:val="single"/>
          <w:lang w:val="bg-BG"/>
        </w:rPr>
        <w:t xml:space="preserve"> комбинацията</w:t>
      </w:r>
    </w:p>
    <w:p w14:paraId="4CCCF71B" w14:textId="77777777" w:rsidR="00736CA8" w:rsidRPr="0030333B" w:rsidRDefault="00736CA8" w:rsidP="007A2DB8">
      <w:pPr>
        <w:keepNext/>
        <w:rPr>
          <w:color w:val="000000"/>
          <w:szCs w:val="22"/>
          <w:lang w:val="bg-BG"/>
        </w:rPr>
      </w:pPr>
    </w:p>
    <w:p w14:paraId="4CCCF71C" w14:textId="77777777" w:rsidR="00CB6038" w:rsidRPr="0030333B" w:rsidRDefault="00C04D9E" w:rsidP="007A2DB8">
      <w:pPr>
        <w:rPr>
          <w:color w:val="000000"/>
          <w:szCs w:val="22"/>
          <w:u w:val="single"/>
          <w:lang w:val="bg-BG"/>
        </w:rPr>
      </w:pPr>
      <w:r w:rsidRPr="0030333B">
        <w:rPr>
          <w:szCs w:val="24"/>
          <w:lang w:val="bg-BG"/>
        </w:rPr>
        <w:t>Не са провеждани проучвания за лекарствените взаимодействия между Exforge и останалите лекарствени продукти.</w:t>
      </w:r>
    </w:p>
    <w:p w14:paraId="4CCCF71D" w14:textId="77777777" w:rsidR="004619A6" w:rsidRPr="0030333B" w:rsidRDefault="004619A6" w:rsidP="007A2DB8">
      <w:pPr>
        <w:rPr>
          <w:color w:val="000000"/>
          <w:szCs w:val="22"/>
          <w:u w:val="single"/>
          <w:lang w:val="bg-BG"/>
        </w:rPr>
      </w:pPr>
    </w:p>
    <w:p w14:paraId="4CCCF71E" w14:textId="77777777" w:rsidR="004619A6" w:rsidRPr="0030333B" w:rsidRDefault="00E1294A" w:rsidP="007A2DB8">
      <w:pPr>
        <w:keepNext/>
        <w:tabs>
          <w:tab w:val="clear" w:pos="567"/>
        </w:tabs>
        <w:spacing w:line="240" w:lineRule="auto"/>
        <w:rPr>
          <w:i/>
          <w:color w:val="000000"/>
          <w:szCs w:val="22"/>
          <w:u w:val="single"/>
          <w:lang w:val="bg-BG"/>
        </w:rPr>
      </w:pPr>
      <w:r w:rsidRPr="0030333B">
        <w:rPr>
          <w:i/>
          <w:color w:val="000000"/>
          <w:szCs w:val="22"/>
          <w:u w:val="single"/>
          <w:lang w:val="bg-BG"/>
        </w:rPr>
        <w:t xml:space="preserve">Да се вземе </w:t>
      </w:r>
      <w:r w:rsidR="004619A6" w:rsidRPr="0030333B">
        <w:rPr>
          <w:i/>
          <w:color w:val="000000"/>
          <w:szCs w:val="22"/>
          <w:u w:val="single"/>
          <w:lang w:val="bg-BG"/>
        </w:rPr>
        <w:t>предвид при едновременно приложение</w:t>
      </w:r>
    </w:p>
    <w:p w14:paraId="4CCCF71F" w14:textId="77777777" w:rsidR="004619A6" w:rsidRPr="0030333B" w:rsidRDefault="004619A6" w:rsidP="007A2DB8">
      <w:pPr>
        <w:keepNext/>
        <w:rPr>
          <w:i/>
          <w:color w:val="000000"/>
          <w:szCs w:val="22"/>
          <w:lang w:val="bg-BG"/>
        </w:rPr>
      </w:pPr>
      <w:r w:rsidRPr="0030333B">
        <w:rPr>
          <w:i/>
          <w:color w:val="000000"/>
          <w:szCs w:val="22"/>
          <w:lang w:val="bg-BG"/>
        </w:rPr>
        <w:t xml:space="preserve">Други антихипертензивни </w:t>
      </w:r>
      <w:r w:rsidR="00ED3DF4" w:rsidRPr="0030333B">
        <w:rPr>
          <w:i/>
          <w:color w:val="000000"/>
          <w:szCs w:val="22"/>
          <w:lang w:val="bg-BG"/>
        </w:rPr>
        <w:t>средства</w:t>
      </w:r>
    </w:p>
    <w:p w14:paraId="4CCCF720" w14:textId="77777777" w:rsidR="004619A6" w:rsidRPr="0030333B" w:rsidRDefault="004619A6" w:rsidP="007A2DB8">
      <w:pPr>
        <w:rPr>
          <w:color w:val="000000"/>
          <w:szCs w:val="22"/>
          <w:lang w:val="bg-BG"/>
        </w:rPr>
      </w:pPr>
      <w:r w:rsidRPr="0030333B">
        <w:rPr>
          <w:color w:val="000000"/>
          <w:szCs w:val="22"/>
          <w:lang w:val="bg-BG"/>
        </w:rPr>
        <w:t xml:space="preserve">Често употребяваните антихипертензивни </w:t>
      </w:r>
      <w:r w:rsidR="00ED3DF4" w:rsidRPr="0030333B">
        <w:rPr>
          <w:color w:val="000000"/>
          <w:szCs w:val="22"/>
          <w:lang w:val="bg-BG"/>
        </w:rPr>
        <w:t>средства</w:t>
      </w:r>
      <w:r w:rsidRPr="0030333B">
        <w:rPr>
          <w:color w:val="000000"/>
          <w:szCs w:val="22"/>
          <w:lang w:val="bg-BG"/>
        </w:rPr>
        <w:t xml:space="preserve"> (напр. алфа блокери, диуретици) и други лекарствени продукти, които могат да предизвикат хипотензивни нежелани ефекти (напр. трициклични антидепресани, алфа блокери за лечение на бенигнена простатна хиперплазия)</w:t>
      </w:r>
      <w:r w:rsidR="003116A8" w:rsidRPr="0030333B">
        <w:rPr>
          <w:color w:val="000000"/>
          <w:szCs w:val="22"/>
          <w:lang w:val="bg-BG"/>
        </w:rPr>
        <w:t>,</w:t>
      </w:r>
      <w:r w:rsidRPr="0030333B">
        <w:rPr>
          <w:color w:val="000000"/>
          <w:szCs w:val="22"/>
          <w:lang w:val="bg-BG"/>
        </w:rPr>
        <w:t xml:space="preserve"> могат да повишат антихипертензивния ефект на комбинацията.</w:t>
      </w:r>
    </w:p>
    <w:p w14:paraId="4CCCF721" w14:textId="77777777" w:rsidR="004619A6" w:rsidRPr="0030333B" w:rsidRDefault="004619A6" w:rsidP="007A2DB8">
      <w:pPr>
        <w:rPr>
          <w:color w:val="000000"/>
          <w:szCs w:val="22"/>
          <w:u w:val="single"/>
          <w:lang w:val="bg-BG"/>
        </w:rPr>
      </w:pPr>
    </w:p>
    <w:p w14:paraId="4CCCF722" w14:textId="77777777" w:rsidR="00CD443C" w:rsidRPr="0030333B" w:rsidRDefault="00CD443C" w:rsidP="007A2DB8">
      <w:pPr>
        <w:keepNext/>
        <w:rPr>
          <w:color w:val="000000"/>
          <w:szCs w:val="22"/>
          <w:u w:val="single"/>
          <w:lang w:val="bg-BG"/>
        </w:rPr>
      </w:pPr>
      <w:r w:rsidRPr="0030333B">
        <w:rPr>
          <w:color w:val="000000"/>
          <w:szCs w:val="22"/>
          <w:u w:val="single"/>
          <w:lang w:val="bg-BG"/>
        </w:rPr>
        <w:t>Взаимодействия свързани с амлодипин</w:t>
      </w:r>
    </w:p>
    <w:p w14:paraId="4CCCF723" w14:textId="77777777" w:rsidR="00736CA8" w:rsidRPr="0030333B" w:rsidRDefault="00736CA8" w:rsidP="007A2DB8">
      <w:pPr>
        <w:keepNext/>
        <w:rPr>
          <w:color w:val="000000"/>
          <w:szCs w:val="22"/>
          <w:lang w:val="bg-BG"/>
        </w:rPr>
      </w:pPr>
    </w:p>
    <w:p w14:paraId="4CCCF724" w14:textId="77777777" w:rsidR="002B4724" w:rsidRPr="0030333B" w:rsidRDefault="002B4724" w:rsidP="007A2DB8">
      <w:pPr>
        <w:keepNext/>
        <w:rPr>
          <w:i/>
          <w:szCs w:val="22"/>
          <w:u w:val="single"/>
          <w:lang w:val="bg-BG"/>
        </w:rPr>
      </w:pPr>
      <w:r w:rsidRPr="0030333B">
        <w:rPr>
          <w:i/>
          <w:szCs w:val="22"/>
          <w:u w:val="single"/>
          <w:lang w:val="bg-BG"/>
        </w:rPr>
        <w:t>Не се препоръчва едновременното приложение</w:t>
      </w:r>
    </w:p>
    <w:p w14:paraId="4CCCF725" w14:textId="77777777" w:rsidR="002B4724" w:rsidRPr="0030333B" w:rsidRDefault="002B4724" w:rsidP="007A2DB8">
      <w:pPr>
        <w:keepNext/>
        <w:rPr>
          <w:i/>
          <w:szCs w:val="22"/>
          <w:lang w:val="bg-BG"/>
        </w:rPr>
      </w:pPr>
      <w:r w:rsidRPr="0030333B">
        <w:rPr>
          <w:i/>
          <w:szCs w:val="22"/>
          <w:lang w:val="bg-BG"/>
        </w:rPr>
        <w:t>Грейпфрут или сок от грейпфрут</w:t>
      </w:r>
    </w:p>
    <w:p w14:paraId="4CCCF726" w14:textId="77777777" w:rsidR="002B4724" w:rsidRPr="0030333B" w:rsidRDefault="002B4724" w:rsidP="007A2DB8">
      <w:pPr>
        <w:pStyle w:val="Default"/>
        <w:rPr>
          <w:sz w:val="22"/>
          <w:szCs w:val="22"/>
          <w:lang w:val="bg-BG"/>
        </w:rPr>
      </w:pPr>
      <w:r w:rsidRPr="0030333B">
        <w:rPr>
          <w:sz w:val="22"/>
          <w:szCs w:val="22"/>
          <w:lang w:val="bg-BG"/>
        </w:rPr>
        <w:t>Не се препоръчва едновременната употреба на амлодипин с грейпфрут или сок от грейпфрут, тъй като при някои пациенти бионаличността може да се повиши и да доведе до засилване на антихипертензивните ефекти.</w:t>
      </w:r>
    </w:p>
    <w:p w14:paraId="4CCCF727" w14:textId="77777777" w:rsidR="002B4724" w:rsidRPr="0030333B" w:rsidRDefault="002B4724" w:rsidP="007A2DB8">
      <w:pPr>
        <w:tabs>
          <w:tab w:val="clear" w:pos="567"/>
        </w:tabs>
        <w:spacing w:line="240" w:lineRule="auto"/>
        <w:rPr>
          <w:i/>
          <w:color w:val="000000"/>
          <w:szCs w:val="22"/>
          <w:u w:val="single"/>
          <w:lang w:val="bg-BG"/>
        </w:rPr>
      </w:pPr>
    </w:p>
    <w:p w14:paraId="4CCCF728" w14:textId="77777777" w:rsidR="00CD443C" w:rsidRPr="0030333B" w:rsidRDefault="00CD443C" w:rsidP="007A2DB8">
      <w:pPr>
        <w:keepNext/>
        <w:tabs>
          <w:tab w:val="clear" w:pos="567"/>
        </w:tabs>
        <w:spacing w:line="240" w:lineRule="auto"/>
        <w:rPr>
          <w:i/>
          <w:color w:val="000000"/>
          <w:szCs w:val="22"/>
          <w:u w:val="single"/>
          <w:lang w:val="bg-BG"/>
        </w:rPr>
      </w:pPr>
      <w:r w:rsidRPr="0030333B">
        <w:rPr>
          <w:i/>
          <w:color w:val="000000"/>
          <w:szCs w:val="22"/>
          <w:u w:val="single"/>
          <w:lang w:val="bg-BG"/>
        </w:rPr>
        <w:t>Изисква се специално внимание при едновременно приложение</w:t>
      </w:r>
    </w:p>
    <w:p w14:paraId="4CCCF729" w14:textId="77777777" w:rsidR="00CD443C" w:rsidRPr="0030333B" w:rsidRDefault="00CD443C" w:rsidP="007A2DB8">
      <w:pPr>
        <w:keepNext/>
        <w:tabs>
          <w:tab w:val="clear" w:pos="567"/>
        </w:tabs>
        <w:spacing w:line="240" w:lineRule="auto"/>
        <w:rPr>
          <w:i/>
          <w:color w:val="000000"/>
          <w:szCs w:val="22"/>
          <w:lang w:val="bg-BG"/>
        </w:rPr>
      </w:pPr>
      <w:r w:rsidRPr="0030333B">
        <w:rPr>
          <w:i/>
          <w:color w:val="000000"/>
          <w:szCs w:val="22"/>
          <w:lang w:val="bg-BG"/>
        </w:rPr>
        <w:t>CYP3A4 инхибитори</w:t>
      </w:r>
    </w:p>
    <w:p w14:paraId="4CCCF72A" w14:textId="77777777" w:rsidR="00757B99" w:rsidRPr="0030333B" w:rsidRDefault="00757B99" w:rsidP="007A2DB8">
      <w:pPr>
        <w:pStyle w:val="Default"/>
        <w:rPr>
          <w:sz w:val="22"/>
          <w:szCs w:val="22"/>
          <w:lang w:val="bg-BG"/>
        </w:rPr>
      </w:pPr>
      <w:r w:rsidRPr="0030333B">
        <w:rPr>
          <w:sz w:val="22"/>
          <w:szCs w:val="22"/>
          <w:lang w:val="bg-BG"/>
        </w:rPr>
        <w:t xml:space="preserve">Едновременното приложение на амлодипин със силни или умерени CYP3A4 инхибитори (протеазни инхибитори, азолни противогъбични средства, макролиди, като еритромицин или кларитромицин, верапамил или дилтиазем), може да доведе до значимо увеличване на </w:t>
      </w:r>
      <w:r w:rsidRPr="0030333B">
        <w:rPr>
          <w:sz w:val="22"/>
          <w:szCs w:val="22"/>
          <w:lang w:val="bg-BG"/>
        </w:rPr>
        <w:lastRenderedPageBreak/>
        <w:t>експозицията на амлодипин. Клиничната значимост на тези фармакокинетични вариации може да е по-изразена при пациентите в старческа възраст. Това може да наложи клинично проследяване и корекция на дозата.</w:t>
      </w:r>
    </w:p>
    <w:p w14:paraId="4CCCF72B" w14:textId="77777777" w:rsidR="00CD443C" w:rsidRPr="0030333B" w:rsidRDefault="00CD443C" w:rsidP="007A2DB8">
      <w:pPr>
        <w:tabs>
          <w:tab w:val="clear" w:pos="567"/>
        </w:tabs>
        <w:spacing w:line="240" w:lineRule="auto"/>
        <w:rPr>
          <w:color w:val="000000"/>
          <w:szCs w:val="22"/>
          <w:lang w:val="bg-BG"/>
        </w:rPr>
      </w:pPr>
    </w:p>
    <w:p w14:paraId="4CCCF72C" w14:textId="77777777" w:rsidR="00CD443C" w:rsidRPr="0030333B" w:rsidRDefault="00CD443C" w:rsidP="007A2DB8">
      <w:pPr>
        <w:keepNext/>
        <w:keepLines/>
        <w:tabs>
          <w:tab w:val="clear" w:pos="567"/>
        </w:tabs>
        <w:spacing w:line="240" w:lineRule="auto"/>
        <w:rPr>
          <w:i/>
          <w:color w:val="000000"/>
          <w:szCs w:val="22"/>
          <w:lang w:val="bg-BG"/>
        </w:rPr>
      </w:pPr>
      <w:r w:rsidRPr="0030333B">
        <w:rPr>
          <w:i/>
          <w:color w:val="000000"/>
          <w:szCs w:val="22"/>
          <w:lang w:val="bg-BG"/>
        </w:rPr>
        <w:t>CYP3A4 индуктори (антиконвулсанти [напр. карбамазепин, фенобарбитал, фенитоин, фосфенитоин, примидон], рифампицин, Hypericum perforatum)</w:t>
      </w:r>
    </w:p>
    <w:p w14:paraId="4CCCF72D" w14:textId="77777777" w:rsidR="00757B99" w:rsidRPr="0030333B" w:rsidRDefault="006975E7" w:rsidP="007A2DB8">
      <w:pPr>
        <w:keepNext/>
        <w:tabs>
          <w:tab w:val="clear" w:pos="567"/>
        </w:tabs>
        <w:spacing w:line="240" w:lineRule="auto"/>
        <w:rPr>
          <w:szCs w:val="22"/>
          <w:lang w:val="bg-BG"/>
        </w:rPr>
      </w:pPr>
      <w:r w:rsidRPr="0030333B">
        <w:rPr>
          <w:szCs w:val="22"/>
          <w:lang w:val="bg-BG"/>
        </w:rPr>
        <w:t>При едновременно приложение на известни индуктори на CYP3A4 плазмената концентрация на амлодипин може да варира. Поради това кръвното налягане трябва да се проследява и да се обмисли адаптиране на дозата както по време, така и след едновременен прием, особено със силни CYP3A4 индуктори (напр. рифампицин, жълт кантарион)</w:t>
      </w:r>
      <w:r w:rsidR="00757B99" w:rsidRPr="0030333B">
        <w:rPr>
          <w:szCs w:val="22"/>
          <w:lang w:val="bg-BG"/>
        </w:rPr>
        <w:t>.</w:t>
      </w:r>
    </w:p>
    <w:p w14:paraId="4CCCF72E" w14:textId="77777777" w:rsidR="00CD443C" w:rsidRPr="0030333B" w:rsidRDefault="00CD443C" w:rsidP="007A2DB8">
      <w:pPr>
        <w:rPr>
          <w:i/>
          <w:color w:val="000000"/>
          <w:szCs w:val="22"/>
          <w:lang w:val="bg-BG"/>
        </w:rPr>
      </w:pPr>
    </w:p>
    <w:p w14:paraId="4CCCF72F" w14:textId="77777777" w:rsidR="00757B99" w:rsidRPr="0030333B" w:rsidRDefault="00757B99" w:rsidP="007A2DB8">
      <w:pPr>
        <w:keepNext/>
        <w:rPr>
          <w:i/>
          <w:szCs w:val="22"/>
          <w:lang w:val="bg-BG"/>
        </w:rPr>
      </w:pPr>
      <w:r w:rsidRPr="0030333B">
        <w:rPr>
          <w:i/>
          <w:szCs w:val="22"/>
          <w:lang w:val="bg-BG"/>
        </w:rPr>
        <w:t>Симвастатин</w:t>
      </w:r>
    </w:p>
    <w:p w14:paraId="4CCCF730" w14:textId="77777777" w:rsidR="00757B99" w:rsidRPr="0030333B" w:rsidRDefault="00757B99" w:rsidP="007A2DB8">
      <w:pPr>
        <w:rPr>
          <w:szCs w:val="22"/>
          <w:lang w:val="bg-BG"/>
        </w:rPr>
      </w:pPr>
      <w:r w:rsidRPr="0030333B">
        <w:rPr>
          <w:szCs w:val="22"/>
          <w:lang w:val="bg-BG"/>
        </w:rPr>
        <w:t xml:space="preserve">Многократното приложение на амлодипин 10 mg </w:t>
      </w:r>
      <w:r w:rsidR="00D20D7B" w:rsidRPr="0030333B">
        <w:rPr>
          <w:szCs w:val="22"/>
          <w:lang w:val="bg-BG"/>
        </w:rPr>
        <w:t xml:space="preserve">едновременно </w:t>
      </w:r>
      <w:r w:rsidRPr="0030333B">
        <w:rPr>
          <w:szCs w:val="22"/>
          <w:lang w:val="bg-BG"/>
        </w:rPr>
        <w:t>със симвастатин 80 mg повишава със 77% експозицията на симвастатин спрямо самостоятелното приложение на симвастатин. Препоръчва се намаляване на дозата на симвастатин до 20 mg дневно при пациентите на лечение с амлодипин.</w:t>
      </w:r>
    </w:p>
    <w:p w14:paraId="4CCCF731" w14:textId="77777777" w:rsidR="00757B99" w:rsidRPr="0030333B" w:rsidRDefault="00757B99" w:rsidP="007A2DB8">
      <w:pPr>
        <w:rPr>
          <w:i/>
          <w:color w:val="000000"/>
          <w:szCs w:val="22"/>
          <w:lang w:val="bg-BG"/>
        </w:rPr>
      </w:pPr>
    </w:p>
    <w:p w14:paraId="4CCCF732" w14:textId="77777777" w:rsidR="00757B99" w:rsidRPr="0030333B" w:rsidRDefault="00757B99" w:rsidP="007A2DB8">
      <w:pPr>
        <w:pStyle w:val="Default"/>
        <w:keepNext/>
        <w:rPr>
          <w:i/>
          <w:sz w:val="22"/>
          <w:szCs w:val="22"/>
          <w:lang w:val="bg-BG"/>
        </w:rPr>
      </w:pPr>
      <w:r w:rsidRPr="0030333B">
        <w:rPr>
          <w:i/>
          <w:sz w:val="22"/>
          <w:szCs w:val="22"/>
          <w:lang w:val="bg-BG"/>
        </w:rPr>
        <w:t>Дантролен (инфузия)</w:t>
      </w:r>
    </w:p>
    <w:p w14:paraId="4CCCF733" w14:textId="77777777" w:rsidR="00757B99" w:rsidRPr="0030333B" w:rsidRDefault="00757B99" w:rsidP="007A2DB8">
      <w:pPr>
        <w:pStyle w:val="Default"/>
        <w:rPr>
          <w:iCs/>
          <w:sz w:val="22"/>
          <w:szCs w:val="22"/>
          <w:lang w:val="bg-BG"/>
        </w:rPr>
      </w:pPr>
      <w:r w:rsidRPr="0030333B">
        <w:rPr>
          <w:sz w:val="22"/>
          <w:szCs w:val="22"/>
          <w:lang w:val="bg-BG"/>
        </w:rPr>
        <w:t>При животни са наблюдавани летална камерна фибрилация и сърдечно-съдов колапс, свързани с хиперкалиемия след приложение на верапамил и интравенозен дантролен. Поради риск от хиперкалиемия, се препоръчва да се избягва едновременното приложение с антагонисти на калциевите канали като амлодипин при пациенти, предразположени към малигнена хипертермия и при овладяване на малигнена хипертермия</w:t>
      </w:r>
      <w:r w:rsidRPr="0030333B">
        <w:rPr>
          <w:iCs/>
          <w:sz w:val="22"/>
          <w:szCs w:val="22"/>
          <w:lang w:val="bg-BG"/>
        </w:rPr>
        <w:t>.</w:t>
      </w:r>
    </w:p>
    <w:p w14:paraId="785676FE" w14:textId="77777777" w:rsidR="004367BC" w:rsidRPr="0030333B" w:rsidRDefault="004367BC" w:rsidP="007A2DB8">
      <w:pPr>
        <w:pStyle w:val="Default"/>
        <w:rPr>
          <w:iCs/>
          <w:sz w:val="22"/>
          <w:szCs w:val="22"/>
          <w:lang w:val="bg-BG"/>
        </w:rPr>
      </w:pPr>
    </w:p>
    <w:p w14:paraId="74CA96A9" w14:textId="54E23B54" w:rsidR="004367BC" w:rsidRPr="0030333B" w:rsidRDefault="004367BC" w:rsidP="007A2DB8">
      <w:pPr>
        <w:pStyle w:val="Default"/>
        <w:keepNext/>
        <w:keepLines/>
        <w:rPr>
          <w:i/>
          <w:iCs/>
          <w:sz w:val="22"/>
          <w:szCs w:val="22"/>
          <w:lang w:val="bg-BG"/>
        </w:rPr>
      </w:pPr>
      <w:r w:rsidRPr="0030333B">
        <w:rPr>
          <w:i/>
          <w:iCs/>
          <w:sz w:val="22"/>
          <w:szCs w:val="22"/>
          <w:lang w:val="bg-BG"/>
        </w:rPr>
        <w:t>Такролимус</w:t>
      </w:r>
    </w:p>
    <w:p w14:paraId="64A63560" w14:textId="362D4F48" w:rsidR="004367BC" w:rsidRPr="0030333B" w:rsidRDefault="004367BC" w:rsidP="007A2DB8">
      <w:pPr>
        <w:pStyle w:val="Default"/>
        <w:rPr>
          <w:sz w:val="22"/>
          <w:szCs w:val="22"/>
          <w:lang w:val="bg-BG"/>
        </w:rPr>
      </w:pPr>
      <w:r w:rsidRPr="0030333B">
        <w:rPr>
          <w:sz w:val="22"/>
          <w:szCs w:val="22"/>
          <w:lang w:val="bg-BG"/>
        </w:rPr>
        <w:t>При едновременно приложение с амлодипин съществува риск от повишаване на нивата</w:t>
      </w:r>
      <w:r w:rsidRPr="0030333B">
        <w:rPr>
          <w:sz w:val="22"/>
          <w:szCs w:val="22"/>
        </w:rPr>
        <w:t xml:space="preserve"> </w:t>
      </w:r>
      <w:r w:rsidRPr="0030333B">
        <w:rPr>
          <w:sz w:val="22"/>
          <w:szCs w:val="22"/>
          <w:lang w:val="bg-BG"/>
        </w:rPr>
        <w:t>на такролимус в кръвта. За да се избегне проява на токсичност от страна на такролимус,</w:t>
      </w:r>
      <w:r w:rsidRPr="0030333B">
        <w:rPr>
          <w:sz w:val="22"/>
          <w:szCs w:val="22"/>
        </w:rPr>
        <w:t xml:space="preserve"> </w:t>
      </w:r>
      <w:r w:rsidRPr="0030333B">
        <w:rPr>
          <w:sz w:val="22"/>
          <w:szCs w:val="22"/>
          <w:lang w:val="bg-BG"/>
        </w:rPr>
        <w:t xml:space="preserve">приложението на амлодипин при пациенти, лекувани с такролимус, изисква </w:t>
      </w:r>
      <w:r w:rsidR="0071720D" w:rsidRPr="0030333B">
        <w:rPr>
          <w:sz w:val="22"/>
          <w:szCs w:val="22"/>
          <w:lang w:val="bg-BG"/>
        </w:rPr>
        <w:t>мониториране</w:t>
      </w:r>
      <w:r w:rsidRPr="0030333B">
        <w:rPr>
          <w:sz w:val="22"/>
          <w:szCs w:val="22"/>
          <w:lang w:val="bg-BG"/>
        </w:rPr>
        <w:t xml:space="preserve"> на</w:t>
      </w:r>
      <w:r w:rsidRPr="0030333B">
        <w:rPr>
          <w:sz w:val="22"/>
          <w:szCs w:val="22"/>
        </w:rPr>
        <w:t xml:space="preserve"> </w:t>
      </w:r>
      <w:r w:rsidRPr="0030333B">
        <w:rPr>
          <w:sz w:val="22"/>
          <w:szCs w:val="22"/>
          <w:lang w:val="bg-BG"/>
        </w:rPr>
        <w:t>нивата на такролимус в кръвта и корекция на дозата на такролимус, ако е необходимо.</w:t>
      </w:r>
    </w:p>
    <w:p w14:paraId="4CCCF734" w14:textId="77777777" w:rsidR="00757B99" w:rsidRPr="0030333B" w:rsidRDefault="00757B99" w:rsidP="007A2DB8">
      <w:pPr>
        <w:tabs>
          <w:tab w:val="clear" w:pos="567"/>
        </w:tabs>
        <w:spacing w:line="240" w:lineRule="auto"/>
        <w:rPr>
          <w:i/>
          <w:color w:val="000000"/>
          <w:szCs w:val="22"/>
          <w:u w:val="single"/>
          <w:lang w:val="bg-BG"/>
        </w:rPr>
      </w:pPr>
    </w:p>
    <w:p w14:paraId="4CCCF735" w14:textId="77777777" w:rsidR="00CD443C" w:rsidRPr="0030333B" w:rsidRDefault="00CD443C" w:rsidP="007A2DB8">
      <w:pPr>
        <w:keepNext/>
        <w:tabs>
          <w:tab w:val="clear" w:pos="567"/>
        </w:tabs>
        <w:spacing w:line="240" w:lineRule="auto"/>
        <w:rPr>
          <w:i/>
          <w:color w:val="000000"/>
          <w:szCs w:val="22"/>
          <w:u w:val="single"/>
          <w:lang w:val="bg-BG"/>
        </w:rPr>
      </w:pPr>
      <w:r w:rsidRPr="0030333B">
        <w:rPr>
          <w:i/>
          <w:color w:val="000000"/>
          <w:szCs w:val="22"/>
          <w:u w:val="single"/>
          <w:lang w:val="bg-BG"/>
        </w:rPr>
        <w:t>Да се вземе предвид при едновременно приложение</w:t>
      </w:r>
    </w:p>
    <w:p w14:paraId="4CCCF736" w14:textId="77777777" w:rsidR="00CD443C" w:rsidRPr="0030333B" w:rsidRDefault="00CD443C" w:rsidP="007A2DB8">
      <w:pPr>
        <w:keepNext/>
        <w:tabs>
          <w:tab w:val="clear" w:pos="567"/>
        </w:tabs>
        <w:spacing w:line="240" w:lineRule="auto"/>
        <w:rPr>
          <w:i/>
          <w:color w:val="000000"/>
          <w:szCs w:val="22"/>
          <w:lang w:val="bg-BG"/>
        </w:rPr>
      </w:pPr>
      <w:r w:rsidRPr="0030333B">
        <w:rPr>
          <w:i/>
          <w:color w:val="000000"/>
          <w:szCs w:val="22"/>
          <w:lang w:val="bg-BG"/>
        </w:rPr>
        <w:t>Други</w:t>
      </w:r>
    </w:p>
    <w:p w14:paraId="4CCCF737" w14:textId="77777777" w:rsidR="00757B99" w:rsidRPr="0030333B" w:rsidRDefault="00757B99" w:rsidP="007A2DB8">
      <w:pPr>
        <w:pStyle w:val="Default"/>
        <w:rPr>
          <w:sz w:val="22"/>
          <w:szCs w:val="22"/>
          <w:lang w:val="bg-BG"/>
        </w:rPr>
      </w:pPr>
      <w:r w:rsidRPr="0030333B">
        <w:rPr>
          <w:sz w:val="22"/>
          <w:szCs w:val="22"/>
          <w:lang w:val="bg-BG"/>
        </w:rPr>
        <w:t>При клинични проучвания за взаимодействия, амлодипин не повлиява фармакокинетиката на аторвастатин, дигоксин, варфарин или циклоспорин.</w:t>
      </w:r>
    </w:p>
    <w:p w14:paraId="4CCCF738" w14:textId="77777777" w:rsidR="00CD443C" w:rsidRPr="0030333B" w:rsidRDefault="00CD443C" w:rsidP="007A2DB8">
      <w:pPr>
        <w:tabs>
          <w:tab w:val="clear" w:pos="567"/>
        </w:tabs>
        <w:spacing w:line="240" w:lineRule="auto"/>
        <w:rPr>
          <w:color w:val="000000"/>
          <w:szCs w:val="22"/>
          <w:lang w:val="bg-BG"/>
        </w:rPr>
      </w:pPr>
    </w:p>
    <w:p w14:paraId="4CCCF739" w14:textId="77777777" w:rsidR="00CD443C" w:rsidRPr="0030333B" w:rsidRDefault="00CD443C" w:rsidP="007A2DB8">
      <w:pPr>
        <w:keepNext/>
        <w:tabs>
          <w:tab w:val="clear" w:pos="567"/>
        </w:tabs>
        <w:spacing w:line="240" w:lineRule="auto"/>
        <w:rPr>
          <w:iCs/>
          <w:color w:val="000000"/>
          <w:szCs w:val="22"/>
          <w:u w:val="single"/>
          <w:lang w:val="bg-BG"/>
        </w:rPr>
      </w:pPr>
      <w:r w:rsidRPr="0030333B">
        <w:rPr>
          <w:iCs/>
          <w:color w:val="000000"/>
          <w:szCs w:val="22"/>
          <w:u w:val="single"/>
          <w:lang w:val="bg-BG"/>
        </w:rPr>
        <w:t>Взаимодействия свързани с валсартан</w:t>
      </w:r>
    </w:p>
    <w:p w14:paraId="4CCCF73A" w14:textId="77777777" w:rsidR="00736CA8" w:rsidRPr="0030333B" w:rsidRDefault="00736CA8" w:rsidP="007A2DB8">
      <w:pPr>
        <w:keepNext/>
        <w:tabs>
          <w:tab w:val="clear" w:pos="567"/>
        </w:tabs>
        <w:spacing w:line="240" w:lineRule="auto"/>
        <w:rPr>
          <w:color w:val="000000"/>
          <w:szCs w:val="22"/>
          <w:lang w:val="bg-BG"/>
        </w:rPr>
      </w:pPr>
    </w:p>
    <w:p w14:paraId="4CCCF73B" w14:textId="77777777" w:rsidR="00CD443C" w:rsidRPr="0030333B" w:rsidRDefault="00CD443C" w:rsidP="007A2DB8">
      <w:pPr>
        <w:keepNext/>
        <w:rPr>
          <w:color w:val="000000"/>
          <w:szCs w:val="22"/>
          <w:lang w:val="bg-BG"/>
        </w:rPr>
      </w:pPr>
      <w:r w:rsidRPr="0030333B">
        <w:rPr>
          <w:i/>
          <w:color w:val="000000"/>
          <w:szCs w:val="22"/>
          <w:u w:val="single"/>
          <w:lang w:val="bg-BG"/>
        </w:rPr>
        <w:t>Не се препоръчва едновременно приложение</w:t>
      </w:r>
    </w:p>
    <w:p w14:paraId="4CCCF73C" w14:textId="77777777" w:rsidR="00CD443C" w:rsidRPr="0030333B" w:rsidRDefault="00CD443C" w:rsidP="007A2DB8">
      <w:pPr>
        <w:keepNext/>
        <w:rPr>
          <w:i/>
          <w:color w:val="000000"/>
          <w:szCs w:val="22"/>
          <w:lang w:val="bg-BG"/>
        </w:rPr>
      </w:pPr>
      <w:r w:rsidRPr="0030333B">
        <w:rPr>
          <w:i/>
          <w:color w:val="000000"/>
          <w:szCs w:val="22"/>
          <w:lang w:val="bg-BG"/>
        </w:rPr>
        <w:t>Литий</w:t>
      </w:r>
    </w:p>
    <w:p w14:paraId="4CCCF73D" w14:textId="77777777" w:rsidR="00CD443C" w:rsidRPr="0030333B" w:rsidRDefault="002144BE" w:rsidP="007A2DB8">
      <w:pPr>
        <w:tabs>
          <w:tab w:val="clear" w:pos="567"/>
        </w:tabs>
        <w:spacing w:line="240" w:lineRule="auto"/>
        <w:rPr>
          <w:color w:val="000000"/>
          <w:szCs w:val="22"/>
          <w:lang w:val="bg-BG"/>
        </w:rPr>
      </w:pPr>
      <w:r w:rsidRPr="0030333B">
        <w:rPr>
          <w:szCs w:val="22"/>
          <w:lang w:val="bg-BG"/>
        </w:rPr>
        <w:t xml:space="preserve">Съобщава се за обратимо повишаване на концентрацията на литий в серума и токсичност при едновременно прилагане на литий с инхибитори на ангиотензин конвертиращия ензим или ангиотензин II рецепторни антагонисти, включително валсартан. Поради тази причина се препоръчва внимателно проследяване на серумните нивата на литий при </w:t>
      </w:r>
      <w:r w:rsidR="00BC33C0" w:rsidRPr="0030333B">
        <w:rPr>
          <w:szCs w:val="22"/>
          <w:lang w:val="bg-BG"/>
        </w:rPr>
        <w:t>едновременна</w:t>
      </w:r>
      <w:r w:rsidRPr="0030333B">
        <w:rPr>
          <w:szCs w:val="22"/>
          <w:lang w:val="bg-BG"/>
        </w:rPr>
        <w:t xml:space="preserve"> употреба. Ако се прилага и диуретик, рискът от литиева токсичност е възможно</w:t>
      </w:r>
      <w:r w:rsidR="005C3087" w:rsidRPr="0030333B">
        <w:rPr>
          <w:szCs w:val="22"/>
          <w:lang w:val="bg-BG"/>
        </w:rPr>
        <w:t xml:space="preserve"> допълнително</w:t>
      </w:r>
      <w:r w:rsidRPr="0030333B">
        <w:rPr>
          <w:szCs w:val="22"/>
          <w:lang w:val="bg-BG"/>
        </w:rPr>
        <w:t xml:space="preserve"> да се повиши при прием на Exforge.</w:t>
      </w:r>
    </w:p>
    <w:p w14:paraId="4CCCF73E" w14:textId="77777777" w:rsidR="00CD443C" w:rsidRPr="0030333B" w:rsidRDefault="00CD443C" w:rsidP="007A2DB8">
      <w:pPr>
        <w:tabs>
          <w:tab w:val="clear" w:pos="567"/>
        </w:tabs>
        <w:spacing w:line="240" w:lineRule="auto"/>
        <w:rPr>
          <w:color w:val="000000"/>
          <w:szCs w:val="22"/>
          <w:lang w:val="bg-BG"/>
        </w:rPr>
      </w:pPr>
    </w:p>
    <w:p w14:paraId="4CCCF73F" w14:textId="77777777" w:rsidR="00CD443C" w:rsidRPr="0030333B" w:rsidRDefault="00CD443C" w:rsidP="007A2DB8">
      <w:pPr>
        <w:keepNext/>
        <w:rPr>
          <w:i/>
          <w:color w:val="000000"/>
          <w:szCs w:val="22"/>
          <w:lang w:val="bg-BG"/>
        </w:rPr>
      </w:pPr>
      <w:r w:rsidRPr="0030333B">
        <w:rPr>
          <w:i/>
          <w:color w:val="000000"/>
          <w:szCs w:val="22"/>
          <w:lang w:val="bg-BG"/>
        </w:rPr>
        <w:t>Калий-съхраняващи диуретици, калиеви добавки, заместители на солта съдържащи калий и други вещества, които могат да повишат нивата на калий</w:t>
      </w:r>
    </w:p>
    <w:p w14:paraId="4CCCF740" w14:textId="77777777" w:rsidR="00CD443C" w:rsidRPr="0030333B" w:rsidRDefault="00CD443C" w:rsidP="007A2DB8">
      <w:pPr>
        <w:rPr>
          <w:color w:val="000000"/>
          <w:szCs w:val="22"/>
          <w:lang w:val="bg-BG"/>
        </w:rPr>
      </w:pPr>
      <w:r w:rsidRPr="0030333B">
        <w:rPr>
          <w:color w:val="000000"/>
          <w:szCs w:val="22"/>
          <w:lang w:val="bg-BG"/>
        </w:rPr>
        <w:t>Ако едновременно с валсартан се предписва лекарствен продукт, който повлиява нивата на калий, се препоръчва контрол на плазмените нива на калий.</w:t>
      </w:r>
    </w:p>
    <w:p w14:paraId="4CCCF741" w14:textId="77777777" w:rsidR="00CD443C" w:rsidRPr="0030333B" w:rsidRDefault="00CD443C" w:rsidP="007A2DB8">
      <w:pPr>
        <w:rPr>
          <w:color w:val="000000"/>
          <w:szCs w:val="22"/>
          <w:lang w:val="bg-BG"/>
        </w:rPr>
      </w:pPr>
    </w:p>
    <w:p w14:paraId="4CCCF742" w14:textId="77777777" w:rsidR="00CD443C" w:rsidRPr="0030333B" w:rsidRDefault="00CD443C" w:rsidP="007A2DB8">
      <w:pPr>
        <w:keepNext/>
        <w:tabs>
          <w:tab w:val="clear" w:pos="567"/>
        </w:tabs>
        <w:spacing w:line="240" w:lineRule="auto"/>
        <w:rPr>
          <w:i/>
          <w:color w:val="000000"/>
          <w:szCs w:val="22"/>
          <w:u w:val="single"/>
          <w:lang w:val="bg-BG"/>
        </w:rPr>
      </w:pPr>
      <w:r w:rsidRPr="0030333B">
        <w:rPr>
          <w:i/>
          <w:color w:val="000000"/>
          <w:szCs w:val="22"/>
          <w:u w:val="single"/>
          <w:lang w:val="bg-BG"/>
        </w:rPr>
        <w:t>Изисква се специално внимание при едновременно приложение</w:t>
      </w:r>
    </w:p>
    <w:p w14:paraId="4CCCF743" w14:textId="77777777" w:rsidR="00CD443C" w:rsidRPr="0030333B" w:rsidRDefault="00CD443C" w:rsidP="007A2DB8">
      <w:pPr>
        <w:keepNext/>
        <w:rPr>
          <w:i/>
          <w:color w:val="000000"/>
          <w:szCs w:val="22"/>
          <w:lang w:val="bg-BG"/>
        </w:rPr>
      </w:pPr>
      <w:r w:rsidRPr="0030333B">
        <w:rPr>
          <w:i/>
          <w:color w:val="000000"/>
          <w:szCs w:val="22"/>
          <w:lang w:val="bg-BG"/>
        </w:rPr>
        <w:t xml:space="preserve">Нестероидни противовъзпалителни средства (НСПВС), включващи селективни </w:t>
      </w:r>
      <w:smartTag w:uri="urn:schemas-microsoft-com:office:smarttags" w:element="stockticker">
        <w:r w:rsidRPr="0030333B">
          <w:rPr>
            <w:i/>
            <w:color w:val="000000"/>
            <w:szCs w:val="22"/>
            <w:lang w:val="bg-BG"/>
          </w:rPr>
          <w:t>COX</w:t>
        </w:r>
      </w:smartTag>
      <w:r w:rsidRPr="0030333B">
        <w:rPr>
          <w:i/>
          <w:color w:val="000000"/>
          <w:szCs w:val="22"/>
          <w:lang w:val="bg-BG"/>
        </w:rPr>
        <w:t>-2 инхибитори, ацетилсалицилова киселина (&gt;3 g/ден) и неселективни НСВПС</w:t>
      </w:r>
    </w:p>
    <w:p w14:paraId="4CCCF744" w14:textId="77777777" w:rsidR="00CD443C" w:rsidRPr="0030333B" w:rsidRDefault="00CD443C" w:rsidP="007A2DB8">
      <w:pPr>
        <w:pStyle w:val="Text"/>
        <w:spacing w:before="0"/>
        <w:jc w:val="left"/>
        <w:rPr>
          <w:color w:val="000000"/>
          <w:sz w:val="22"/>
          <w:szCs w:val="22"/>
          <w:lang w:val="bg-BG"/>
        </w:rPr>
      </w:pPr>
      <w:r w:rsidRPr="0030333B">
        <w:rPr>
          <w:color w:val="000000"/>
          <w:sz w:val="22"/>
          <w:szCs w:val="22"/>
          <w:lang w:val="bg-BG"/>
        </w:rPr>
        <w:t xml:space="preserve">Може да се наблюдава отслабване на антихипертензивния ефект, когато ангиотензин ІІ антагонистите се прилагат едновременно с НСПВС. Освен това, едновременната употреба на ангиотензин ІІ антагонисти и НСПВС може да доведе до повишен риск от влошаване на </w:t>
      </w:r>
      <w:r w:rsidRPr="0030333B">
        <w:rPr>
          <w:color w:val="000000"/>
          <w:sz w:val="22"/>
          <w:szCs w:val="22"/>
          <w:lang w:val="bg-BG"/>
        </w:rPr>
        <w:lastRenderedPageBreak/>
        <w:t>бъбречната функция и повишаване на серумния калий. Следователно, се препоръчва мониториране на бъбречната функция в началото на лечението, както и адекватна хидратация на пациента.</w:t>
      </w:r>
    </w:p>
    <w:p w14:paraId="4CCCF745" w14:textId="77777777" w:rsidR="00CD443C" w:rsidRPr="0030333B" w:rsidRDefault="00CD443C" w:rsidP="007A2DB8">
      <w:pPr>
        <w:rPr>
          <w:color w:val="000000"/>
          <w:szCs w:val="22"/>
          <w:lang w:val="bg-BG"/>
        </w:rPr>
      </w:pPr>
    </w:p>
    <w:p w14:paraId="4CCCF746" w14:textId="77777777" w:rsidR="004C426A" w:rsidRPr="0030333B" w:rsidRDefault="004C426A" w:rsidP="007A2DB8">
      <w:pPr>
        <w:keepNext/>
        <w:keepLines/>
        <w:rPr>
          <w:i/>
          <w:szCs w:val="22"/>
          <w:lang w:val="bg-BG"/>
        </w:rPr>
      </w:pPr>
      <w:r w:rsidRPr="0030333B">
        <w:rPr>
          <w:i/>
          <w:szCs w:val="22"/>
          <w:lang w:val="bg-BG"/>
        </w:rPr>
        <w:t>Инхибитори на ъптейк транспортера (рифампицин, циклоспорин) или ефлуксния транспортер (ритонавир)</w:t>
      </w:r>
    </w:p>
    <w:p w14:paraId="4CCCF747" w14:textId="77777777" w:rsidR="004C426A" w:rsidRPr="0030333B" w:rsidRDefault="004C426A" w:rsidP="007A2DB8">
      <w:pPr>
        <w:rPr>
          <w:szCs w:val="22"/>
          <w:lang w:val="bg-BG"/>
        </w:rPr>
      </w:pPr>
      <w:r w:rsidRPr="0030333B">
        <w:rPr>
          <w:szCs w:val="22"/>
          <w:lang w:val="bg-BG"/>
        </w:rPr>
        <w:t xml:space="preserve">Резултатите от </w:t>
      </w:r>
      <w:r w:rsidRPr="0030333B">
        <w:rPr>
          <w:i/>
          <w:szCs w:val="22"/>
          <w:lang w:val="bg-BG"/>
        </w:rPr>
        <w:t>in vitro</w:t>
      </w:r>
      <w:r w:rsidRPr="0030333B">
        <w:rPr>
          <w:szCs w:val="22"/>
          <w:lang w:val="bg-BG"/>
        </w:rPr>
        <w:t xml:space="preserve"> проучване </w:t>
      </w:r>
      <w:r w:rsidR="00D20D7B" w:rsidRPr="0030333B">
        <w:rPr>
          <w:szCs w:val="22"/>
          <w:lang w:val="bg-BG"/>
        </w:rPr>
        <w:t>с</w:t>
      </w:r>
      <w:r w:rsidRPr="0030333B">
        <w:rPr>
          <w:szCs w:val="22"/>
          <w:lang w:val="bg-BG"/>
        </w:rPr>
        <w:t xml:space="preserve"> тъкан от човешки черен дроб показва, че валсартан е субстрат на чернодробния ъптейк транспортер OATP1B1 и на чернодробния ефлуксен транспортер MRP2. Едновременното приложение с инхибитори на ъптейк транспортера (рифампицин, циклоспорин) или на ефлуксния транспортер (ритонавир) може да повиши системната експозиция на валсартан.</w:t>
      </w:r>
    </w:p>
    <w:p w14:paraId="4CCCF748" w14:textId="77777777" w:rsidR="004C426A" w:rsidRPr="0030333B" w:rsidRDefault="004C426A" w:rsidP="007A2DB8">
      <w:pPr>
        <w:rPr>
          <w:color w:val="000000"/>
          <w:szCs w:val="22"/>
          <w:lang w:val="bg-BG"/>
        </w:rPr>
      </w:pPr>
    </w:p>
    <w:p w14:paraId="4CCCF749" w14:textId="77777777" w:rsidR="00735EB1" w:rsidRPr="0030333B" w:rsidRDefault="00735EB1" w:rsidP="007A2DB8">
      <w:pPr>
        <w:keepNext/>
        <w:tabs>
          <w:tab w:val="clear" w:pos="567"/>
        </w:tabs>
        <w:spacing w:line="240" w:lineRule="auto"/>
        <w:rPr>
          <w:i/>
          <w:szCs w:val="22"/>
          <w:lang w:val="bg-BG"/>
        </w:rPr>
      </w:pPr>
      <w:r w:rsidRPr="0030333B">
        <w:rPr>
          <w:i/>
          <w:szCs w:val="22"/>
          <w:lang w:val="bg-BG"/>
        </w:rPr>
        <w:t>Двойно блокиране на РААС с АРБ, ACE инхибитори или алискирен</w:t>
      </w:r>
    </w:p>
    <w:p w14:paraId="4CCCF74A" w14:textId="77777777" w:rsidR="00703F6F" w:rsidRPr="0030333B" w:rsidRDefault="00642E6C" w:rsidP="007A2DB8">
      <w:pPr>
        <w:tabs>
          <w:tab w:val="clear" w:pos="567"/>
        </w:tabs>
        <w:spacing w:line="240" w:lineRule="auto"/>
        <w:rPr>
          <w:szCs w:val="22"/>
          <w:lang w:val="bg-BG"/>
        </w:rPr>
      </w:pPr>
      <w:r w:rsidRPr="0030333B">
        <w:rPr>
          <w:szCs w:val="22"/>
          <w:lang w:val="bg-BG"/>
        </w:rPr>
        <w:t xml:space="preserve">Данни от клинични проучвания показват, че двойното блокиране на РAAС чрез комбинираната употреба на АСЕ инхибитори, </w:t>
      </w:r>
      <w:r w:rsidR="00703F6F" w:rsidRPr="0030333B">
        <w:rPr>
          <w:szCs w:val="22"/>
          <w:lang w:val="bg-BG"/>
        </w:rPr>
        <w:t>АРБ</w:t>
      </w:r>
      <w:r w:rsidRPr="0030333B">
        <w:rPr>
          <w:szCs w:val="22"/>
          <w:lang w:val="bg-BG"/>
        </w:rPr>
        <w:t xml:space="preserve"> или алискирен се свързва с по-висока честота на нежелани събития, като например хипотония, хиперкалиемия и намаляване на бъбречната функция (включително остра бъбречна недостатъчност), в сравнение с употребата само на едно средство, действащо върху РAAС (вж. точки</w:t>
      </w:r>
      <w:r w:rsidR="00B358F7" w:rsidRPr="0030333B">
        <w:rPr>
          <w:szCs w:val="22"/>
          <w:lang w:val="bg-BG"/>
        </w:rPr>
        <w:t> </w:t>
      </w:r>
      <w:r w:rsidRPr="0030333B">
        <w:rPr>
          <w:szCs w:val="22"/>
          <w:lang w:val="bg-BG"/>
        </w:rPr>
        <w:t>4.3, 4.4 и 5.1).</w:t>
      </w:r>
    </w:p>
    <w:p w14:paraId="4CCCF74B" w14:textId="77777777" w:rsidR="0053723A" w:rsidRPr="0030333B" w:rsidRDefault="0053723A" w:rsidP="007A2DB8">
      <w:pPr>
        <w:rPr>
          <w:i/>
          <w:color w:val="000000"/>
          <w:szCs w:val="22"/>
          <w:lang w:val="bg-BG"/>
        </w:rPr>
      </w:pPr>
    </w:p>
    <w:p w14:paraId="4CCCF74C" w14:textId="77777777" w:rsidR="00CD443C" w:rsidRPr="0030333B" w:rsidRDefault="00CD443C" w:rsidP="007A2DB8">
      <w:pPr>
        <w:keepNext/>
        <w:rPr>
          <w:i/>
          <w:color w:val="000000"/>
          <w:szCs w:val="22"/>
          <w:lang w:val="bg-BG"/>
        </w:rPr>
      </w:pPr>
      <w:r w:rsidRPr="0030333B">
        <w:rPr>
          <w:i/>
          <w:color w:val="000000"/>
          <w:szCs w:val="22"/>
          <w:lang w:val="bg-BG"/>
        </w:rPr>
        <w:t>Други</w:t>
      </w:r>
    </w:p>
    <w:p w14:paraId="4CCCF74D" w14:textId="77777777" w:rsidR="00CD443C" w:rsidRPr="0030333B" w:rsidRDefault="00CD443C" w:rsidP="007A2DB8">
      <w:pPr>
        <w:spacing w:line="240" w:lineRule="auto"/>
        <w:rPr>
          <w:color w:val="000000"/>
          <w:szCs w:val="22"/>
          <w:lang w:val="bg-BG"/>
        </w:rPr>
      </w:pPr>
      <w:r w:rsidRPr="0030333B">
        <w:rPr>
          <w:color w:val="000000"/>
          <w:szCs w:val="22"/>
          <w:lang w:val="bg-BG"/>
        </w:rPr>
        <w:t>При монотерапия с валсартан не се установяват клинично значими взаимодействия със следните вещества: циметидин, варфарин, фуроземид, дигоксин, атенолол, индометацин, хидрохлортиазид, амлодипин, глибенкламид.</w:t>
      </w:r>
    </w:p>
    <w:p w14:paraId="4CCCF74E" w14:textId="77777777" w:rsidR="00CD443C" w:rsidRPr="0030333B" w:rsidRDefault="00CD443C" w:rsidP="007A2DB8">
      <w:pPr>
        <w:rPr>
          <w:color w:val="000000"/>
          <w:szCs w:val="22"/>
          <w:lang w:val="bg-BG"/>
        </w:rPr>
      </w:pPr>
    </w:p>
    <w:p w14:paraId="4CCCF74F" w14:textId="77777777" w:rsidR="00CD443C" w:rsidRPr="0030333B" w:rsidRDefault="00CD443C" w:rsidP="007A2DB8">
      <w:pPr>
        <w:keepNext/>
        <w:tabs>
          <w:tab w:val="clear" w:pos="567"/>
        </w:tabs>
        <w:spacing w:line="240" w:lineRule="auto"/>
        <w:ind w:left="567" w:hanging="567"/>
        <w:rPr>
          <w:color w:val="000000"/>
          <w:szCs w:val="22"/>
          <w:lang w:val="bg-BG"/>
        </w:rPr>
      </w:pPr>
      <w:r w:rsidRPr="0030333B">
        <w:rPr>
          <w:b/>
          <w:color w:val="000000"/>
          <w:szCs w:val="22"/>
          <w:lang w:val="bg-BG"/>
        </w:rPr>
        <w:t>4.6</w:t>
      </w:r>
      <w:r w:rsidRPr="0030333B">
        <w:rPr>
          <w:b/>
          <w:color w:val="000000"/>
          <w:szCs w:val="22"/>
          <w:lang w:val="bg-BG"/>
        </w:rPr>
        <w:tab/>
      </w:r>
      <w:r w:rsidR="003B727B" w:rsidRPr="0030333B">
        <w:rPr>
          <w:b/>
          <w:color w:val="000000"/>
          <w:szCs w:val="22"/>
          <w:lang w:val="bg-BG"/>
        </w:rPr>
        <w:t>Фертилитет, б</w:t>
      </w:r>
      <w:r w:rsidRPr="0030333B">
        <w:rPr>
          <w:b/>
          <w:color w:val="000000"/>
          <w:lang w:val="bg-BG"/>
        </w:rPr>
        <w:t>ременност и кърмене</w:t>
      </w:r>
    </w:p>
    <w:p w14:paraId="4CCCF750" w14:textId="77777777" w:rsidR="000B7CFD" w:rsidRPr="0030333B" w:rsidRDefault="000B7CFD" w:rsidP="007A2DB8">
      <w:pPr>
        <w:keepNext/>
        <w:tabs>
          <w:tab w:val="clear" w:pos="567"/>
        </w:tabs>
        <w:spacing w:line="240" w:lineRule="auto"/>
        <w:rPr>
          <w:color w:val="000000"/>
          <w:szCs w:val="22"/>
          <w:lang w:val="bg-BG"/>
        </w:rPr>
      </w:pPr>
    </w:p>
    <w:p w14:paraId="4CCCF751" w14:textId="77777777" w:rsidR="00B87C67" w:rsidRPr="0030333B" w:rsidRDefault="00B87C67" w:rsidP="007A2DB8">
      <w:pPr>
        <w:keepNext/>
        <w:tabs>
          <w:tab w:val="clear" w:pos="567"/>
        </w:tabs>
        <w:spacing w:line="240" w:lineRule="auto"/>
        <w:rPr>
          <w:color w:val="000000"/>
          <w:u w:val="single"/>
          <w:lang w:val="bg-BG"/>
        </w:rPr>
      </w:pPr>
      <w:r w:rsidRPr="0030333B">
        <w:rPr>
          <w:color w:val="000000"/>
          <w:u w:val="single"/>
          <w:lang w:val="bg-BG"/>
        </w:rPr>
        <w:t>Бременност</w:t>
      </w:r>
    </w:p>
    <w:p w14:paraId="4CCCF752" w14:textId="77777777" w:rsidR="00736CA8" w:rsidRPr="0030333B" w:rsidRDefault="00736CA8" w:rsidP="007A2DB8">
      <w:pPr>
        <w:keepNext/>
        <w:tabs>
          <w:tab w:val="clear" w:pos="567"/>
        </w:tabs>
        <w:spacing w:line="240" w:lineRule="auto"/>
        <w:rPr>
          <w:color w:val="000000"/>
          <w:szCs w:val="22"/>
          <w:lang w:val="bg-BG"/>
        </w:rPr>
      </w:pPr>
    </w:p>
    <w:p w14:paraId="4CCCF753" w14:textId="77777777" w:rsidR="00900C2A" w:rsidRPr="0030333B" w:rsidRDefault="00900C2A" w:rsidP="007A2DB8">
      <w:pPr>
        <w:keepNext/>
        <w:tabs>
          <w:tab w:val="clear" w:pos="567"/>
        </w:tabs>
        <w:spacing w:line="240" w:lineRule="auto"/>
        <w:rPr>
          <w:i/>
          <w:szCs w:val="22"/>
          <w:u w:val="single"/>
          <w:lang w:val="bg-BG"/>
        </w:rPr>
      </w:pPr>
      <w:r w:rsidRPr="0030333B">
        <w:rPr>
          <w:i/>
          <w:szCs w:val="22"/>
          <w:u w:val="single"/>
          <w:lang w:val="bg-BG"/>
        </w:rPr>
        <w:t>Амлодипин</w:t>
      </w:r>
    </w:p>
    <w:p w14:paraId="4CCCF754" w14:textId="77777777" w:rsidR="00900C2A" w:rsidRPr="0030333B" w:rsidRDefault="00900C2A" w:rsidP="007A2DB8">
      <w:pPr>
        <w:pStyle w:val="Default"/>
        <w:rPr>
          <w:szCs w:val="22"/>
          <w:lang w:val="bg-BG"/>
        </w:rPr>
      </w:pPr>
      <w:r w:rsidRPr="0030333B">
        <w:rPr>
          <w:sz w:val="22"/>
          <w:szCs w:val="22"/>
          <w:lang w:val="bg-BG"/>
        </w:rPr>
        <w:t>Безопасността на амлодипин по време на бременност при хора не е установена. В проучвания при животни, при високи дози е наблюдавана репродуктивна токсичност (вж. точка</w:t>
      </w:r>
      <w:r w:rsidR="00736CA8" w:rsidRPr="0030333B">
        <w:rPr>
          <w:sz w:val="22"/>
          <w:szCs w:val="22"/>
          <w:lang w:val="bg-BG"/>
        </w:rPr>
        <w:t> </w:t>
      </w:r>
      <w:r w:rsidRPr="0030333B">
        <w:rPr>
          <w:sz w:val="22"/>
          <w:szCs w:val="22"/>
          <w:lang w:val="bg-BG"/>
        </w:rPr>
        <w:t>5.3). Приложение по време на бременност се препоръчва само когато няма по-безопасна алтернатива и когато болестта сама по себе си носи по-голям риск за майката и плода.</w:t>
      </w:r>
    </w:p>
    <w:p w14:paraId="4CCCF755" w14:textId="77777777" w:rsidR="00900C2A" w:rsidRPr="0030333B" w:rsidRDefault="00900C2A" w:rsidP="007A2DB8">
      <w:pPr>
        <w:tabs>
          <w:tab w:val="clear" w:pos="567"/>
        </w:tabs>
        <w:spacing w:line="240" w:lineRule="auto"/>
        <w:rPr>
          <w:szCs w:val="22"/>
          <w:lang w:val="bg-BG"/>
        </w:rPr>
      </w:pPr>
    </w:p>
    <w:p w14:paraId="4CCCF756" w14:textId="77777777" w:rsidR="00B87C67" w:rsidRPr="0030333B" w:rsidRDefault="00900C2A" w:rsidP="007A2DB8">
      <w:pPr>
        <w:keepNext/>
        <w:keepLines/>
        <w:tabs>
          <w:tab w:val="clear" w:pos="567"/>
        </w:tabs>
        <w:spacing w:line="240" w:lineRule="auto"/>
        <w:rPr>
          <w:color w:val="000000"/>
          <w:szCs w:val="22"/>
          <w:u w:val="single"/>
          <w:lang w:val="bg-BG"/>
        </w:rPr>
      </w:pPr>
      <w:r w:rsidRPr="0030333B">
        <w:rPr>
          <w:i/>
          <w:szCs w:val="22"/>
          <w:u w:val="single"/>
          <w:lang w:val="bg-BG"/>
        </w:rPr>
        <w:t>Валсартан</w:t>
      </w:r>
    </w:p>
    <w:p w14:paraId="4CCCF757" w14:textId="77777777" w:rsidR="000B7CFD" w:rsidRPr="0030333B" w:rsidRDefault="000B7CFD" w:rsidP="007A2DB8">
      <w:pPr>
        <w:keepNext/>
        <w:keepLines/>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30333B">
        <w:rPr>
          <w:color w:val="000000"/>
          <w:lang w:val="bg-BG"/>
        </w:rPr>
        <w:t>Употребата на ангиотензин II рецепторни антагонисти (АIIРА) не се препоръчва по време на първия триместър на бременността (вж. точка</w:t>
      </w:r>
      <w:r w:rsidR="00736CA8" w:rsidRPr="0030333B">
        <w:rPr>
          <w:color w:val="000000"/>
          <w:lang w:val="bg-BG"/>
        </w:rPr>
        <w:t> </w:t>
      </w:r>
      <w:r w:rsidRPr="0030333B">
        <w:rPr>
          <w:color w:val="000000"/>
          <w:lang w:val="bg-BG"/>
        </w:rPr>
        <w:t>4.4). Употребата на АIIРА е противопоказана по време на втория и третия триместър от бременността (вж. точки</w:t>
      </w:r>
      <w:r w:rsidR="00736CA8" w:rsidRPr="0030333B">
        <w:rPr>
          <w:color w:val="000000"/>
          <w:lang w:val="bg-BG"/>
        </w:rPr>
        <w:t> </w:t>
      </w:r>
      <w:r w:rsidRPr="0030333B">
        <w:rPr>
          <w:color w:val="000000"/>
          <w:lang w:val="bg-BG"/>
        </w:rPr>
        <w:t>4.3 и 4.4).</w:t>
      </w:r>
    </w:p>
    <w:p w14:paraId="4CCCF758" w14:textId="77777777" w:rsidR="000B7CFD" w:rsidRPr="0030333B" w:rsidRDefault="000B7CFD" w:rsidP="007A2DB8">
      <w:pPr>
        <w:keepNext/>
        <w:keepLines/>
        <w:tabs>
          <w:tab w:val="clear" w:pos="567"/>
        </w:tabs>
        <w:spacing w:line="240" w:lineRule="auto"/>
        <w:rPr>
          <w:color w:val="000000"/>
          <w:szCs w:val="22"/>
          <w:lang w:val="bg-BG"/>
        </w:rPr>
      </w:pPr>
    </w:p>
    <w:p w14:paraId="4CCCF759" w14:textId="77777777" w:rsidR="000B7CFD" w:rsidRPr="0030333B" w:rsidRDefault="000B7CFD" w:rsidP="007A2DB8">
      <w:pPr>
        <w:tabs>
          <w:tab w:val="clear" w:pos="567"/>
        </w:tabs>
        <w:spacing w:line="240" w:lineRule="auto"/>
        <w:rPr>
          <w:rFonts w:eastAsia="MS Mincho"/>
          <w:color w:val="000000"/>
          <w:lang w:val="bg-BG" w:eastAsia="ja-JP"/>
        </w:rPr>
      </w:pPr>
      <w:r w:rsidRPr="0030333B">
        <w:rPr>
          <w:rFonts w:eastAsia="MS Mincho"/>
          <w:color w:val="000000"/>
          <w:lang w:val="bg-BG" w:eastAsia="ja-JP"/>
        </w:rPr>
        <w:t>Епидемиологичните данни за риска от тератогенност след експозиция на ACE инхибитори по време на първия триместър от бременността не водят до окончателни заключения. Все пак, малко повишение на риска не може да се изключи. Въпреки че няма данни от контролирани епидемиологични проучвания за риска при ангиотензин II рецепторните антагонисти (AIIPA) подобен риск може да съществува за този клас лекарствени продукти. Освен ако продължаването на АIIPA терапията се сметне за жизнено важно, пациенти с планирана бременност трябва да преминат на алтернативно антихипертензивно лечение, което има установен профил на безопасност при бременност. Ако се установи бременност, лечението с АIIРА трябва да се преустанови незабавно и, ако е уместно, да се започне алтернативна терапия.</w:t>
      </w:r>
    </w:p>
    <w:p w14:paraId="4CCCF75A" w14:textId="77777777" w:rsidR="000B7CFD" w:rsidRPr="0030333B" w:rsidRDefault="000B7CFD" w:rsidP="007A2DB8">
      <w:pPr>
        <w:tabs>
          <w:tab w:val="clear" w:pos="567"/>
        </w:tabs>
        <w:spacing w:line="240" w:lineRule="auto"/>
        <w:rPr>
          <w:rFonts w:eastAsia="MS Mincho"/>
          <w:color w:val="000000"/>
          <w:lang w:val="bg-BG" w:eastAsia="ja-JP"/>
        </w:rPr>
      </w:pPr>
    </w:p>
    <w:p w14:paraId="4CCCF75B" w14:textId="77777777" w:rsidR="000B7CFD" w:rsidRPr="0030333B" w:rsidRDefault="00AB705E" w:rsidP="007A2DB8">
      <w:pPr>
        <w:tabs>
          <w:tab w:val="clear" w:pos="567"/>
        </w:tabs>
        <w:spacing w:line="240" w:lineRule="auto"/>
        <w:rPr>
          <w:rFonts w:eastAsia="MS Mincho"/>
          <w:color w:val="000000"/>
          <w:lang w:val="bg-BG" w:eastAsia="ja-JP"/>
        </w:rPr>
      </w:pPr>
      <w:r w:rsidRPr="0030333B">
        <w:rPr>
          <w:rFonts w:eastAsia="MS Mincho"/>
          <w:color w:val="000000"/>
          <w:lang w:val="bg-BG" w:eastAsia="ja-JP"/>
        </w:rPr>
        <w:t>Експозицията на</w:t>
      </w:r>
      <w:r w:rsidR="000B7CFD" w:rsidRPr="0030333B">
        <w:rPr>
          <w:rFonts w:eastAsia="MS Mincho"/>
          <w:color w:val="000000"/>
          <w:lang w:val="bg-BG" w:eastAsia="ja-JP"/>
        </w:rPr>
        <w:t xml:space="preserve"> АIIРА по време на втория и третия триместър на бременността може да довед</w:t>
      </w:r>
      <w:r w:rsidRPr="0030333B">
        <w:rPr>
          <w:rFonts w:eastAsia="MS Mincho"/>
          <w:color w:val="000000"/>
          <w:lang w:val="bg-BG" w:eastAsia="ja-JP"/>
        </w:rPr>
        <w:t>е</w:t>
      </w:r>
      <w:r w:rsidR="000B7CFD" w:rsidRPr="0030333B">
        <w:rPr>
          <w:rFonts w:eastAsia="MS Mincho"/>
          <w:color w:val="000000"/>
          <w:lang w:val="bg-BG" w:eastAsia="ja-JP"/>
        </w:rPr>
        <w:t xml:space="preserve"> до фетотоксичност (намаление на бъбречната функция, олигохидрамнион, забавена осификация на черепа) и неонатална токсичност (бъбречна недостатъчност, хипотония, хиперкалиемия) (вж. точка</w:t>
      </w:r>
      <w:r w:rsidR="00736CA8" w:rsidRPr="0030333B">
        <w:rPr>
          <w:rFonts w:eastAsia="MS Mincho"/>
          <w:color w:val="000000"/>
          <w:lang w:val="bg-BG" w:eastAsia="ja-JP"/>
        </w:rPr>
        <w:t> </w:t>
      </w:r>
      <w:r w:rsidR="000B7CFD" w:rsidRPr="0030333B">
        <w:rPr>
          <w:rFonts w:eastAsia="MS Mincho"/>
          <w:color w:val="000000"/>
          <w:lang w:val="bg-BG" w:eastAsia="ja-JP"/>
        </w:rPr>
        <w:t>5.3).</w:t>
      </w:r>
    </w:p>
    <w:p w14:paraId="4CCCF75C" w14:textId="77777777" w:rsidR="000B7CFD" w:rsidRPr="0030333B" w:rsidRDefault="000B7CFD" w:rsidP="007A2DB8">
      <w:pPr>
        <w:tabs>
          <w:tab w:val="clear" w:pos="567"/>
        </w:tabs>
        <w:spacing w:line="240" w:lineRule="auto"/>
        <w:rPr>
          <w:rFonts w:eastAsia="MS Mincho"/>
          <w:color w:val="000000"/>
          <w:lang w:val="bg-BG" w:eastAsia="ja-JP"/>
        </w:rPr>
      </w:pPr>
    </w:p>
    <w:p w14:paraId="4CCCF75D" w14:textId="77777777" w:rsidR="000B7CFD" w:rsidRPr="0030333B" w:rsidRDefault="000B7CFD" w:rsidP="007A2DB8">
      <w:pPr>
        <w:tabs>
          <w:tab w:val="clear" w:pos="567"/>
        </w:tabs>
        <w:spacing w:line="240" w:lineRule="auto"/>
        <w:rPr>
          <w:rFonts w:eastAsia="MS Mincho"/>
          <w:color w:val="000000"/>
          <w:lang w:val="bg-BG" w:eastAsia="ja-JP"/>
        </w:rPr>
      </w:pPr>
      <w:r w:rsidRPr="0030333B">
        <w:rPr>
          <w:rFonts w:eastAsia="MS Mincho"/>
          <w:color w:val="000000"/>
          <w:lang w:val="bg-BG" w:eastAsia="ja-JP"/>
        </w:rPr>
        <w:t>В случай че се установи експозиция на АIIРА от втория триместър на бременността, се препоръчва проверка на бъбречната функция и черепа на плода чрез ултразвук.</w:t>
      </w:r>
    </w:p>
    <w:p w14:paraId="4CCCF75E" w14:textId="77777777" w:rsidR="000B7CFD" w:rsidRPr="0030333B" w:rsidRDefault="000B7CFD" w:rsidP="007A2DB8">
      <w:pPr>
        <w:tabs>
          <w:tab w:val="clear" w:pos="567"/>
        </w:tabs>
        <w:spacing w:line="240" w:lineRule="auto"/>
        <w:rPr>
          <w:rFonts w:eastAsia="MS Mincho"/>
          <w:color w:val="000000"/>
          <w:lang w:val="bg-BG" w:eastAsia="ja-JP"/>
        </w:rPr>
      </w:pPr>
    </w:p>
    <w:p w14:paraId="4CCCF75F" w14:textId="77777777" w:rsidR="000B7CFD" w:rsidRPr="0030333B" w:rsidRDefault="000B7CFD" w:rsidP="007A2DB8">
      <w:pPr>
        <w:tabs>
          <w:tab w:val="clear" w:pos="567"/>
        </w:tabs>
        <w:spacing w:line="240" w:lineRule="auto"/>
        <w:rPr>
          <w:rFonts w:eastAsia="MS Mincho"/>
          <w:color w:val="000000"/>
          <w:lang w:val="bg-BG" w:eastAsia="ja-JP"/>
        </w:rPr>
      </w:pPr>
      <w:r w:rsidRPr="0030333B">
        <w:rPr>
          <w:rFonts w:eastAsia="MS Mincho"/>
          <w:color w:val="000000"/>
          <w:lang w:val="bg-BG" w:eastAsia="ja-JP"/>
        </w:rPr>
        <w:t>Новородени, чийто майки са приемали AIIРА, трябва внимателно да бъдат наблюдавани за хипотония (вж. точки</w:t>
      </w:r>
      <w:r w:rsidR="00736CA8" w:rsidRPr="0030333B">
        <w:rPr>
          <w:rFonts w:eastAsia="MS Mincho"/>
          <w:color w:val="000000"/>
          <w:lang w:val="bg-BG" w:eastAsia="ja-JP"/>
        </w:rPr>
        <w:t> </w:t>
      </w:r>
      <w:r w:rsidRPr="0030333B">
        <w:rPr>
          <w:rFonts w:eastAsia="MS Mincho"/>
          <w:color w:val="000000"/>
          <w:lang w:val="bg-BG" w:eastAsia="ja-JP"/>
        </w:rPr>
        <w:t>4.3 и 4.4).</w:t>
      </w:r>
    </w:p>
    <w:p w14:paraId="4CCCF760" w14:textId="77777777" w:rsidR="00CD443C" w:rsidRPr="0030333B" w:rsidRDefault="00CD443C" w:rsidP="007A2DB8">
      <w:pPr>
        <w:tabs>
          <w:tab w:val="clear" w:pos="567"/>
        </w:tabs>
        <w:spacing w:line="240" w:lineRule="auto"/>
        <w:rPr>
          <w:color w:val="000000"/>
          <w:szCs w:val="22"/>
          <w:lang w:val="bg-BG"/>
        </w:rPr>
      </w:pPr>
    </w:p>
    <w:p w14:paraId="4CCCF761" w14:textId="77777777" w:rsidR="00AB3303" w:rsidRPr="0030333B" w:rsidRDefault="00AB3303" w:rsidP="007A2DB8">
      <w:pPr>
        <w:keepNext/>
        <w:tabs>
          <w:tab w:val="clear" w:pos="567"/>
        </w:tabs>
        <w:spacing w:line="240" w:lineRule="auto"/>
        <w:rPr>
          <w:rFonts w:eastAsia="MS Mincho"/>
          <w:u w:val="single"/>
          <w:lang w:val="bg-BG" w:eastAsia="ja-JP"/>
        </w:rPr>
      </w:pPr>
      <w:r w:rsidRPr="0030333B">
        <w:rPr>
          <w:rFonts w:eastAsia="MS Mincho"/>
          <w:u w:val="single"/>
          <w:lang w:val="bg-BG" w:eastAsia="ja-JP"/>
        </w:rPr>
        <w:t>Кърмене</w:t>
      </w:r>
    </w:p>
    <w:p w14:paraId="4CCCF762" w14:textId="77777777" w:rsidR="00736CA8" w:rsidRPr="0030333B" w:rsidRDefault="00736CA8" w:rsidP="007A2DB8">
      <w:pPr>
        <w:keepNext/>
        <w:tabs>
          <w:tab w:val="clear" w:pos="567"/>
        </w:tabs>
        <w:spacing w:line="240" w:lineRule="auto"/>
        <w:rPr>
          <w:rFonts w:eastAsia="MS Mincho"/>
          <w:lang w:val="bg-BG" w:eastAsia="ja-JP"/>
        </w:rPr>
      </w:pPr>
    </w:p>
    <w:p w14:paraId="4CCCF763" w14:textId="77777777" w:rsidR="00AB3303" w:rsidRPr="0030333B" w:rsidRDefault="006975E7" w:rsidP="007A2DB8">
      <w:pPr>
        <w:keepNext/>
        <w:tabs>
          <w:tab w:val="clear" w:pos="567"/>
        </w:tabs>
        <w:spacing w:line="240" w:lineRule="auto"/>
        <w:rPr>
          <w:rFonts w:eastAsia="MS Mincho"/>
          <w:lang w:val="bg-BG" w:eastAsia="ja-JP"/>
        </w:rPr>
      </w:pPr>
      <w:r w:rsidRPr="0030333B">
        <w:rPr>
          <w:rFonts w:eastAsia="MS Mincho"/>
          <w:lang w:val="bg-BG" w:eastAsia="ja-JP"/>
        </w:rPr>
        <w:t xml:space="preserve">Амлодипин се екскретира в кърмата при хора. Частта от дозата на майката, получена от кърмачето, е изчислена с интерквартилен диапазон 3 – 7%, с максимум 15%. Ефектът на амлодипин върху кърмачетата е неизвестен. </w:t>
      </w:r>
      <w:r w:rsidR="00153658" w:rsidRPr="0030333B">
        <w:rPr>
          <w:rFonts w:eastAsia="MS Mincho"/>
          <w:lang w:val="bg-BG" w:eastAsia="ja-JP"/>
        </w:rPr>
        <w:t>Липсва</w:t>
      </w:r>
      <w:r w:rsidR="00AB3303" w:rsidRPr="0030333B">
        <w:rPr>
          <w:rFonts w:eastAsia="MS Mincho"/>
          <w:lang w:val="bg-BG" w:eastAsia="ja-JP"/>
        </w:rPr>
        <w:t xml:space="preserve"> информация</w:t>
      </w:r>
      <w:r w:rsidR="00FA36A9" w:rsidRPr="0030333B">
        <w:rPr>
          <w:rFonts w:eastAsia="MS Mincho"/>
          <w:lang w:val="bg-BG" w:eastAsia="ja-JP"/>
        </w:rPr>
        <w:t xml:space="preserve"> относно</w:t>
      </w:r>
      <w:r w:rsidR="00AB3303" w:rsidRPr="0030333B">
        <w:rPr>
          <w:rFonts w:eastAsia="MS Mincho"/>
          <w:lang w:val="bg-BG" w:eastAsia="ja-JP"/>
        </w:rPr>
        <w:t xml:space="preserve"> употребата на Exforge по време на кърмене</w:t>
      </w:r>
      <w:r w:rsidR="00F80E33" w:rsidRPr="0030333B">
        <w:rPr>
          <w:rFonts w:eastAsia="MS Mincho"/>
          <w:lang w:val="bg-BG" w:eastAsia="ja-JP"/>
        </w:rPr>
        <w:t xml:space="preserve">, </w:t>
      </w:r>
      <w:r w:rsidR="00153658" w:rsidRPr="0030333B">
        <w:rPr>
          <w:rFonts w:eastAsia="MS Mincho"/>
          <w:lang w:val="bg-BG" w:eastAsia="ja-JP"/>
        </w:rPr>
        <w:t xml:space="preserve">поради тази причина </w:t>
      </w:r>
      <w:r w:rsidR="009C0F2C" w:rsidRPr="0030333B">
        <w:rPr>
          <w:rFonts w:eastAsia="MS Mincho"/>
          <w:lang w:val="bg-BG" w:eastAsia="ja-JP"/>
        </w:rPr>
        <w:t xml:space="preserve">лечението с </w:t>
      </w:r>
      <w:r w:rsidR="00F80E33" w:rsidRPr="0030333B">
        <w:rPr>
          <w:rFonts w:eastAsia="MS Mincho"/>
          <w:lang w:val="bg-BG" w:eastAsia="ja-JP"/>
        </w:rPr>
        <w:t>Exforge не се препоръчва, а се предпочита алтернативна терапия, с установен профил на безопасност по време на кърмене, особено при кърмене на новородени или преждевременно родени деца.</w:t>
      </w:r>
    </w:p>
    <w:p w14:paraId="4CCCF764" w14:textId="77777777" w:rsidR="00CD443C" w:rsidRPr="0030333B" w:rsidRDefault="00CD443C" w:rsidP="007A2DB8">
      <w:pPr>
        <w:rPr>
          <w:color w:val="000000"/>
          <w:szCs w:val="22"/>
          <w:lang w:val="bg-BG"/>
        </w:rPr>
      </w:pPr>
    </w:p>
    <w:p w14:paraId="4CCCF765" w14:textId="77777777" w:rsidR="00153658" w:rsidRPr="0030333B" w:rsidRDefault="00153658" w:rsidP="007A2DB8">
      <w:pPr>
        <w:keepNext/>
        <w:rPr>
          <w:u w:val="single"/>
          <w:lang w:val="bg-BG"/>
        </w:rPr>
      </w:pPr>
      <w:r w:rsidRPr="0030333B">
        <w:rPr>
          <w:u w:val="single"/>
          <w:lang w:val="bg-BG"/>
        </w:rPr>
        <w:t>Фертилитет</w:t>
      </w:r>
    </w:p>
    <w:p w14:paraId="4CCCF766" w14:textId="77777777" w:rsidR="00736CA8" w:rsidRPr="0030333B" w:rsidRDefault="00736CA8" w:rsidP="007A2DB8">
      <w:pPr>
        <w:keepNext/>
        <w:rPr>
          <w:lang w:val="bg-BG"/>
        </w:rPr>
      </w:pPr>
    </w:p>
    <w:p w14:paraId="4CCCF767" w14:textId="77777777" w:rsidR="00153658" w:rsidRPr="0030333B" w:rsidRDefault="00153658" w:rsidP="007A2DB8">
      <w:pPr>
        <w:rPr>
          <w:color w:val="000000"/>
          <w:szCs w:val="22"/>
          <w:lang w:val="bg-BG"/>
        </w:rPr>
      </w:pPr>
      <w:r w:rsidRPr="0030333B">
        <w:rPr>
          <w:lang w:val="bg-BG"/>
        </w:rPr>
        <w:t>Няма клинични проучвания относно влиянието на Exforge върху фертилитета.</w:t>
      </w:r>
    </w:p>
    <w:p w14:paraId="4CCCF768" w14:textId="77777777" w:rsidR="00153658" w:rsidRPr="0030333B" w:rsidRDefault="00153658" w:rsidP="007A2DB8">
      <w:pPr>
        <w:rPr>
          <w:color w:val="000000"/>
          <w:szCs w:val="22"/>
          <w:lang w:val="bg-BG"/>
        </w:rPr>
      </w:pPr>
    </w:p>
    <w:p w14:paraId="4CCCF769" w14:textId="77777777" w:rsidR="00153658" w:rsidRPr="0030333B" w:rsidRDefault="00153658" w:rsidP="007A2DB8">
      <w:pPr>
        <w:keepNext/>
        <w:rPr>
          <w:i/>
          <w:color w:val="000000"/>
          <w:szCs w:val="22"/>
          <w:u w:val="single"/>
          <w:lang w:val="bg-BG"/>
        </w:rPr>
      </w:pPr>
      <w:r w:rsidRPr="0030333B">
        <w:rPr>
          <w:i/>
          <w:color w:val="000000"/>
          <w:szCs w:val="22"/>
          <w:u w:val="single"/>
          <w:lang w:val="bg-BG"/>
        </w:rPr>
        <w:t>Валсартан</w:t>
      </w:r>
    </w:p>
    <w:p w14:paraId="4CCCF76A" w14:textId="77777777" w:rsidR="00153658" w:rsidRPr="0030333B" w:rsidRDefault="00153658" w:rsidP="007A2DB8">
      <w:pPr>
        <w:tabs>
          <w:tab w:val="clear" w:pos="567"/>
        </w:tabs>
        <w:spacing w:line="240" w:lineRule="auto"/>
        <w:rPr>
          <w:szCs w:val="22"/>
          <w:lang w:val="bg-BG"/>
        </w:rPr>
      </w:pPr>
      <w:r w:rsidRPr="0030333B">
        <w:rPr>
          <w:szCs w:val="22"/>
          <w:lang w:val="bg-BG"/>
        </w:rPr>
        <w:t>Валсартан няма нежелани ефекти върху репродуктивната способност на мъжки и женски плъхове при прием на перорални дози до 200 mg/kg/ден. Тази доза е 6 пъти максималната препоръчителна доза при хора, определена на база mg/m</w:t>
      </w:r>
      <w:r w:rsidRPr="0030333B">
        <w:rPr>
          <w:szCs w:val="22"/>
          <w:vertAlign w:val="superscript"/>
          <w:lang w:val="bg-BG"/>
        </w:rPr>
        <w:t>2</w:t>
      </w:r>
      <w:r w:rsidRPr="0030333B">
        <w:rPr>
          <w:szCs w:val="22"/>
          <w:lang w:val="bg-BG"/>
        </w:rPr>
        <w:t xml:space="preserve"> (изчислението е за перорална доза от 320 mg/ден и 60-килограмов пациент).</w:t>
      </w:r>
    </w:p>
    <w:p w14:paraId="4CCCF76B" w14:textId="77777777" w:rsidR="00153658" w:rsidRPr="0030333B" w:rsidRDefault="00153658" w:rsidP="007A2DB8">
      <w:pPr>
        <w:rPr>
          <w:i/>
          <w:color w:val="000000"/>
          <w:szCs w:val="22"/>
          <w:lang w:val="bg-BG"/>
        </w:rPr>
      </w:pPr>
    </w:p>
    <w:p w14:paraId="4CCCF76C" w14:textId="77777777" w:rsidR="00153658" w:rsidRPr="0030333B" w:rsidRDefault="00153658" w:rsidP="007A2DB8">
      <w:pPr>
        <w:keepNext/>
        <w:rPr>
          <w:i/>
          <w:color w:val="000000"/>
          <w:szCs w:val="22"/>
          <w:u w:val="single"/>
          <w:lang w:val="bg-BG"/>
        </w:rPr>
      </w:pPr>
      <w:r w:rsidRPr="0030333B">
        <w:rPr>
          <w:i/>
          <w:color w:val="000000"/>
          <w:szCs w:val="22"/>
          <w:u w:val="single"/>
          <w:lang w:val="bg-BG"/>
        </w:rPr>
        <w:t>Амлодипин</w:t>
      </w:r>
    </w:p>
    <w:p w14:paraId="4CCCF76D" w14:textId="77777777" w:rsidR="00153658" w:rsidRPr="0030333B" w:rsidRDefault="00153658" w:rsidP="007A2DB8">
      <w:pPr>
        <w:pStyle w:val="Default"/>
        <w:ind w:right="-1"/>
        <w:rPr>
          <w:sz w:val="22"/>
          <w:szCs w:val="22"/>
          <w:lang w:val="bg-BG"/>
        </w:rPr>
      </w:pPr>
      <w:r w:rsidRPr="0030333B">
        <w:rPr>
          <w:sz w:val="22"/>
          <w:szCs w:val="22"/>
          <w:lang w:val="bg-BG"/>
        </w:rPr>
        <w:t>При някои пациенти, лекувани с блокери на калциевите канали, са съобщени обратими биохимични промени в главичката на сперматозоидите. Клиничните данни са недостатъчни по отношение на потенциалния ефект на амлодипин върху фертилитета. При едно проучване при плъхове са установени нежелани ефекти върху фертилитета при мъжките (вж.точка</w:t>
      </w:r>
      <w:r w:rsidR="00736CA8" w:rsidRPr="0030333B">
        <w:rPr>
          <w:sz w:val="22"/>
          <w:szCs w:val="22"/>
          <w:lang w:val="bg-BG"/>
        </w:rPr>
        <w:t> </w:t>
      </w:r>
      <w:r w:rsidRPr="0030333B">
        <w:rPr>
          <w:sz w:val="22"/>
          <w:szCs w:val="22"/>
          <w:lang w:val="bg-BG"/>
        </w:rPr>
        <w:t>5.3).</w:t>
      </w:r>
    </w:p>
    <w:p w14:paraId="4CCCF76E" w14:textId="77777777" w:rsidR="00581E03" w:rsidRPr="0030333B" w:rsidRDefault="00581E03" w:rsidP="007A2DB8">
      <w:pPr>
        <w:rPr>
          <w:color w:val="000000"/>
          <w:szCs w:val="22"/>
          <w:lang w:val="bg-BG"/>
        </w:rPr>
      </w:pPr>
    </w:p>
    <w:p w14:paraId="4CCCF76F" w14:textId="77777777" w:rsidR="00CD443C" w:rsidRPr="0030333B" w:rsidRDefault="00CD443C" w:rsidP="007A2DB8">
      <w:pPr>
        <w:keepNext/>
        <w:tabs>
          <w:tab w:val="clear" w:pos="567"/>
        </w:tabs>
        <w:spacing w:line="240" w:lineRule="auto"/>
        <w:ind w:left="567" w:hanging="567"/>
        <w:rPr>
          <w:b/>
          <w:color w:val="000000"/>
          <w:szCs w:val="22"/>
          <w:lang w:val="bg-BG"/>
        </w:rPr>
      </w:pPr>
      <w:r w:rsidRPr="0030333B">
        <w:rPr>
          <w:b/>
          <w:color w:val="000000"/>
          <w:szCs w:val="22"/>
          <w:lang w:val="bg-BG"/>
        </w:rPr>
        <w:t>4.7</w:t>
      </w:r>
      <w:r w:rsidRPr="0030333B">
        <w:rPr>
          <w:b/>
          <w:color w:val="000000"/>
          <w:szCs w:val="22"/>
          <w:lang w:val="bg-BG"/>
        </w:rPr>
        <w:tab/>
      </w:r>
      <w:r w:rsidRPr="0030333B">
        <w:rPr>
          <w:b/>
          <w:color w:val="000000"/>
          <w:lang w:val="bg-BG"/>
        </w:rPr>
        <w:t>Ефекти върху способността за шофиране и работа с машини</w:t>
      </w:r>
    </w:p>
    <w:p w14:paraId="4CCCF770" w14:textId="77777777" w:rsidR="00CD443C" w:rsidRPr="0030333B" w:rsidRDefault="00CD443C" w:rsidP="007A2DB8">
      <w:pPr>
        <w:keepNext/>
        <w:tabs>
          <w:tab w:val="clear" w:pos="567"/>
        </w:tabs>
        <w:spacing w:line="240" w:lineRule="auto"/>
        <w:rPr>
          <w:color w:val="000000"/>
          <w:szCs w:val="22"/>
          <w:lang w:val="bg-BG"/>
        </w:rPr>
      </w:pPr>
    </w:p>
    <w:p w14:paraId="4CCCF771" w14:textId="77777777" w:rsidR="00CD443C" w:rsidRPr="0030333B" w:rsidRDefault="00B62EF1" w:rsidP="007A2DB8">
      <w:pPr>
        <w:tabs>
          <w:tab w:val="clear" w:pos="567"/>
        </w:tabs>
        <w:spacing w:line="240" w:lineRule="auto"/>
        <w:rPr>
          <w:color w:val="000000"/>
          <w:szCs w:val="22"/>
          <w:lang w:val="bg-BG"/>
        </w:rPr>
      </w:pPr>
      <w:r w:rsidRPr="0030333B">
        <w:rPr>
          <w:color w:val="000000"/>
          <w:szCs w:val="22"/>
          <w:lang w:val="bg-BG"/>
        </w:rPr>
        <w:t>Пациентите, които приемат Exforge и шофират или работят</w:t>
      </w:r>
      <w:r w:rsidR="00CD443C" w:rsidRPr="0030333B">
        <w:rPr>
          <w:color w:val="000000"/>
          <w:szCs w:val="22"/>
          <w:lang w:val="bg-BG"/>
        </w:rPr>
        <w:t xml:space="preserve"> с машини трябва да </w:t>
      </w:r>
      <w:r w:rsidRPr="0030333B">
        <w:rPr>
          <w:color w:val="000000"/>
          <w:szCs w:val="22"/>
          <w:lang w:val="bg-BG"/>
        </w:rPr>
        <w:t>имат предвид</w:t>
      </w:r>
      <w:r w:rsidR="00CD443C" w:rsidRPr="0030333B">
        <w:rPr>
          <w:color w:val="000000"/>
          <w:szCs w:val="22"/>
          <w:lang w:val="bg-BG"/>
        </w:rPr>
        <w:t xml:space="preserve">, че понякога </w:t>
      </w:r>
      <w:r w:rsidRPr="0030333B">
        <w:rPr>
          <w:color w:val="000000"/>
          <w:szCs w:val="22"/>
          <w:lang w:val="bg-BG"/>
        </w:rPr>
        <w:t>е възможно</w:t>
      </w:r>
      <w:r w:rsidR="00CD443C" w:rsidRPr="0030333B">
        <w:rPr>
          <w:color w:val="000000"/>
          <w:szCs w:val="22"/>
          <w:lang w:val="bg-BG"/>
        </w:rPr>
        <w:t xml:space="preserve"> да се появят умора и замайване.</w:t>
      </w:r>
    </w:p>
    <w:p w14:paraId="4CCCF772" w14:textId="77777777" w:rsidR="00B62EF1" w:rsidRPr="0030333B" w:rsidRDefault="00B62EF1" w:rsidP="007A2DB8">
      <w:pPr>
        <w:pStyle w:val="Default"/>
        <w:rPr>
          <w:sz w:val="22"/>
          <w:szCs w:val="22"/>
          <w:lang w:val="bg-BG"/>
        </w:rPr>
      </w:pPr>
    </w:p>
    <w:p w14:paraId="4CCCF773" w14:textId="6018228A" w:rsidR="00B62EF1" w:rsidRPr="0030333B" w:rsidRDefault="00B62EF1" w:rsidP="007A2DB8">
      <w:pPr>
        <w:pStyle w:val="Default"/>
        <w:rPr>
          <w:sz w:val="22"/>
          <w:szCs w:val="22"/>
          <w:lang w:val="bg-BG"/>
        </w:rPr>
      </w:pPr>
      <w:r w:rsidRPr="0030333B">
        <w:rPr>
          <w:sz w:val="22"/>
          <w:szCs w:val="22"/>
          <w:lang w:val="bg-BG"/>
        </w:rPr>
        <w:t>Амлодипин може да повлияе в слаба до умерена степен способността за шофиране и работа с машини. Ако пациентите, приемащи амлодипин, получат замайване, главоболие, умора или гадене, способността им да реагират може да бъде нарушена.</w:t>
      </w:r>
    </w:p>
    <w:p w14:paraId="4CCCF774" w14:textId="77777777" w:rsidR="00CD443C" w:rsidRPr="0030333B" w:rsidRDefault="00CD443C" w:rsidP="007A2DB8">
      <w:pPr>
        <w:tabs>
          <w:tab w:val="clear" w:pos="567"/>
        </w:tabs>
        <w:spacing w:line="240" w:lineRule="auto"/>
        <w:rPr>
          <w:color w:val="000000"/>
          <w:szCs w:val="22"/>
          <w:lang w:val="bg-BG"/>
        </w:rPr>
      </w:pPr>
    </w:p>
    <w:p w14:paraId="4CCCF775" w14:textId="77777777" w:rsidR="00CD443C" w:rsidRPr="0030333B" w:rsidRDefault="007D54BB" w:rsidP="007A2DB8">
      <w:pPr>
        <w:keepNext/>
        <w:tabs>
          <w:tab w:val="clear" w:pos="567"/>
        </w:tabs>
        <w:spacing w:line="240" w:lineRule="auto"/>
        <w:ind w:left="567" w:hanging="567"/>
        <w:rPr>
          <w:b/>
          <w:color w:val="000000"/>
          <w:lang w:val="bg-BG"/>
        </w:rPr>
      </w:pPr>
      <w:r w:rsidRPr="0030333B">
        <w:rPr>
          <w:b/>
          <w:color w:val="000000"/>
          <w:lang w:val="bg-BG"/>
        </w:rPr>
        <w:t>4.8</w:t>
      </w:r>
      <w:r w:rsidRPr="0030333B">
        <w:rPr>
          <w:b/>
          <w:color w:val="000000"/>
          <w:lang w:val="bg-BG"/>
        </w:rPr>
        <w:tab/>
      </w:r>
      <w:r w:rsidR="00CD443C" w:rsidRPr="0030333B">
        <w:rPr>
          <w:b/>
          <w:color w:val="000000"/>
          <w:lang w:val="bg-BG"/>
        </w:rPr>
        <w:t>Нежелани лекарствени реакции</w:t>
      </w:r>
    </w:p>
    <w:p w14:paraId="4CCCF776" w14:textId="77777777" w:rsidR="00CD443C" w:rsidRPr="0030333B" w:rsidRDefault="00CD443C" w:rsidP="007A2DB8">
      <w:pPr>
        <w:keepNext/>
        <w:tabs>
          <w:tab w:val="clear" w:pos="567"/>
        </w:tabs>
        <w:spacing w:line="240" w:lineRule="auto"/>
        <w:ind w:left="567" w:hanging="567"/>
        <w:rPr>
          <w:color w:val="000000"/>
          <w:szCs w:val="22"/>
          <w:lang w:val="bg-BG"/>
        </w:rPr>
      </w:pPr>
    </w:p>
    <w:p w14:paraId="4CCCF777" w14:textId="77777777" w:rsidR="00DC3795" w:rsidRPr="0030333B" w:rsidRDefault="00DC3795" w:rsidP="007A2DB8">
      <w:pPr>
        <w:keepNext/>
        <w:tabs>
          <w:tab w:val="clear" w:pos="567"/>
        </w:tabs>
        <w:spacing w:line="240" w:lineRule="auto"/>
        <w:rPr>
          <w:color w:val="000000"/>
          <w:szCs w:val="22"/>
          <w:u w:val="single"/>
          <w:lang w:val="bg-BG"/>
        </w:rPr>
      </w:pPr>
      <w:r w:rsidRPr="0030333B">
        <w:rPr>
          <w:color w:val="000000"/>
          <w:szCs w:val="22"/>
          <w:u w:val="single"/>
          <w:lang w:val="bg-BG"/>
        </w:rPr>
        <w:t>Обобщение на профила на безопасност</w:t>
      </w:r>
    </w:p>
    <w:p w14:paraId="4CCCF778" w14:textId="77777777" w:rsidR="00736CA8" w:rsidRPr="0030333B" w:rsidRDefault="00736CA8" w:rsidP="007A2DB8">
      <w:pPr>
        <w:keepNext/>
        <w:tabs>
          <w:tab w:val="clear" w:pos="567"/>
        </w:tabs>
        <w:spacing w:line="240" w:lineRule="auto"/>
        <w:rPr>
          <w:color w:val="000000"/>
          <w:szCs w:val="22"/>
          <w:lang w:val="bg-BG"/>
        </w:rPr>
      </w:pPr>
    </w:p>
    <w:p w14:paraId="4CCCF779" w14:textId="77777777" w:rsidR="00DC3795" w:rsidRPr="0030333B" w:rsidRDefault="00DC3795" w:rsidP="007A2DB8">
      <w:pPr>
        <w:tabs>
          <w:tab w:val="clear" w:pos="567"/>
        </w:tabs>
        <w:spacing w:line="240" w:lineRule="auto"/>
        <w:rPr>
          <w:color w:val="000000"/>
          <w:szCs w:val="22"/>
          <w:lang w:val="bg-BG"/>
        </w:rPr>
      </w:pPr>
      <w:r w:rsidRPr="0030333B">
        <w:rPr>
          <w:color w:val="000000"/>
          <w:szCs w:val="22"/>
          <w:lang w:val="bg-BG"/>
        </w:rPr>
        <w:t>Безопасността на Exforge е оценена в пет контролирани клинични проучвания с 5 175 пациент</w:t>
      </w:r>
      <w:r w:rsidR="007630A6" w:rsidRPr="0030333B">
        <w:rPr>
          <w:color w:val="000000"/>
          <w:szCs w:val="22"/>
          <w:lang w:val="bg-BG"/>
        </w:rPr>
        <w:t>и</w:t>
      </w:r>
      <w:r w:rsidRPr="0030333B">
        <w:rPr>
          <w:color w:val="000000"/>
          <w:szCs w:val="22"/>
          <w:lang w:val="bg-BG"/>
        </w:rPr>
        <w:t xml:space="preserve">, 2 613 от които получават валсартан в комбинация с амлодипин. Следващите нежелани реакции са установени като най-често възникващи или с най-голяма значимост, или като най-тежки: назофарингит, </w:t>
      </w:r>
      <w:r w:rsidR="007630A6" w:rsidRPr="0030333B">
        <w:rPr>
          <w:color w:val="000000"/>
          <w:szCs w:val="22"/>
          <w:lang w:val="bg-BG"/>
        </w:rPr>
        <w:t>грип</w:t>
      </w:r>
      <w:r w:rsidRPr="0030333B">
        <w:rPr>
          <w:color w:val="000000"/>
          <w:szCs w:val="22"/>
          <w:lang w:val="bg-BG"/>
        </w:rPr>
        <w:t xml:space="preserve">, свръхчувствителност, главоболие, синкоп, ортостатична хипотония, оток, </w:t>
      </w:r>
      <w:r w:rsidR="007630A6" w:rsidRPr="0030333B">
        <w:rPr>
          <w:color w:val="000000"/>
          <w:szCs w:val="22"/>
          <w:lang w:val="bg-BG"/>
        </w:rPr>
        <w:t xml:space="preserve">застоен </w:t>
      </w:r>
      <w:r w:rsidRPr="0030333B">
        <w:rPr>
          <w:color w:val="000000"/>
          <w:szCs w:val="22"/>
          <w:lang w:val="bg-BG"/>
        </w:rPr>
        <w:t>оток, оток на лицето, периферни отоци, умора, зачервяване, слабост или топли вълни.</w:t>
      </w:r>
    </w:p>
    <w:p w14:paraId="4CCCF77A" w14:textId="77777777" w:rsidR="00DC3795" w:rsidRPr="0030333B" w:rsidRDefault="00DC3795" w:rsidP="007A2DB8">
      <w:pPr>
        <w:tabs>
          <w:tab w:val="clear" w:pos="567"/>
        </w:tabs>
        <w:spacing w:line="240" w:lineRule="auto"/>
        <w:rPr>
          <w:color w:val="000000"/>
          <w:szCs w:val="22"/>
          <w:lang w:val="bg-BG"/>
        </w:rPr>
      </w:pPr>
    </w:p>
    <w:p w14:paraId="4CCCF77B" w14:textId="77777777" w:rsidR="00CD443C" w:rsidRPr="0030333B" w:rsidRDefault="00DC3795" w:rsidP="007A2DB8">
      <w:pPr>
        <w:keepNext/>
        <w:keepLines/>
        <w:tabs>
          <w:tab w:val="clear" w:pos="567"/>
        </w:tabs>
        <w:spacing w:line="240" w:lineRule="auto"/>
        <w:rPr>
          <w:color w:val="000000"/>
          <w:szCs w:val="22"/>
          <w:u w:val="single"/>
          <w:lang w:val="bg-BG"/>
        </w:rPr>
      </w:pPr>
      <w:r w:rsidRPr="0030333B">
        <w:rPr>
          <w:color w:val="000000"/>
          <w:szCs w:val="22"/>
          <w:u w:val="single"/>
          <w:lang w:val="bg-BG"/>
        </w:rPr>
        <w:lastRenderedPageBreak/>
        <w:t>Таблично представяне на нежеланите реакции</w:t>
      </w:r>
    </w:p>
    <w:p w14:paraId="4CCCF77C" w14:textId="77777777" w:rsidR="00736CA8" w:rsidRPr="0030333B" w:rsidRDefault="00736CA8" w:rsidP="007A2DB8">
      <w:pPr>
        <w:keepNext/>
        <w:keepLines/>
        <w:tabs>
          <w:tab w:val="clear" w:pos="567"/>
        </w:tabs>
        <w:spacing w:line="240" w:lineRule="auto"/>
        <w:rPr>
          <w:color w:val="000000"/>
          <w:szCs w:val="22"/>
          <w:lang w:val="bg-BG"/>
        </w:rPr>
      </w:pPr>
    </w:p>
    <w:p w14:paraId="4CCCF77D" w14:textId="77777777" w:rsidR="00CD443C" w:rsidRPr="0030333B" w:rsidRDefault="00CD443C" w:rsidP="007A2DB8">
      <w:pPr>
        <w:keepNext/>
        <w:keepLines/>
        <w:tabs>
          <w:tab w:val="clear" w:pos="567"/>
        </w:tabs>
        <w:spacing w:line="240" w:lineRule="auto"/>
        <w:rPr>
          <w:color w:val="000000"/>
          <w:szCs w:val="22"/>
          <w:lang w:val="bg-BG"/>
        </w:rPr>
      </w:pPr>
      <w:r w:rsidRPr="0030333B">
        <w:rPr>
          <w:color w:val="000000"/>
          <w:szCs w:val="22"/>
          <w:lang w:val="bg-BG"/>
        </w:rPr>
        <w:t>Нежеланите лекарствени реакции са подредени по честота със следните означения: много чести (≥1/10); чести (≥1/100</w:t>
      </w:r>
      <w:r w:rsidR="008752B4" w:rsidRPr="0030333B">
        <w:rPr>
          <w:color w:val="000000"/>
          <w:szCs w:val="22"/>
          <w:lang w:val="bg-BG"/>
        </w:rPr>
        <w:t xml:space="preserve"> до</w:t>
      </w:r>
      <w:r w:rsidRPr="0030333B">
        <w:rPr>
          <w:color w:val="000000"/>
          <w:szCs w:val="22"/>
          <w:lang w:val="bg-BG"/>
        </w:rPr>
        <w:t xml:space="preserve"> &lt;1/10); нечести (≥1/1 000</w:t>
      </w:r>
      <w:r w:rsidR="008752B4" w:rsidRPr="0030333B">
        <w:rPr>
          <w:color w:val="000000"/>
          <w:szCs w:val="22"/>
          <w:lang w:val="bg-BG"/>
        </w:rPr>
        <w:t xml:space="preserve"> до</w:t>
      </w:r>
      <w:r w:rsidRPr="0030333B">
        <w:rPr>
          <w:color w:val="000000"/>
          <w:szCs w:val="22"/>
          <w:lang w:val="bg-BG"/>
        </w:rPr>
        <w:t xml:space="preserve"> &lt;1/100); редки (≥1/10 000</w:t>
      </w:r>
      <w:r w:rsidR="008752B4" w:rsidRPr="0030333B">
        <w:rPr>
          <w:color w:val="000000"/>
          <w:szCs w:val="22"/>
          <w:lang w:val="bg-BG"/>
        </w:rPr>
        <w:t xml:space="preserve"> до</w:t>
      </w:r>
      <w:r w:rsidRPr="0030333B">
        <w:rPr>
          <w:color w:val="000000"/>
          <w:szCs w:val="22"/>
          <w:lang w:val="bg-BG"/>
        </w:rPr>
        <w:t xml:space="preserve"> &lt;1/1 000); много редки (&lt;1/10 000)</w:t>
      </w:r>
      <w:r w:rsidR="00474871" w:rsidRPr="0030333B">
        <w:rPr>
          <w:color w:val="000000"/>
          <w:szCs w:val="22"/>
          <w:lang w:val="bg-BG"/>
        </w:rPr>
        <w:t>;</w:t>
      </w:r>
      <w:r w:rsidRPr="0030333B">
        <w:rPr>
          <w:color w:val="000000"/>
          <w:szCs w:val="22"/>
          <w:lang w:val="bg-BG"/>
        </w:rPr>
        <w:t xml:space="preserve"> </w:t>
      </w:r>
      <w:r w:rsidR="00474871" w:rsidRPr="0030333B">
        <w:rPr>
          <w:lang w:val="bg-BG"/>
        </w:rPr>
        <w:t>с неизвестна честота (от наличните данни не може да бъде направена оценка)</w:t>
      </w:r>
      <w:r w:rsidRPr="0030333B">
        <w:rPr>
          <w:color w:val="000000"/>
          <w:szCs w:val="22"/>
          <w:lang w:val="bg-BG"/>
        </w:rPr>
        <w:t>.</w:t>
      </w:r>
    </w:p>
    <w:p w14:paraId="4CCCF77E" w14:textId="77777777" w:rsidR="00E1562F" w:rsidRPr="0030333B" w:rsidRDefault="00E1562F" w:rsidP="007A2DB8">
      <w:pPr>
        <w:keepNext/>
        <w:keepLines/>
        <w:tabs>
          <w:tab w:val="clear" w:pos="567"/>
        </w:tabs>
        <w:spacing w:line="240" w:lineRule="auto"/>
        <w:rPr>
          <w:szCs w:val="22"/>
          <w:lang w:val="bg-BG"/>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2782"/>
        <w:gridCol w:w="1350"/>
        <w:gridCol w:w="1428"/>
        <w:gridCol w:w="1669"/>
      </w:tblGrid>
      <w:tr w:rsidR="00E1562F" w:rsidRPr="0030333B" w14:paraId="4CCCF782" w14:textId="77777777" w:rsidTr="00CB0000">
        <w:trPr>
          <w:cantSplit/>
        </w:trPr>
        <w:tc>
          <w:tcPr>
            <w:tcW w:w="2093" w:type="dxa"/>
            <w:vMerge w:val="restart"/>
          </w:tcPr>
          <w:p w14:paraId="4CCCF77F" w14:textId="77777777" w:rsidR="00E1562F" w:rsidRPr="0030333B" w:rsidRDefault="00E1562F" w:rsidP="007A2DB8">
            <w:pPr>
              <w:keepNext/>
              <w:keepLines/>
              <w:spacing w:line="240" w:lineRule="auto"/>
              <w:rPr>
                <w:b/>
                <w:szCs w:val="22"/>
                <w:lang w:val="bg-BG"/>
              </w:rPr>
            </w:pPr>
            <w:r w:rsidRPr="0030333B">
              <w:rPr>
                <w:b/>
                <w:szCs w:val="22"/>
                <w:lang w:val="bg-BG"/>
              </w:rPr>
              <w:t>MedDRA системо-органни класове</w:t>
            </w:r>
          </w:p>
        </w:tc>
        <w:tc>
          <w:tcPr>
            <w:tcW w:w="2782" w:type="dxa"/>
            <w:vMerge w:val="restart"/>
          </w:tcPr>
          <w:p w14:paraId="4CCCF780" w14:textId="77777777" w:rsidR="00E1562F" w:rsidRPr="0030333B" w:rsidRDefault="00E1562F" w:rsidP="007A2DB8">
            <w:pPr>
              <w:keepNext/>
              <w:keepLines/>
              <w:spacing w:line="240" w:lineRule="auto"/>
              <w:rPr>
                <w:b/>
                <w:szCs w:val="22"/>
                <w:lang w:val="bg-BG"/>
              </w:rPr>
            </w:pPr>
            <w:r w:rsidRPr="0030333B">
              <w:rPr>
                <w:b/>
                <w:szCs w:val="22"/>
                <w:lang w:val="bg-BG"/>
              </w:rPr>
              <w:t>Нежелани реакции</w:t>
            </w:r>
          </w:p>
        </w:tc>
        <w:tc>
          <w:tcPr>
            <w:tcW w:w="4447" w:type="dxa"/>
            <w:gridSpan w:val="3"/>
          </w:tcPr>
          <w:p w14:paraId="4CCCF781" w14:textId="77777777" w:rsidR="00E1562F" w:rsidRPr="0030333B" w:rsidRDefault="00E1562F" w:rsidP="007A2DB8">
            <w:pPr>
              <w:keepNext/>
              <w:keepLines/>
              <w:spacing w:line="240" w:lineRule="auto"/>
              <w:jc w:val="center"/>
              <w:rPr>
                <w:b/>
                <w:szCs w:val="22"/>
                <w:lang w:val="bg-BG"/>
              </w:rPr>
            </w:pPr>
            <w:r w:rsidRPr="0030333B">
              <w:rPr>
                <w:b/>
                <w:szCs w:val="22"/>
                <w:lang w:val="bg-BG"/>
              </w:rPr>
              <w:t>Честота</w:t>
            </w:r>
          </w:p>
        </w:tc>
      </w:tr>
      <w:tr w:rsidR="00E1562F" w:rsidRPr="0030333B" w14:paraId="4CCCF788" w14:textId="77777777" w:rsidTr="00CB0000">
        <w:trPr>
          <w:cantSplit/>
        </w:trPr>
        <w:tc>
          <w:tcPr>
            <w:tcW w:w="2093" w:type="dxa"/>
            <w:vMerge/>
          </w:tcPr>
          <w:p w14:paraId="4CCCF783" w14:textId="77777777" w:rsidR="00E1562F" w:rsidRPr="0030333B" w:rsidRDefault="00E1562F" w:rsidP="007A2DB8">
            <w:pPr>
              <w:keepNext/>
              <w:keepLines/>
              <w:spacing w:line="240" w:lineRule="auto"/>
              <w:ind w:left="357" w:hanging="357"/>
              <w:rPr>
                <w:b/>
                <w:caps/>
                <w:szCs w:val="22"/>
                <w:lang w:val="bg-BG"/>
              </w:rPr>
            </w:pPr>
          </w:p>
        </w:tc>
        <w:tc>
          <w:tcPr>
            <w:tcW w:w="2782" w:type="dxa"/>
            <w:vMerge/>
          </w:tcPr>
          <w:p w14:paraId="4CCCF784" w14:textId="77777777" w:rsidR="00E1562F" w:rsidRPr="0030333B" w:rsidRDefault="00E1562F" w:rsidP="007A2DB8">
            <w:pPr>
              <w:keepNext/>
              <w:keepLines/>
              <w:spacing w:line="240" w:lineRule="auto"/>
              <w:rPr>
                <w:b/>
                <w:szCs w:val="22"/>
                <w:lang w:val="bg-BG"/>
              </w:rPr>
            </w:pPr>
          </w:p>
        </w:tc>
        <w:tc>
          <w:tcPr>
            <w:tcW w:w="1350" w:type="dxa"/>
          </w:tcPr>
          <w:p w14:paraId="4CCCF785" w14:textId="77777777" w:rsidR="00E1562F" w:rsidRPr="0030333B" w:rsidRDefault="00E1562F" w:rsidP="007A2DB8">
            <w:pPr>
              <w:keepNext/>
              <w:keepLines/>
              <w:spacing w:line="240" w:lineRule="auto"/>
              <w:jc w:val="center"/>
              <w:rPr>
                <w:b/>
                <w:szCs w:val="22"/>
                <w:lang w:val="bg-BG"/>
              </w:rPr>
            </w:pPr>
            <w:r w:rsidRPr="0030333B">
              <w:rPr>
                <w:b/>
                <w:szCs w:val="22"/>
                <w:lang w:val="bg-BG"/>
              </w:rPr>
              <w:t>Exforge</w:t>
            </w:r>
          </w:p>
        </w:tc>
        <w:tc>
          <w:tcPr>
            <w:tcW w:w="1428" w:type="dxa"/>
          </w:tcPr>
          <w:p w14:paraId="4CCCF786" w14:textId="77777777" w:rsidR="00E1562F" w:rsidRPr="0030333B" w:rsidRDefault="00E1562F" w:rsidP="007A2DB8">
            <w:pPr>
              <w:keepNext/>
              <w:keepLines/>
              <w:spacing w:line="240" w:lineRule="auto"/>
              <w:jc w:val="center"/>
              <w:rPr>
                <w:b/>
                <w:szCs w:val="22"/>
                <w:lang w:val="bg-BG"/>
              </w:rPr>
            </w:pPr>
            <w:r w:rsidRPr="0030333B">
              <w:rPr>
                <w:b/>
                <w:szCs w:val="22"/>
                <w:lang w:val="bg-BG"/>
              </w:rPr>
              <w:t>Амлодипин</w:t>
            </w:r>
          </w:p>
        </w:tc>
        <w:tc>
          <w:tcPr>
            <w:tcW w:w="1669" w:type="dxa"/>
          </w:tcPr>
          <w:p w14:paraId="4CCCF787" w14:textId="77777777" w:rsidR="00E1562F" w:rsidRPr="0030333B" w:rsidRDefault="00E1562F" w:rsidP="007A2DB8">
            <w:pPr>
              <w:keepNext/>
              <w:keepLines/>
              <w:spacing w:line="240" w:lineRule="auto"/>
              <w:jc w:val="center"/>
              <w:rPr>
                <w:b/>
                <w:szCs w:val="22"/>
                <w:lang w:val="bg-BG"/>
              </w:rPr>
            </w:pPr>
            <w:r w:rsidRPr="0030333B">
              <w:rPr>
                <w:b/>
                <w:szCs w:val="22"/>
                <w:lang w:val="bg-BG"/>
              </w:rPr>
              <w:t>Валсартан</w:t>
            </w:r>
          </w:p>
        </w:tc>
      </w:tr>
      <w:tr w:rsidR="004F48D2" w:rsidRPr="0030333B" w14:paraId="4CCCF78E" w14:textId="77777777" w:rsidTr="00CB0000">
        <w:trPr>
          <w:cantSplit/>
        </w:trPr>
        <w:tc>
          <w:tcPr>
            <w:tcW w:w="2093" w:type="dxa"/>
            <w:vMerge w:val="restart"/>
          </w:tcPr>
          <w:p w14:paraId="4CCCF789" w14:textId="77777777" w:rsidR="004F48D2" w:rsidRPr="0030333B" w:rsidRDefault="004F48D2" w:rsidP="007A2DB8">
            <w:pPr>
              <w:keepNext/>
              <w:keepLines/>
              <w:spacing w:line="240" w:lineRule="auto"/>
              <w:rPr>
                <w:szCs w:val="22"/>
                <w:lang w:val="bg-BG"/>
              </w:rPr>
            </w:pPr>
            <w:r w:rsidRPr="0030333B">
              <w:rPr>
                <w:szCs w:val="22"/>
                <w:lang w:val="bg-BG"/>
              </w:rPr>
              <w:t>Инфекции и инфестации</w:t>
            </w:r>
          </w:p>
        </w:tc>
        <w:tc>
          <w:tcPr>
            <w:tcW w:w="2782" w:type="dxa"/>
          </w:tcPr>
          <w:p w14:paraId="4CCCF78A" w14:textId="77777777" w:rsidR="004F48D2" w:rsidRPr="0030333B" w:rsidRDefault="004F48D2" w:rsidP="007A2DB8">
            <w:pPr>
              <w:keepNext/>
              <w:keepLines/>
              <w:spacing w:line="240" w:lineRule="auto"/>
              <w:rPr>
                <w:szCs w:val="22"/>
                <w:lang w:val="bg-BG"/>
              </w:rPr>
            </w:pPr>
            <w:r w:rsidRPr="0030333B">
              <w:rPr>
                <w:szCs w:val="22"/>
                <w:lang w:val="bg-BG"/>
              </w:rPr>
              <w:t>Назофарингит</w:t>
            </w:r>
          </w:p>
        </w:tc>
        <w:tc>
          <w:tcPr>
            <w:tcW w:w="1350" w:type="dxa"/>
          </w:tcPr>
          <w:p w14:paraId="4CCCF78B" w14:textId="77777777" w:rsidR="004F48D2" w:rsidRPr="0030333B" w:rsidRDefault="004F48D2" w:rsidP="007A2DB8">
            <w:pPr>
              <w:keepNext/>
              <w:keepLines/>
              <w:spacing w:line="240" w:lineRule="auto"/>
              <w:jc w:val="center"/>
              <w:rPr>
                <w:szCs w:val="22"/>
                <w:lang w:val="bg-BG"/>
              </w:rPr>
            </w:pPr>
            <w:r w:rsidRPr="0030333B">
              <w:rPr>
                <w:lang w:val="bg-BG"/>
              </w:rPr>
              <w:t>Чести</w:t>
            </w:r>
          </w:p>
        </w:tc>
        <w:tc>
          <w:tcPr>
            <w:tcW w:w="1428" w:type="dxa"/>
          </w:tcPr>
          <w:p w14:paraId="4CCCF78C" w14:textId="77777777" w:rsidR="004F48D2" w:rsidRPr="0030333B" w:rsidRDefault="004F48D2" w:rsidP="007A2DB8">
            <w:pPr>
              <w:keepNext/>
              <w:keepLines/>
              <w:spacing w:line="240" w:lineRule="auto"/>
              <w:jc w:val="center"/>
              <w:rPr>
                <w:szCs w:val="22"/>
                <w:lang w:val="bg-BG"/>
              </w:rPr>
            </w:pPr>
            <w:r w:rsidRPr="0030333B">
              <w:rPr>
                <w:szCs w:val="22"/>
                <w:lang w:val="bg-BG"/>
              </w:rPr>
              <w:t>--</w:t>
            </w:r>
          </w:p>
        </w:tc>
        <w:tc>
          <w:tcPr>
            <w:tcW w:w="1669" w:type="dxa"/>
          </w:tcPr>
          <w:p w14:paraId="4CCCF78D" w14:textId="77777777" w:rsidR="004F48D2" w:rsidRPr="0030333B" w:rsidRDefault="004F48D2" w:rsidP="007A2DB8">
            <w:pPr>
              <w:keepNext/>
              <w:keepLines/>
              <w:spacing w:line="240" w:lineRule="auto"/>
              <w:jc w:val="center"/>
              <w:rPr>
                <w:szCs w:val="22"/>
                <w:lang w:val="bg-BG"/>
              </w:rPr>
            </w:pPr>
            <w:r w:rsidRPr="0030333B">
              <w:rPr>
                <w:szCs w:val="22"/>
                <w:lang w:val="bg-BG"/>
              </w:rPr>
              <w:t>--</w:t>
            </w:r>
          </w:p>
        </w:tc>
      </w:tr>
      <w:tr w:rsidR="004F48D2" w:rsidRPr="0030333B" w14:paraId="4CCCF794" w14:textId="77777777" w:rsidTr="00CB0000">
        <w:trPr>
          <w:cantSplit/>
        </w:trPr>
        <w:tc>
          <w:tcPr>
            <w:tcW w:w="2093" w:type="dxa"/>
            <w:vMerge/>
          </w:tcPr>
          <w:p w14:paraId="4CCCF78F" w14:textId="77777777" w:rsidR="004F48D2" w:rsidRPr="0030333B" w:rsidRDefault="004F48D2" w:rsidP="007A2DB8">
            <w:pPr>
              <w:keepNext/>
              <w:keepLines/>
              <w:spacing w:line="240" w:lineRule="auto"/>
              <w:rPr>
                <w:szCs w:val="22"/>
                <w:lang w:val="bg-BG"/>
              </w:rPr>
            </w:pPr>
          </w:p>
        </w:tc>
        <w:tc>
          <w:tcPr>
            <w:tcW w:w="2782" w:type="dxa"/>
          </w:tcPr>
          <w:p w14:paraId="4CCCF790" w14:textId="77777777" w:rsidR="004F48D2" w:rsidRPr="0030333B" w:rsidRDefault="004F48D2" w:rsidP="007A2DB8">
            <w:pPr>
              <w:keepNext/>
              <w:keepLines/>
              <w:spacing w:line="240" w:lineRule="auto"/>
              <w:rPr>
                <w:szCs w:val="22"/>
                <w:lang w:val="bg-BG"/>
              </w:rPr>
            </w:pPr>
            <w:r w:rsidRPr="0030333B">
              <w:rPr>
                <w:szCs w:val="22"/>
                <w:lang w:val="bg-BG"/>
              </w:rPr>
              <w:t>Грип</w:t>
            </w:r>
          </w:p>
        </w:tc>
        <w:tc>
          <w:tcPr>
            <w:tcW w:w="1350" w:type="dxa"/>
          </w:tcPr>
          <w:p w14:paraId="4CCCF791" w14:textId="77777777" w:rsidR="004F48D2" w:rsidRPr="0030333B" w:rsidRDefault="004F48D2" w:rsidP="007A2DB8">
            <w:pPr>
              <w:keepNext/>
              <w:keepLines/>
              <w:spacing w:line="240" w:lineRule="auto"/>
              <w:jc w:val="center"/>
              <w:rPr>
                <w:szCs w:val="22"/>
                <w:lang w:val="bg-BG"/>
              </w:rPr>
            </w:pPr>
            <w:r w:rsidRPr="0030333B">
              <w:rPr>
                <w:lang w:val="bg-BG"/>
              </w:rPr>
              <w:t>Чести</w:t>
            </w:r>
          </w:p>
        </w:tc>
        <w:tc>
          <w:tcPr>
            <w:tcW w:w="1428" w:type="dxa"/>
          </w:tcPr>
          <w:p w14:paraId="4CCCF792" w14:textId="77777777" w:rsidR="004F48D2" w:rsidRPr="0030333B" w:rsidRDefault="004F48D2" w:rsidP="007A2DB8">
            <w:pPr>
              <w:keepNext/>
              <w:keepLines/>
              <w:spacing w:line="240" w:lineRule="auto"/>
              <w:jc w:val="center"/>
              <w:rPr>
                <w:szCs w:val="22"/>
                <w:lang w:val="bg-BG"/>
              </w:rPr>
            </w:pPr>
            <w:r w:rsidRPr="0030333B">
              <w:rPr>
                <w:szCs w:val="22"/>
                <w:lang w:val="bg-BG"/>
              </w:rPr>
              <w:t>--</w:t>
            </w:r>
          </w:p>
        </w:tc>
        <w:tc>
          <w:tcPr>
            <w:tcW w:w="1669" w:type="dxa"/>
          </w:tcPr>
          <w:p w14:paraId="4CCCF793" w14:textId="77777777" w:rsidR="004F48D2" w:rsidRPr="0030333B" w:rsidRDefault="004F48D2" w:rsidP="007A2DB8">
            <w:pPr>
              <w:keepNext/>
              <w:keepLines/>
              <w:spacing w:line="240" w:lineRule="auto"/>
              <w:jc w:val="center"/>
              <w:rPr>
                <w:szCs w:val="22"/>
                <w:lang w:val="bg-BG"/>
              </w:rPr>
            </w:pPr>
            <w:r w:rsidRPr="0030333B">
              <w:rPr>
                <w:szCs w:val="22"/>
                <w:lang w:val="bg-BG"/>
              </w:rPr>
              <w:t>--</w:t>
            </w:r>
          </w:p>
        </w:tc>
      </w:tr>
      <w:tr w:rsidR="004F48D2" w:rsidRPr="0030333B" w14:paraId="4CCCF79A" w14:textId="77777777" w:rsidTr="00CB0000">
        <w:trPr>
          <w:cantSplit/>
          <w:trHeight w:val="553"/>
        </w:trPr>
        <w:tc>
          <w:tcPr>
            <w:tcW w:w="2093" w:type="dxa"/>
            <w:vMerge w:val="restart"/>
          </w:tcPr>
          <w:p w14:paraId="4CCCF795" w14:textId="77777777" w:rsidR="004F48D2" w:rsidRPr="0030333B" w:rsidRDefault="00331B1C" w:rsidP="007A2DB8">
            <w:pPr>
              <w:keepNext/>
              <w:keepLines/>
              <w:spacing w:line="240" w:lineRule="auto"/>
              <w:rPr>
                <w:szCs w:val="22"/>
                <w:lang w:val="bg-BG"/>
              </w:rPr>
            </w:pPr>
            <w:r w:rsidRPr="0030333B">
              <w:rPr>
                <w:szCs w:val="22"/>
                <w:lang w:val="bg-BG"/>
              </w:rPr>
              <w:t>Нарушения на кръвта и лимфната система</w:t>
            </w:r>
          </w:p>
        </w:tc>
        <w:tc>
          <w:tcPr>
            <w:tcW w:w="2782" w:type="dxa"/>
          </w:tcPr>
          <w:p w14:paraId="4CCCF796" w14:textId="77777777" w:rsidR="004F48D2" w:rsidRPr="0030333B" w:rsidRDefault="004F48D2" w:rsidP="007A2DB8">
            <w:pPr>
              <w:keepNext/>
              <w:keepLines/>
              <w:spacing w:line="240" w:lineRule="auto"/>
              <w:rPr>
                <w:szCs w:val="22"/>
                <w:lang w:val="bg-BG"/>
              </w:rPr>
            </w:pPr>
            <w:r w:rsidRPr="0030333B">
              <w:rPr>
                <w:lang w:val="bg-BG"/>
              </w:rPr>
              <w:t>Пониж</w:t>
            </w:r>
            <w:r w:rsidR="00E26201" w:rsidRPr="0030333B">
              <w:rPr>
                <w:lang w:val="bg-BG"/>
              </w:rPr>
              <w:t>ен</w:t>
            </w:r>
            <w:r w:rsidRPr="0030333B">
              <w:rPr>
                <w:lang w:val="bg-BG"/>
              </w:rPr>
              <w:t xml:space="preserve"> хемоглобин и хематокрит</w:t>
            </w:r>
          </w:p>
        </w:tc>
        <w:tc>
          <w:tcPr>
            <w:tcW w:w="1350" w:type="dxa"/>
          </w:tcPr>
          <w:p w14:paraId="4CCCF797" w14:textId="77777777" w:rsidR="004F48D2" w:rsidRPr="0030333B" w:rsidRDefault="004F48D2" w:rsidP="007A2DB8">
            <w:pPr>
              <w:keepNext/>
              <w:keepLines/>
              <w:spacing w:line="240" w:lineRule="auto"/>
              <w:jc w:val="center"/>
              <w:rPr>
                <w:szCs w:val="22"/>
                <w:lang w:val="bg-BG"/>
              </w:rPr>
            </w:pPr>
            <w:r w:rsidRPr="0030333B">
              <w:rPr>
                <w:szCs w:val="22"/>
                <w:lang w:val="bg-BG"/>
              </w:rPr>
              <w:t>--</w:t>
            </w:r>
          </w:p>
        </w:tc>
        <w:tc>
          <w:tcPr>
            <w:tcW w:w="1428" w:type="dxa"/>
          </w:tcPr>
          <w:p w14:paraId="4CCCF798" w14:textId="77777777" w:rsidR="004F48D2" w:rsidRPr="0030333B" w:rsidRDefault="004F48D2" w:rsidP="007A2DB8">
            <w:pPr>
              <w:keepNext/>
              <w:keepLines/>
              <w:spacing w:line="240" w:lineRule="auto"/>
              <w:jc w:val="center"/>
              <w:rPr>
                <w:szCs w:val="22"/>
                <w:lang w:val="bg-BG"/>
              </w:rPr>
            </w:pPr>
            <w:r w:rsidRPr="0030333B">
              <w:rPr>
                <w:szCs w:val="22"/>
                <w:lang w:val="bg-BG"/>
              </w:rPr>
              <w:t>--</w:t>
            </w:r>
          </w:p>
        </w:tc>
        <w:tc>
          <w:tcPr>
            <w:tcW w:w="1669" w:type="dxa"/>
          </w:tcPr>
          <w:p w14:paraId="4CCCF799" w14:textId="77777777" w:rsidR="004F48D2" w:rsidRPr="0030333B" w:rsidRDefault="004F48D2" w:rsidP="007A2DB8">
            <w:pPr>
              <w:keepNext/>
              <w:keepLines/>
              <w:spacing w:line="240" w:lineRule="auto"/>
              <w:jc w:val="center"/>
              <w:rPr>
                <w:szCs w:val="22"/>
                <w:lang w:val="bg-BG"/>
              </w:rPr>
            </w:pPr>
            <w:r w:rsidRPr="0030333B">
              <w:rPr>
                <w:lang w:val="bg-BG"/>
              </w:rPr>
              <w:t>С неизвестна честота</w:t>
            </w:r>
          </w:p>
        </w:tc>
      </w:tr>
      <w:tr w:rsidR="004F48D2" w:rsidRPr="0030333B" w14:paraId="4CCCF7A0" w14:textId="77777777" w:rsidTr="00CB0000">
        <w:trPr>
          <w:cantSplit/>
        </w:trPr>
        <w:tc>
          <w:tcPr>
            <w:tcW w:w="2093" w:type="dxa"/>
            <w:vMerge/>
          </w:tcPr>
          <w:p w14:paraId="4CCCF79B" w14:textId="77777777" w:rsidR="004F48D2" w:rsidRPr="0030333B" w:rsidRDefault="004F48D2" w:rsidP="007A2DB8">
            <w:pPr>
              <w:keepNext/>
              <w:keepLines/>
              <w:spacing w:line="240" w:lineRule="auto"/>
              <w:rPr>
                <w:szCs w:val="22"/>
                <w:lang w:val="bg-BG"/>
              </w:rPr>
            </w:pPr>
          </w:p>
        </w:tc>
        <w:tc>
          <w:tcPr>
            <w:tcW w:w="2782" w:type="dxa"/>
          </w:tcPr>
          <w:p w14:paraId="4CCCF79C" w14:textId="77777777" w:rsidR="004F48D2" w:rsidRPr="0030333B" w:rsidRDefault="004F48D2" w:rsidP="007A2DB8">
            <w:pPr>
              <w:keepNext/>
              <w:keepLines/>
              <w:spacing w:line="240" w:lineRule="auto"/>
              <w:rPr>
                <w:szCs w:val="22"/>
                <w:lang w:val="bg-BG"/>
              </w:rPr>
            </w:pPr>
            <w:r w:rsidRPr="0030333B">
              <w:rPr>
                <w:lang w:val="bg-BG"/>
              </w:rPr>
              <w:t>Левкопения</w:t>
            </w:r>
          </w:p>
        </w:tc>
        <w:tc>
          <w:tcPr>
            <w:tcW w:w="1350" w:type="dxa"/>
          </w:tcPr>
          <w:p w14:paraId="4CCCF79D" w14:textId="77777777" w:rsidR="004F48D2" w:rsidRPr="0030333B" w:rsidRDefault="004F48D2" w:rsidP="007A2DB8">
            <w:pPr>
              <w:keepNext/>
              <w:keepLines/>
              <w:spacing w:line="240" w:lineRule="auto"/>
              <w:jc w:val="center"/>
              <w:rPr>
                <w:szCs w:val="22"/>
                <w:lang w:val="bg-BG"/>
              </w:rPr>
            </w:pPr>
            <w:r w:rsidRPr="0030333B">
              <w:rPr>
                <w:szCs w:val="22"/>
                <w:lang w:val="bg-BG"/>
              </w:rPr>
              <w:t>--</w:t>
            </w:r>
          </w:p>
        </w:tc>
        <w:tc>
          <w:tcPr>
            <w:tcW w:w="1428" w:type="dxa"/>
          </w:tcPr>
          <w:p w14:paraId="4CCCF79E" w14:textId="77777777" w:rsidR="004F48D2" w:rsidRPr="0030333B" w:rsidRDefault="004F48D2" w:rsidP="007A2DB8">
            <w:pPr>
              <w:keepNext/>
              <w:keepLines/>
              <w:spacing w:line="240" w:lineRule="auto"/>
              <w:jc w:val="center"/>
              <w:rPr>
                <w:szCs w:val="22"/>
                <w:lang w:val="bg-BG"/>
              </w:rPr>
            </w:pPr>
            <w:r w:rsidRPr="0030333B">
              <w:rPr>
                <w:lang w:val="bg-BG"/>
              </w:rPr>
              <w:t>Много редки</w:t>
            </w:r>
          </w:p>
        </w:tc>
        <w:tc>
          <w:tcPr>
            <w:tcW w:w="1669" w:type="dxa"/>
          </w:tcPr>
          <w:p w14:paraId="4CCCF79F" w14:textId="77777777" w:rsidR="004F48D2" w:rsidRPr="0030333B" w:rsidRDefault="004F48D2" w:rsidP="007A2DB8">
            <w:pPr>
              <w:keepNext/>
              <w:keepLines/>
              <w:spacing w:line="240" w:lineRule="auto"/>
              <w:jc w:val="center"/>
              <w:rPr>
                <w:szCs w:val="22"/>
                <w:lang w:val="bg-BG"/>
              </w:rPr>
            </w:pPr>
            <w:r w:rsidRPr="0030333B">
              <w:rPr>
                <w:szCs w:val="22"/>
                <w:lang w:val="bg-BG"/>
              </w:rPr>
              <w:t>--</w:t>
            </w:r>
          </w:p>
        </w:tc>
      </w:tr>
      <w:tr w:rsidR="004F48D2" w:rsidRPr="0030333B" w14:paraId="4CCCF7A6" w14:textId="77777777" w:rsidTr="00CB0000">
        <w:trPr>
          <w:cantSplit/>
        </w:trPr>
        <w:tc>
          <w:tcPr>
            <w:tcW w:w="2093" w:type="dxa"/>
            <w:vMerge/>
          </w:tcPr>
          <w:p w14:paraId="4CCCF7A1" w14:textId="77777777" w:rsidR="004F48D2" w:rsidRPr="0030333B" w:rsidRDefault="004F48D2" w:rsidP="007A2DB8">
            <w:pPr>
              <w:keepNext/>
              <w:keepLines/>
              <w:spacing w:line="240" w:lineRule="auto"/>
              <w:rPr>
                <w:szCs w:val="22"/>
                <w:lang w:val="bg-BG"/>
              </w:rPr>
            </w:pPr>
          </w:p>
        </w:tc>
        <w:tc>
          <w:tcPr>
            <w:tcW w:w="2782" w:type="dxa"/>
          </w:tcPr>
          <w:p w14:paraId="4CCCF7A2" w14:textId="77777777" w:rsidR="004F48D2" w:rsidRPr="0030333B" w:rsidRDefault="004F48D2" w:rsidP="007A2DB8">
            <w:pPr>
              <w:keepNext/>
              <w:keepLines/>
              <w:spacing w:line="240" w:lineRule="auto"/>
              <w:rPr>
                <w:szCs w:val="22"/>
                <w:lang w:val="bg-BG"/>
              </w:rPr>
            </w:pPr>
            <w:r w:rsidRPr="0030333B">
              <w:rPr>
                <w:lang w:val="bg-BG"/>
              </w:rPr>
              <w:t>Неутропения</w:t>
            </w:r>
          </w:p>
        </w:tc>
        <w:tc>
          <w:tcPr>
            <w:tcW w:w="1350" w:type="dxa"/>
          </w:tcPr>
          <w:p w14:paraId="4CCCF7A3" w14:textId="77777777" w:rsidR="004F48D2" w:rsidRPr="0030333B" w:rsidRDefault="004F48D2" w:rsidP="007A2DB8">
            <w:pPr>
              <w:keepNext/>
              <w:keepLines/>
              <w:spacing w:line="240" w:lineRule="auto"/>
              <w:jc w:val="center"/>
              <w:rPr>
                <w:szCs w:val="22"/>
                <w:lang w:val="bg-BG"/>
              </w:rPr>
            </w:pPr>
            <w:r w:rsidRPr="0030333B">
              <w:rPr>
                <w:szCs w:val="22"/>
                <w:lang w:val="bg-BG"/>
              </w:rPr>
              <w:t>--</w:t>
            </w:r>
          </w:p>
        </w:tc>
        <w:tc>
          <w:tcPr>
            <w:tcW w:w="1428" w:type="dxa"/>
          </w:tcPr>
          <w:p w14:paraId="4CCCF7A4" w14:textId="77777777" w:rsidR="004F48D2" w:rsidRPr="0030333B" w:rsidRDefault="004F48D2" w:rsidP="007A2DB8">
            <w:pPr>
              <w:keepNext/>
              <w:keepLines/>
              <w:spacing w:line="240" w:lineRule="auto"/>
              <w:jc w:val="center"/>
              <w:rPr>
                <w:szCs w:val="22"/>
                <w:lang w:val="bg-BG"/>
              </w:rPr>
            </w:pPr>
            <w:r w:rsidRPr="0030333B">
              <w:rPr>
                <w:szCs w:val="22"/>
                <w:lang w:val="bg-BG"/>
              </w:rPr>
              <w:t>--</w:t>
            </w:r>
          </w:p>
        </w:tc>
        <w:tc>
          <w:tcPr>
            <w:tcW w:w="1669" w:type="dxa"/>
          </w:tcPr>
          <w:p w14:paraId="4CCCF7A5" w14:textId="77777777" w:rsidR="004F48D2" w:rsidRPr="0030333B" w:rsidRDefault="004F48D2" w:rsidP="007A2DB8">
            <w:pPr>
              <w:keepNext/>
              <w:keepLines/>
              <w:spacing w:line="240" w:lineRule="auto"/>
              <w:jc w:val="center"/>
              <w:rPr>
                <w:szCs w:val="22"/>
                <w:lang w:val="bg-BG"/>
              </w:rPr>
            </w:pPr>
            <w:r w:rsidRPr="0030333B">
              <w:rPr>
                <w:lang w:val="bg-BG"/>
              </w:rPr>
              <w:t>С неизвестна честота</w:t>
            </w:r>
          </w:p>
        </w:tc>
      </w:tr>
      <w:tr w:rsidR="004F48D2" w:rsidRPr="0030333B" w14:paraId="4CCCF7AC" w14:textId="77777777" w:rsidTr="00CB0000">
        <w:trPr>
          <w:cantSplit/>
        </w:trPr>
        <w:tc>
          <w:tcPr>
            <w:tcW w:w="2093" w:type="dxa"/>
            <w:vMerge/>
          </w:tcPr>
          <w:p w14:paraId="4CCCF7A7" w14:textId="77777777" w:rsidR="004F48D2" w:rsidRPr="0030333B" w:rsidRDefault="004F48D2" w:rsidP="007A2DB8">
            <w:pPr>
              <w:keepNext/>
              <w:keepLines/>
              <w:spacing w:line="240" w:lineRule="auto"/>
              <w:ind w:left="357" w:hanging="357"/>
              <w:rPr>
                <w:b/>
                <w:caps/>
                <w:szCs w:val="22"/>
                <w:lang w:val="bg-BG"/>
              </w:rPr>
            </w:pPr>
          </w:p>
        </w:tc>
        <w:tc>
          <w:tcPr>
            <w:tcW w:w="2782" w:type="dxa"/>
          </w:tcPr>
          <w:p w14:paraId="4CCCF7A8" w14:textId="77777777" w:rsidR="004F48D2" w:rsidRPr="0030333B" w:rsidRDefault="004F48D2" w:rsidP="007A2DB8">
            <w:pPr>
              <w:keepNext/>
              <w:keepLines/>
              <w:spacing w:line="240" w:lineRule="auto"/>
              <w:rPr>
                <w:szCs w:val="22"/>
                <w:lang w:val="bg-BG"/>
              </w:rPr>
            </w:pPr>
            <w:r w:rsidRPr="0030333B">
              <w:rPr>
                <w:lang w:val="bg-BG"/>
              </w:rPr>
              <w:t>Тромбоцитопения, понякога с пурпура</w:t>
            </w:r>
          </w:p>
        </w:tc>
        <w:tc>
          <w:tcPr>
            <w:tcW w:w="1350" w:type="dxa"/>
          </w:tcPr>
          <w:p w14:paraId="4CCCF7A9" w14:textId="77777777" w:rsidR="004F48D2" w:rsidRPr="0030333B" w:rsidRDefault="004F48D2" w:rsidP="007A2DB8">
            <w:pPr>
              <w:keepNext/>
              <w:keepLines/>
              <w:spacing w:line="240" w:lineRule="auto"/>
              <w:jc w:val="center"/>
              <w:rPr>
                <w:szCs w:val="22"/>
                <w:lang w:val="bg-BG"/>
              </w:rPr>
            </w:pPr>
            <w:r w:rsidRPr="0030333B">
              <w:rPr>
                <w:szCs w:val="22"/>
                <w:lang w:val="bg-BG"/>
              </w:rPr>
              <w:t>--</w:t>
            </w:r>
          </w:p>
        </w:tc>
        <w:tc>
          <w:tcPr>
            <w:tcW w:w="1428" w:type="dxa"/>
          </w:tcPr>
          <w:p w14:paraId="4CCCF7AA" w14:textId="77777777" w:rsidR="004F48D2" w:rsidRPr="0030333B" w:rsidRDefault="004F48D2" w:rsidP="007A2DB8">
            <w:pPr>
              <w:keepNext/>
              <w:keepLines/>
              <w:spacing w:line="240" w:lineRule="auto"/>
              <w:jc w:val="center"/>
              <w:rPr>
                <w:szCs w:val="22"/>
                <w:lang w:val="bg-BG"/>
              </w:rPr>
            </w:pPr>
            <w:r w:rsidRPr="0030333B">
              <w:rPr>
                <w:lang w:val="bg-BG"/>
              </w:rPr>
              <w:t>Много редки</w:t>
            </w:r>
          </w:p>
        </w:tc>
        <w:tc>
          <w:tcPr>
            <w:tcW w:w="1669" w:type="dxa"/>
          </w:tcPr>
          <w:p w14:paraId="4CCCF7AB" w14:textId="77777777" w:rsidR="004F48D2" w:rsidRPr="0030333B" w:rsidRDefault="004F48D2" w:rsidP="007A2DB8">
            <w:pPr>
              <w:keepNext/>
              <w:keepLines/>
              <w:spacing w:line="240" w:lineRule="auto"/>
              <w:jc w:val="center"/>
              <w:rPr>
                <w:szCs w:val="22"/>
                <w:lang w:val="bg-BG"/>
              </w:rPr>
            </w:pPr>
            <w:r w:rsidRPr="0030333B">
              <w:rPr>
                <w:lang w:val="bg-BG"/>
              </w:rPr>
              <w:t>С неизвестна честота</w:t>
            </w:r>
          </w:p>
        </w:tc>
      </w:tr>
      <w:tr w:rsidR="004F48D2" w:rsidRPr="0030333B" w14:paraId="4CCCF7B2" w14:textId="77777777" w:rsidTr="00CB0000">
        <w:trPr>
          <w:cantSplit/>
        </w:trPr>
        <w:tc>
          <w:tcPr>
            <w:tcW w:w="2093" w:type="dxa"/>
          </w:tcPr>
          <w:p w14:paraId="4CCCF7AD" w14:textId="77777777" w:rsidR="004F48D2" w:rsidRPr="0030333B" w:rsidRDefault="004F48D2" w:rsidP="007A2DB8">
            <w:pPr>
              <w:keepNext/>
              <w:spacing w:line="240" w:lineRule="auto"/>
              <w:rPr>
                <w:szCs w:val="22"/>
                <w:lang w:val="bg-BG"/>
              </w:rPr>
            </w:pPr>
            <w:r w:rsidRPr="0030333B">
              <w:rPr>
                <w:szCs w:val="22"/>
                <w:lang w:val="bg-BG"/>
              </w:rPr>
              <w:t>Нарушения на имунната система</w:t>
            </w:r>
          </w:p>
        </w:tc>
        <w:tc>
          <w:tcPr>
            <w:tcW w:w="2782" w:type="dxa"/>
          </w:tcPr>
          <w:p w14:paraId="4CCCF7AE" w14:textId="77777777" w:rsidR="004F48D2" w:rsidRPr="0030333B" w:rsidRDefault="004F48D2" w:rsidP="007A2DB8">
            <w:pPr>
              <w:keepNext/>
              <w:spacing w:line="240" w:lineRule="auto"/>
              <w:rPr>
                <w:szCs w:val="22"/>
                <w:lang w:val="bg-BG"/>
              </w:rPr>
            </w:pPr>
            <w:r w:rsidRPr="0030333B">
              <w:rPr>
                <w:lang w:val="bg-BG"/>
              </w:rPr>
              <w:t>Свръхчувствителност</w:t>
            </w:r>
          </w:p>
        </w:tc>
        <w:tc>
          <w:tcPr>
            <w:tcW w:w="1350" w:type="dxa"/>
          </w:tcPr>
          <w:p w14:paraId="4CCCF7AF" w14:textId="77777777" w:rsidR="004F48D2" w:rsidRPr="0030333B" w:rsidRDefault="004F48D2" w:rsidP="007A2DB8">
            <w:pPr>
              <w:keepNext/>
              <w:spacing w:line="240" w:lineRule="auto"/>
              <w:jc w:val="center"/>
              <w:rPr>
                <w:szCs w:val="22"/>
                <w:lang w:val="bg-BG"/>
              </w:rPr>
            </w:pPr>
            <w:r w:rsidRPr="0030333B">
              <w:rPr>
                <w:lang w:val="bg-BG"/>
              </w:rPr>
              <w:t>Редки</w:t>
            </w:r>
          </w:p>
        </w:tc>
        <w:tc>
          <w:tcPr>
            <w:tcW w:w="1428" w:type="dxa"/>
          </w:tcPr>
          <w:p w14:paraId="4CCCF7B0" w14:textId="77777777" w:rsidR="004F48D2" w:rsidRPr="0030333B" w:rsidRDefault="004F48D2" w:rsidP="007A2DB8">
            <w:pPr>
              <w:keepNext/>
              <w:spacing w:line="240" w:lineRule="auto"/>
              <w:jc w:val="center"/>
              <w:rPr>
                <w:szCs w:val="22"/>
                <w:lang w:val="bg-BG"/>
              </w:rPr>
            </w:pPr>
            <w:r w:rsidRPr="0030333B">
              <w:rPr>
                <w:lang w:val="bg-BG"/>
              </w:rPr>
              <w:t>Много редки</w:t>
            </w:r>
          </w:p>
        </w:tc>
        <w:tc>
          <w:tcPr>
            <w:tcW w:w="1669" w:type="dxa"/>
          </w:tcPr>
          <w:p w14:paraId="4CCCF7B1" w14:textId="77777777" w:rsidR="004F48D2" w:rsidRPr="0030333B" w:rsidRDefault="004F48D2" w:rsidP="007A2DB8">
            <w:pPr>
              <w:keepNext/>
              <w:spacing w:line="240" w:lineRule="auto"/>
              <w:jc w:val="center"/>
              <w:rPr>
                <w:szCs w:val="22"/>
                <w:lang w:val="bg-BG"/>
              </w:rPr>
            </w:pPr>
            <w:r w:rsidRPr="0030333B">
              <w:rPr>
                <w:lang w:val="bg-BG"/>
              </w:rPr>
              <w:t>С неизвестна честота</w:t>
            </w:r>
          </w:p>
        </w:tc>
      </w:tr>
      <w:tr w:rsidR="009626A3" w:rsidRPr="0030333B" w14:paraId="4CCCF7C4" w14:textId="77777777" w:rsidTr="00CB0000">
        <w:trPr>
          <w:cantSplit/>
        </w:trPr>
        <w:tc>
          <w:tcPr>
            <w:tcW w:w="2093" w:type="dxa"/>
            <w:vMerge w:val="restart"/>
          </w:tcPr>
          <w:p w14:paraId="4CCCF7BF" w14:textId="30156C50" w:rsidR="009626A3" w:rsidRPr="0030333B" w:rsidRDefault="009626A3" w:rsidP="007A2DB8">
            <w:pPr>
              <w:keepNext/>
              <w:spacing w:line="240" w:lineRule="auto"/>
              <w:rPr>
                <w:szCs w:val="22"/>
                <w:lang w:val="bg-BG"/>
              </w:rPr>
            </w:pPr>
            <w:r w:rsidRPr="0030333B">
              <w:rPr>
                <w:szCs w:val="22"/>
                <w:lang w:val="bg-BG"/>
              </w:rPr>
              <w:t>Нарушения на метаболизма и храненето</w:t>
            </w:r>
          </w:p>
        </w:tc>
        <w:tc>
          <w:tcPr>
            <w:tcW w:w="2782" w:type="dxa"/>
          </w:tcPr>
          <w:p w14:paraId="4CCCF7C0" w14:textId="77777777" w:rsidR="009626A3" w:rsidRPr="0030333B" w:rsidRDefault="009626A3" w:rsidP="007A2DB8">
            <w:pPr>
              <w:keepNext/>
              <w:spacing w:line="240" w:lineRule="auto"/>
              <w:rPr>
                <w:szCs w:val="22"/>
                <w:lang w:val="bg-BG"/>
              </w:rPr>
            </w:pPr>
            <w:r w:rsidRPr="0030333B">
              <w:rPr>
                <w:lang w:val="bg-BG"/>
              </w:rPr>
              <w:t>Хипергликемия</w:t>
            </w:r>
          </w:p>
        </w:tc>
        <w:tc>
          <w:tcPr>
            <w:tcW w:w="1350" w:type="dxa"/>
          </w:tcPr>
          <w:p w14:paraId="4CCCF7C1"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7C2" w14:textId="77777777" w:rsidR="009626A3" w:rsidRPr="0030333B" w:rsidRDefault="009626A3" w:rsidP="007A2DB8">
            <w:pPr>
              <w:keepNext/>
              <w:spacing w:line="240" w:lineRule="auto"/>
              <w:jc w:val="center"/>
              <w:rPr>
                <w:szCs w:val="22"/>
                <w:lang w:val="bg-BG"/>
              </w:rPr>
            </w:pPr>
            <w:r w:rsidRPr="0030333B">
              <w:rPr>
                <w:lang w:val="bg-BG"/>
              </w:rPr>
              <w:t>Много редки</w:t>
            </w:r>
          </w:p>
        </w:tc>
        <w:tc>
          <w:tcPr>
            <w:tcW w:w="1669" w:type="dxa"/>
          </w:tcPr>
          <w:p w14:paraId="4CCCF7C3"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7DC" w14:textId="77777777" w:rsidTr="00CB0000">
        <w:trPr>
          <w:cantSplit/>
        </w:trPr>
        <w:tc>
          <w:tcPr>
            <w:tcW w:w="2093" w:type="dxa"/>
            <w:vMerge/>
          </w:tcPr>
          <w:p w14:paraId="4CCCF7D7" w14:textId="77777777" w:rsidR="009626A3" w:rsidRPr="0030333B" w:rsidRDefault="009626A3" w:rsidP="007A2DB8">
            <w:pPr>
              <w:spacing w:line="240" w:lineRule="auto"/>
              <w:rPr>
                <w:szCs w:val="22"/>
                <w:lang w:val="bg-BG"/>
              </w:rPr>
            </w:pPr>
          </w:p>
        </w:tc>
        <w:tc>
          <w:tcPr>
            <w:tcW w:w="2782" w:type="dxa"/>
          </w:tcPr>
          <w:p w14:paraId="4CCCF7D8" w14:textId="77777777" w:rsidR="009626A3" w:rsidRPr="0030333B" w:rsidRDefault="009626A3" w:rsidP="007A2DB8">
            <w:pPr>
              <w:spacing w:line="240" w:lineRule="auto"/>
              <w:rPr>
                <w:szCs w:val="22"/>
                <w:lang w:val="bg-BG"/>
              </w:rPr>
            </w:pPr>
            <w:r w:rsidRPr="0030333B">
              <w:rPr>
                <w:lang w:val="bg-BG"/>
              </w:rPr>
              <w:t>Хипонатриемия</w:t>
            </w:r>
          </w:p>
        </w:tc>
        <w:tc>
          <w:tcPr>
            <w:tcW w:w="1350" w:type="dxa"/>
          </w:tcPr>
          <w:p w14:paraId="4CCCF7D9" w14:textId="77777777" w:rsidR="009626A3" w:rsidRPr="0030333B" w:rsidRDefault="009626A3" w:rsidP="007A2DB8">
            <w:pPr>
              <w:spacing w:line="240" w:lineRule="auto"/>
              <w:jc w:val="center"/>
              <w:rPr>
                <w:szCs w:val="22"/>
                <w:lang w:val="bg-BG"/>
              </w:rPr>
            </w:pPr>
            <w:r w:rsidRPr="0030333B">
              <w:rPr>
                <w:lang w:val="bg-BG"/>
              </w:rPr>
              <w:t>Нечести</w:t>
            </w:r>
          </w:p>
        </w:tc>
        <w:tc>
          <w:tcPr>
            <w:tcW w:w="1428" w:type="dxa"/>
          </w:tcPr>
          <w:p w14:paraId="4CCCF7DA" w14:textId="77777777" w:rsidR="009626A3" w:rsidRPr="0030333B" w:rsidRDefault="009626A3" w:rsidP="007A2DB8">
            <w:pPr>
              <w:spacing w:line="240" w:lineRule="auto"/>
              <w:jc w:val="center"/>
              <w:rPr>
                <w:szCs w:val="22"/>
                <w:lang w:val="bg-BG"/>
              </w:rPr>
            </w:pPr>
            <w:r w:rsidRPr="0030333B">
              <w:rPr>
                <w:szCs w:val="22"/>
                <w:lang w:val="bg-BG"/>
              </w:rPr>
              <w:t>--</w:t>
            </w:r>
          </w:p>
        </w:tc>
        <w:tc>
          <w:tcPr>
            <w:tcW w:w="1669" w:type="dxa"/>
          </w:tcPr>
          <w:p w14:paraId="4CCCF7DB" w14:textId="77777777" w:rsidR="009626A3" w:rsidRPr="0030333B" w:rsidRDefault="009626A3" w:rsidP="007A2DB8">
            <w:pPr>
              <w:spacing w:line="240" w:lineRule="auto"/>
              <w:jc w:val="center"/>
              <w:rPr>
                <w:szCs w:val="22"/>
                <w:lang w:val="bg-BG"/>
              </w:rPr>
            </w:pPr>
            <w:r w:rsidRPr="0030333B">
              <w:rPr>
                <w:szCs w:val="22"/>
                <w:lang w:val="bg-BG"/>
              </w:rPr>
              <w:t>--</w:t>
            </w:r>
          </w:p>
        </w:tc>
      </w:tr>
      <w:tr w:rsidR="009626A3" w:rsidRPr="0030333B" w14:paraId="4CCCF7E2" w14:textId="77777777" w:rsidTr="00CB0000">
        <w:trPr>
          <w:cantSplit/>
        </w:trPr>
        <w:tc>
          <w:tcPr>
            <w:tcW w:w="2093" w:type="dxa"/>
            <w:vMerge w:val="restart"/>
          </w:tcPr>
          <w:p w14:paraId="4CCCF7DD" w14:textId="77777777" w:rsidR="009626A3" w:rsidRPr="0030333B" w:rsidRDefault="009626A3" w:rsidP="007A2DB8">
            <w:pPr>
              <w:keepNext/>
              <w:spacing w:line="240" w:lineRule="auto"/>
              <w:rPr>
                <w:szCs w:val="22"/>
                <w:lang w:val="bg-BG"/>
              </w:rPr>
            </w:pPr>
            <w:r w:rsidRPr="0030333B">
              <w:rPr>
                <w:szCs w:val="22"/>
                <w:lang w:val="bg-BG"/>
              </w:rPr>
              <w:t>Психични нарушения</w:t>
            </w:r>
          </w:p>
        </w:tc>
        <w:tc>
          <w:tcPr>
            <w:tcW w:w="2782" w:type="dxa"/>
          </w:tcPr>
          <w:p w14:paraId="4CCCF7DE" w14:textId="77777777" w:rsidR="009626A3" w:rsidRPr="0030333B" w:rsidRDefault="009626A3" w:rsidP="007A2DB8">
            <w:pPr>
              <w:keepNext/>
              <w:spacing w:line="240" w:lineRule="auto"/>
              <w:rPr>
                <w:szCs w:val="22"/>
                <w:lang w:val="bg-BG"/>
              </w:rPr>
            </w:pPr>
            <w:r w:rsidRPr="0030333B">
              <w:rPr>
                <w:lang w:val="bg-BG"/>
              </w:rPr>
              <w:t>Депресия</w:t>
            </w:r>
          </w:p>
        </w:tc>
        <w:tc>
          <w:tcPr>
            <w:tcW w:w="1350" w:type="dxa"/>
          </w:tcPr>
          <w:p w14:paraId="4CCCF7DF"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7E0"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7E1"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7E8" w14:textId="77777777" w:rsidTr="00CB0000">
        <w:trPr>
          <w:cantSplit/>
        </w:trPr>
        <w:tc>
          <w:tcPr>
            <w:tcW w:w="2093" w:type="dxa"/>
            <w:vMerge/>
          </w:tcPr>
          <w:p w14:paraId="4CCCF7E3" w14:textId="77777777" w:rsidR="009626A3" w:rsidRPr="0030333B" w:rsidRDefault="009626A3" w:rsidP="007A2DB8">
            <w:pPr>
              <w:keepNext/>
              <w:spacing w:line="240" w:lineRule="auto"/>
              <w:rPr>
                <w:szCs w:val="22"/>
                <w:lang w:val="bg-BG"/>
              </w:rPr>
            </w:pPr>
          </w:p>
        </w:tc>
        <w:tc>
          <w:tcPr>
            <w:tcW w:w="2782" w:type="dxa"/>
          </w:tcPr>
          <w:p w14:paraId="4CCCF7E4" w14:textId="77777777" w:rsidR="009626A3" w:rsidRPr="0030333B" w:rsidRDefault="009626A3" w:rsidP="007A2DB8">
            <w:pPr>
              <w:keepNext/>
              <w:spacing w:line="240" w:lineRule="auto"/>
              <w:rPr>
                <w:szCs w:val="22"/>
                <w:lang w:val="bg-BG"/>
              </w:rPr>
            </w:pPr>
            <w:r w:rsidRPr="0030333B">
              <w:rPr>
                <w:szCs w:val="22"/>
                <w:lang w:val="bg-BG"/>
              </w:rPr>
              <w:t>Тревожност</w:t>
            </w:r>
          </w:p>
        </w:tc>
        <w:tc>
          <w:tcPr>
            <w:tcW w:w="1350" w:type="dxa"/>
          </w:tcPr>
          <w:p w14:paraId="4CCCF7E5" w14:textId="77777777" w:rsidR="009626A3" w:rsidRPr="0030333B" w:rsidRDefault="009626A3" w:rsidP="007A2DB8">
            <w:pPr>
              <w:keepNext/>
              <w:spacing w:line="240" w:lineRule="auto"/>
              <w:jc w:val="center"/>
              <w:rPr>
                <w:szCs w:val="22"/>
                <w:lang w:val="bg-BG"/>
              </w:rPr>
            </w:pPr>
            <w:r w:rsidRPr="0030333B">
              <w:rPr>
                <w:lang w:val="bg-BG"/>
              </w:rPr>
              <w:t>Редки</w:t>
            </w:r>
          </w:p>
        </w:tc>
        <w:tc>
          <w:tcPr>
            <w:tcW w:w="1428" w:type="dxa"/>
          </w:tcPr>
          <w:p w14:paraId="4CCCF7E6"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669" w:type="dxa"/>
          </w:tcPr>
          <w:p w14:paraId="4CCCF7E7"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7EE" w14:textId="77777777" w:rsidTr="00CB0000">
        <w:trPr>
          <w:cantSplit/>
        </w:trPr>
        <w:tc>
          <w:tcPr>
            <w:tcW w:w="2093" w:type="dxa"/>
            <w:vMerge/>
          </w:tcPr>
          <w:p w14:paraId="4CCCF7E9" w14:textId="77777777" w:rsidR="009626A3" w:rsidRPr="0030333B" w:rsidRDefault="009626A3" w:rsidP="007A2DB8">
            <w:pPr>
              <w:keepNext/>
              <w:spacing w:line="240" w:lineRule="auto"/>
              <w:rPr>
                <w:szCs w:val="22"/>
                <w:lang w:val="bg-BG"/>
              </w:rPr>
            </w:pPr>
          </w:p>
        </w:tc>
        <w:tc>
          <w:tcPr>
            <w:tcW w:w="2782" w:type="dxa"/>
          </w:tcPr>
          <w:p w14:paraId="4CCCF7EA" w14:textId="77777777" w:rsidR="009626A3" w:rsidRPr="0030333B" w:rsidRDefault="009626A3" w:rsidP="007A2DB8">
            <w:pPr>
              <w:keepNext/>
              <w:spacing w:line="240" w:lineRule="auto"/>
              <w:rPr>
                <w:szCs w:val="22"/>
                <w:lang w:val="bg-BG"/>
              </w:rPr>
            </w:pPr>
            <w:r w:rsidRPr="0030333B">
              <w:rPr>
                <w:lang w:val="bg-BG"/>
              </w:rPr>
              <w:t>Инсомния/нарушения на съня</w:t>
            </w:r>
          </w:p>
        </w:tc>
        <w:tc>
          <w:tcPr>
            <w:tcW w:w="1350" w:type="dxa"/>
          </w:tcPr>
          <w:p w14:paraId="4CCCF7EB"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7EC"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7ED"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7F4" w14:textId="77777777" w:rsidTr="00CB0000">
        <w:trPr>
          <w:cantSplit/>
        </w:trPr>
        <w:tc>
          <w:tcPr>
            <w:tcW w:w="2093" w:type="dxa"/>
            <w:vMerge/>
          </w:tcPr>
          <w:p w14:paraId="4CCCF7EF" w14:textId="77777777" w:rsidR="009626A3" w:rsidRPr="0030333B" w:rsidRDefault="009626A3" w:rsidP="007A2DB8">
            <w:pPr>
              <w:keepNext/>
              <w:spacing w:line="240" w:lineRule="auto"/>
              <w:rPr>
                <w:szCs w:val="22"/>
                <w:lang w:val="bg-BG"/>
              </w:rPr>
            </w:pPr>
          </w:p>
        </w:tc>
        <w:tc>
          <w:tcPr>
            <w:tcW w:w="2782" w:type="dxa"/>
          </w:tcPr>
          <w:p w14:paraId="4CCCF7F0" w14:textId="77777777" w:rsidR="009626A3" w:rsidRPr="0030333B" w:rsidRDefault="009626A3" w:rsidP="007A2DB8">
            <w:pPr>
              <w:keepNext/>
              <w:spacing w:line="240" w:lineRule="auto"/>
              <w:rPr>
                <w:szCs w:val="22"/>
                <w:lang w:val="bg-BG"/>
              </w:rPr>
            </w:pPr>
            <w:r w:rsidRPr="0030333B">
              <w:rPr>
                <w:lang w:val="bg-BG"/>
              </w:rPr>
              <w:t>Промени в настроението</w:t>
            </w:r>
          </w:p>
        </w:tc>
        <w:tc>
          <w:tcPr>
            <w:tcW w:w="1350" w:type="dxa"/>
          </w:tcPr>
          <w:p w14:paraId="4CCCF7F1"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7F2"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7F3"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7FA" w14:textId="77777777" w:rsidTr="00CB0000">
        <w:trPr>
          <w:cantSplit/>
        </w:trPr>
        <w:tc>
          <w:tcPr>
            <w:tcW w:w="2093" w:type="dxa"/>
            <w:vMerge/>
          </w:tcPr>
          <w:p w14:paraId="4CCCF7F5" w14:textId="77777777" w:rsidR="009626A3" w:rsidRPr="0030333B" w:rsidRDefault="009626A3" w:rsidP="007A2DB8">
            <w:pPr>
              <w:spacing w:line="240" w:lineRule="auto"/>
              <w:rPr>
                <w:szCs w:val="22"/>
                <w:lang w:val="bg-BG"/>
              </w:rPr>
            </w:pPr>
          </w:p>
        </w:tc>
        <w:tc>
          <w:tcPr>
            <w:tcW w:w="2782" w:type="dxa"/>
          </w:tcPr>
          <w:p w14:paraId="4CCCF7F6" w14:textId="77777777" w:rsidR="009626A3" w:rsidRPr="0030333B" w:rsidRDefault="009626A3" w:rsidP="007A2DB8">
            <w:pPr>
              <w:spacing w:line="240" w:lineRule="auto"/>
              <w:rPr>
                <w:szCs w:val="22"/>
                <w:lang w:val="bg-BG"/>
              </w:rPr>
            </w:pPr>
            <w:r w:rsidRPr="0030333B">
              <w:rPr>
                <w:szCs w:val="22"/>
                <w:lang w:val="bg-BG"/>
              </w:rPr>
              <w:t>Обърканост</w:t>
            </w:r>
          </w:p>
        </w:tc>
        <w:tc>
          <w:tcPr>
            <w:tcW w:w="1350" w:type="dxa"/>
          </w:tcPr>
          <w:p w14:paraId="4CCCF7F7" w14:textId="77777777" w:rsidR="009626A3" w:rsidRPr="0030333B" w:rsidRDefault="009626A3" w:rsidP="007A2DB8">
            <w:pPr>
              <w:spacing w:line="240" w:lineRule="auto"/>
              <w:jc w:val="center"/>
              <w:rPr>
                <w:szCs w:val="22"/>
                <w:lang w:val="bg-BG"/>
              </w:rPr>
            </w:pPr>
            <w:r w:rsidRPr="0030333B">
              <w:rPr>
                <w:szCs w:val="22"/>
                <w:lang w:val="bg-BG"/>
              </w:rPr>
              <w:t>--</w:t>
            </w:r>
          </w:p>
        </w:tc>
        <w:tc>
          <w:tcPr>
            <w:tcW w:w="1428" w:type="dxa"/>
          </w:tcPr>
          <w:p w14:paraId="4CCCF7F8" w14:textId="77777777" w:rsidR="009626A3" w:rsidRPr="0030333B" w:rsidRDefault="009626A3" w:rsidP="007A2DB8">
            <w:pPr>
              <w:spacing w:line="240" w:lineRule="auto"/>
              <w:jc w:val="center"/>
              <w:rPr>
                <w:szCs w:val="22"/>
                <w:lang w:val="bg-BG"/>
              </w:rPr>
            </w:pPr>
            <w:r w:rsidRPr="0030333B">
              <w:rPr>
                <w:lang w:val="bg-BG"/>
              </w:rPr>
              <w:t>Редки</w:t>
            </w:r>
          </w:p>
        </w:tc>
        <w:tc>
          <w:tcPr>
            <w:tcW w:w="1669" w:type="dxa"/>
          </w:tcPr>
          <w:p w14:paraId="4CCCF7F9" w14:textId="77777777" w:rsidR="009626A3" w:rsidRPr="0030333B" w:rsidRDefault="009626A3" w:rsidP="007A2DB8">
            <w:pPr>
              <w:spacing w:line="240" w:lineRule="auto"/>
              <w:jc w:val="center"/>
              <w:rPr>
                <w:szCs w:val="22"/>
                <w:lang w:val="bg-BG"/>
              </w:rPr>
            </w:pPr>
            <w:r w:rsidRPr="0030333B">
              <w:rPr>
                <w:szCs w:val="22"/>
                <w:lang w:val="bg-BG"/>
              </w:rPr>
              <w:t>--</w:t>
            </w:r>
          </w:p>
        </w:tc>
      </w:tr>
      <w:tr w:rsidR="009626A3" w:rsidRPr="0030333B" w14:paraId="4CCCF800" w14:textId="77777777" w:rsidTr="00CB0000">
        <w:trPr>
          <w:cantSplit/>
        </w:trPr>
        <w:tc>
          <w:tcPr>
            <w:tcW w:w="2093" w:type="dxa"/>
            <w:vMerge w:val="restart"/>
          </w:tcPr>
          <w:p w14:paraId="4CCCF7FB" w14:textId="77777777" w:rsidR="009626A3" w:rsidRPr="0030333B" w:rsidRDefault="009626A3" w:rsidP="007A2DB8">
            <w:pPr>
              <w:keepNext/>
              <w:spacing w:line="240" w:lineRule="auto"/>
              <w:rPr>
                <w:szCs w:val="22"/>
                <w:lang w:val="bg-BG"/>
              </w:rPr>
            </w:pPr>
            <w:r w:rsidRPr="0030333B">
              <w:rPr>
                <w:szCs w:val="22"/>
                <w:lang w:val="bg-BG"/>
              </w:rPr>
              <w:t>Нарушения на нервната система</w:t>
            </w:r>
          </w:p>
        </w:tc>
        <w:tc>
          <w:tcPr>
            <w:tcW w:w="2782" w:type="dxa"/>
          </w:tcPr>
          <w:p w14:paraId="4CCCF7FC" w14:textId="77777777" w:rsidR="009626A3" w:rsidRPr="0030333B" w:rsidRDefault="009626A3" w:rsidP="007A2DB8">
            <w:pPr>
              <w:keepNext/>
              <w:spacing w:line="240" w:lineRule="auto"/>
              <w:rPr>
                <w:szCs w:val="22"/>
                <w:lang w:val="bg-BG"/>
              </w:rPr>
            </w:pPr>
            <w:r w:rsidRPr="0030333B">
              <w:rPr>
                <w:lang w:val="bg-BG"/>
              </w:rPr>
              <w:t>Нарушена координация</w:t>
            </w:r>
          </w:p>
        </w:tc>
        <w:tc>
          <w:tcPr>
            <w:tcW w:w="1350" w:type="dxa"/>
          </w:tcPr>
          <w:p w14:paraId="4CCCF7FD"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428" w:type="dxa"/>
          </w:tcPr>
          <w:p w14:paraId="4CCCF7FE"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669" w:type="dxa"/>
          </w:tcPr>
          <w:p w14:paraId="4CCCF7FF"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806" w14:textId="77777777" w:rsidTr="00CB0000">
        <w:trPr>
          <w:cantSplit/>
        </w:trPr>
        <w:tc>
          <w:tcPr>
            <w:tcW w:w="2093" w:type="dxa"/>
            <w:vMerge/>
          </w:tcPr>
          <w:p w14:paraId="4CCCF801" w14:textId="77777777" w:rsidR="009626A3" w:rsidRPr="0030333B" w:rsidRDefault="009626A3" w:rsidP="007A2DB8">
            <w:pPr>
              <w:keepNext/>
              <w:spacing w:line="240" w:lineRule="auto"/>
              <w:rPr>
                <w:szCs w:val="22"/>
                <w:lang w:val="bg-BG"/>
              </w:rPr>
            </w:pPr>
          </w:p>
        </w:tc>
        <w:tc>
          <w:tcPr>
            <w:tcW w:w="2782" w:type="dxa"/>
          </w:tcPr>
          <w:p w14:paraId="4CCCF802" w14:textId="77777777" w:rsidR="009626A3" w:rsidRPr="0030333B" w:rsidRDefault="009626A3" w:rsidP="007A2DB8">
            <w:pPr>
              <w:keepNext/>
              <w:spacing w:line="240" w:lineRule="auto"/>
              <w:rPr>
                <w:szCs w:val="22"/>
                <w:lang w:val="bg-BG"/>
              </w:rPr>
            </w:pPr>
            <w:r w:rsidRPr="0030333B">
              <w:rPr>
                <w:lang w:val="bg-BG"/>
              </w:rPr>
              <w:t>Замаяност</w:t>
            </w:r>
          </w:p>
        </w:tc>
        <w:tc>
          <w:tcPr>
            <w:tcW w:w="1350" w:type="dxa"/>
          </w:tcPr>
          <w:p w14:paraId="4CCCF803"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428" w:type="dxa"/>
          </w:tcPr>
          <w:p w14:paraId="4CCCF804" w14:textId="77777777" w:rsidR="009626A3" w:rsidRPr="0030333B" w:rsidRDefault="009626A3" w:rsidP="007A2DB8">
            <w:pPr>
              <w:keepNext/>
              <w:spacing w:line="240" w:lineRule="auto"/>
              <w:jc w:val="center"/>
              <w:rPr>
                <w:szCs w:val="22"/>
                <w:lang w:val="bg-BG"/>
              </w:rPr>
            </w:pPr>
            <w:r w:rsidRPr="0030333B">
              <w:rPr>
                <w:lang w:val="bg-BG"/>
              </w:rPr>
              <w:t>Чести</w:t>
            </w:r>
          </w:p>
        </w:tc>
        <w:tc>
          <w:tcPr>
            <w:tcW w:w="1669" w:type="dxa"/>
          </w:tcPr>
          <w:p w14:paraId="4CCCF805"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80C" w14:textId="77777777" w:rsidTr="00CB0000">
        <w:trPr>
          <w:cantSplit/>
        </w:trPr>
        <w:tc>
          <w:tcPr>
            <w:tcW w:w="2093" w:type="dxa"/>
            <w:vMerge/>
          </w:tcPr>
          <w:p w14:paraId="4CCCF807" w14:textId="77777777" w:rsidR="009626A3" w:rsidRPr="0030333B" w:rsidRDefault="009626A3" w:rsidP="007A2DB8">
            <w:pPr>
              <w:keepNext/>
              <w:spacing w:line="240" w:lineRule="auto"/>
              <w:rPr>
                <w:szCs w:val="22"/>
                <w:lang w:val="bg-BG"/>
              </w:rPr>
            </w:pPr>
          </w:p>
        </w:tc>
        <w:tc>
          <w:tcPr>
            <w:tcW w:w="2782" w:type="dxa"/>
          </w:tcPr>
          <w:p w14:paraId="4CCCF808" w14:textId="77777777" w:rsidR="009626A3" w:rsidRPr="0030333B" w:rsidRDefault="009626A3" w:rsidP="007A2DB8">
            <w:pPr>
              <w:keepNext/>
              <w:spacing w:line="240" w:lineRule="auto"/>
              <w:rPr>
                <w:szCs w:val="22"/>
                <w:lang w:val="bg-BG"/>
              </w:rPr>
            </w:pPr>
            <w:r w:rsidRPr="0030333B">
              <w:rPr>
                <w:lang w:val="bg-BG"/>
              </w:rPr>
              <w:t>Постурална замаяност</w:t>
            </w:r>
          </w:p>
        </w:tc>
        <w:tc>
          <w:tcPr>
            <w:tcW w:w="1350" w:type="dxa"/>
          </w:tcPr>
          <w:p w14:paraId="4CCCF809"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428" w:type="dxa"/>
          </w:tcPr>
          <w:p w14:paraId="4CCCF80A"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669" w:type="dxa"/>
          </w:tcPr>
          <w:p w14:paraId="4CCCF80B"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812" w14:textId="77777777" w:rsidTr="00CB0000">
        <w:trPr>
          <w:cantSplit/>
        </w:trPr>
        <w:tc>
          <w:tcPr>
            <w:tcW w:w="2093" w:type="dxa"/>
            <w:vMerge/>
          </w:tcPr>
          <w:p w14:paraId="4CCCF80D" w14:textId="77777777" w:rsidR="009626A3" w:rsidRPr="0030333B" w:rsidRDefault="009626A3" w:rsidP="007A2DB8">
            <w:pPr>
              <w:keepNext/>
              <w:spacing w:line="240" w:lineRule="auto"/>
              <w:rPr>
                <w:szCs w:val="22"/>
                <w:lang w:val="bg-BG"/>
              </w:rPr>
            </w:pPr>
          </w:p>
        </w:tc>
        <w:tc>
          <w:tcPr>
            <w:tcW w:w="2782" w:type="dxa"/>
          </w:tcPr>
          <w:p w14:paraId="4CCCF80E" w14:textId="77777777" w:rsidR="009626A3" w:rsidRPr="0030333B" w:rsidRDefault="009626A3" w:rsidP="007A2DB8">
            <w:pPr>
              <w:keepNext/>
              <w:spacing w:line="240" w:lineRule="auto"/>
              <w:rPr>
                <w:szCs w:val="22"/>
                <w:lang w:val="bg-BG"/>
              </w:rPr>
            </w:pPr>
            <w:r w:rsidRPr="0030333B">
              <w:rPr>
                <w:lang w:val="bg-BG"/>
              </w:rPr>
              <w:t>Дисгеузия</w:t>
            </w:r>
          </w:p>
        </w:tc>
        <w:tc>
          <w:tcPr>
            <w:tcW w:w="1350" w:type="dxa"/>
          </w:tcPr>
          <w:p w14:paraId="4CCCF80F"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810"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811"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818" w14:textId="77777777" w:rsidTr="00CB0000">
        <w:trPr>
          <w:cantSplit/>
        </w:trPr>
        <w:tc>
          <w:tcPr>
            <w:tcW w:w="2093" w:type="dxa"/>
            <w:vMerge/>
          </w:tcPr>
          <w:p w14:paraId="4CCCF813" w14:textId="77777777" w:rsidR="009626A3" w:rsidRPr="0030333B" w:rsidRDefault="009626A3" w:rsidP="007A2DB8">
            <w:pPr>
              <w:keepNext/>
              <w:spacing w:line="240" w:lineRule="auto"/>
              <w:rPr>
                <w:szCs w:val="22"/>
                <w:lang w:val="bg-BG"/>
              </w:rPr>
            </w:pPr>
          </w:p>
        </w:tc>
        <w:tc>
          <w:tcPr>
            <w:tcW w:w="2782" w:type="dxa"/>
          </w:tcPr>
          <w:p w14:paraId="4CCCF814" w14:textId="77777777" w:rsidR="009626A3" w:rsidRPr="0030333B" w:rsidRDefault="009626A3" w:rsidP="007A2DB8">
            <w:pPr>
              <w:keepNext/>
              <w:spacing w:line="240" w:lineRule="auto"/>
              <w:rPr>
                <w:szCs w:val="22"/>
                <w:lang w:val="bg-BG"/>
              </w:rPr>
            </w:pPr>
            <w:r w:rsidRPr="0030333B">
              <w:rPr>
                <w:lang w:val="bg-BG"/>
              </w:rPr>
              <w:t>Екстрапирамиден синдром</w:t>
            </w:r>
          </w:p>
        </w:tc>
        <w:tc>
          <w:tcPr>
            <w:tcW w:w="1350" w:type="dxa"/>
          </w:tcPr>
          <w:p w14:paraId="4CCCF815"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816" w14:textId="77777777" w:rsidR="009626A3" w:rsidRPr="0030333B" w:rsidRDefault="009626A3" w:rsidP="007A2DB8">
            <w:pPr>
              <w:keepNext/>
              <w:spacing w:line="240" w:lineRule="auto"/>
              <w:jc w:val="center"/>
              <w:rPr>
                <w:szCs w:val="22"/>
                <w:lang w:val="bg-BG"/>
              </w:rPr>
            </w:pPr>
            <w:r w:rsidRPr="0030333B">
              <w:rPr>
                <w:lang w:val="bg-BG"/>
              </w:rPr>
              <w:t>С неизвестна честота</w:t>
            </w:r>
          </w:p>
        </w:tc>
        <w:tc>
          <w:tcPr>
            <w:tcW w:w="1669" w:type="dxa"/>
          </w:tcPr>
          <w:p w14:paraId="4CCCF817"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81E" w14:textId="77777777" w:rsidTr="00CB0000">
        <w:trPr>
          <w:cantSplit/>
        </w:trPr>
        <w:tc>
          <w:tcPr>
            <w:tcW w:w="2093" w:type="dxa"/>
            <w:vMerge/>
          </w:tcPr>
          <w:p w14:paraId="4CCCF819" w14:textId="77777777" w:rsidR="009626A3" w:rsidRPr="0030333B" w:rsidRDefault="009626A3" w:rsidP="007A2DB8">
            <w:pPr>
              <w:keepNext/>
              <w:spacing w:line="240" w:lineRule="auto"/>
              <w:rPr>
                <w:szCs w:val="22"/>
                <w:lang w:val="bg-BG"/>
              </w:rPr>
            </w:pPr>
          </w:p>
        </w:tc>
        <w:tc>
          <w:tcPr>
            <w:tcW w:w="2782" w:type="dxa"/>
          </w:tcPr>
          <w:p w14:paraId="4CCCF81A" w14:textId="77777777" w:rsidR="009626A3" w:rsidRPr="0030333B" w:rsidRDefault="009626A3" w:rsidP="007A2DB8">
            <w:pPr>
              <w:keepNext/>
              <w:spacing w:line="240" w:lineRule="auto"/>
              <w:rPr>
                <w:szCs w:val="22"/>
                <w:lang w:val="bg-BG"/>
              </w:rPr>
            </w:pPr>
            <w:r w:rsidRPr="0030333B">
              <w:rPr>
                <w:lang w:val="bg-BG"/>
              </w:rPr>
              <w:t>Главоболие</w:t>
            </w:r>
          </w:p>
        </w:tc>
        <w:tc>
          <w:tcPr>
            <w:tcW w:w="1350" w:type="dxa"/>
          </w:tcPr>
          <w:p w14:paraId="4CCCF81B" w14:textId="77777777" w:rsidR="009626A3" w:rsidRPr="0030333B" w:rsidRDefault="009626A3" w:rsidP="007A2DB8">
            <w:pPr>
              <w:keepNext/>
              <w:spacing w:line="240" w:lineRule="auto"/>
              <w:jc w:val="center"/>
              <w:rPr>
                <w:szCs w:val="22"/>
                <w:lang w:val="bg-BG"/>
              </w:rPr>
            </w:pPr>
            <w:r w:rsidRPr="0030333B">
              <w:rPr>
                <w:lang w:val="bg-BG"/>
              </w:rPr>
              <w:t>Чести</w:t>
            </w:r>
          </w:p>
        </w:tc>
        <w:tc>
          <w:tcPr>
            <w:tcW w:w="1428" w:type="dxa"/>
          </w:tcPr>
          <w:p w14:paraId="4CCCF81C" w14:textId="77777777" w:rsidR="009626A3" w:rsidRPr="0030333B" w:rsidRDefault="009626A3" w:rsidP="007A2DB8">
            <w:pPr>
              <w:keepNext/>
              <w:spacing w:line="240" w:lineRule="auto"/>
              <w:jc w:val="center"/>
              <w:rPr>
                <w:szCs w:val="22"/>
                <w:lang w:val="bg-BG"/>
              </w:rPr>
            </w:pPr>
            <w:r w:rsidRPr="0030333B">
              <w:rPr>
                <w:lang w:val="bg-BG"/>
              </w:rPr>
              <w:t>Чести</w:t>
            </w:r>
          </w:p>
        </w:tc>
        <w:tc>
          <w:tcPr>
            <w:tcW w:w="1669" w:type="dxa"/>
          </w:tcPr>
          <w:p w14:paraId="4CCCF81D"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824" w14:textId="77777777" w:rsidTr="00CB0000">
        <w:trPr>
          <w:cantSplit/>
        </w:trPr>
        <w:tc>
          <w:tcPr>
            <w:tcW w:w="2093" w:type="dxa"/>
            <w:vMerge/>
          </w:tcPr>
          <w:p w14:paraId="4CCCF81F" w14:textId="77777777" w:rsidR="009626A3" w:rsidRPr="0030333B" w:rsidRDefault="009626A3" w:rsidP="007A2DB8">
            <w:pPr>
              <w:keepNext/>
              <w:spacing w:line="240" w:lineRule="auto"/>
              <w:rPr>
                <w:szCs w:val="22"/>
                <w:lang w:val="bg-BG"/>
              </w:rPr>
            </w:pPr>
          </w:p>
        </w:tc>
        <w:tc>
          <w:tcPr>
            <w:tcW w:w="2782" w:type="dxa"/>
          </w:tcPr>
          <w:p w14:paraId="4CCCF820" w14:textId="77777777" w:rsidR="009626A3" w:rsidRPr="0030333B" w:rsidRDefault="009626A3" w:rsidP="007A2DB8">
            <w:pPr>
              <w:keepNext/>
              <w:spacing w:line="240" w:lineRule="auto"/>
              <w:rPr>
                <w:szCs w:val="22"/>
                <w:lang w:val="bg-BG"/>
              </w:rPr>
            </w:pPr>
            <w:r w:rsidRPr="0030333B">
              <w:rPr>
                <w:lang w:val="bg-BG"/>
              </w:rPr>
              <w:t>Хипертония</w:t>
            </w:r>
          </w:p>
        </w:tc>
        <w:tc>
          <w:tcPr>
            <w:tcW w:w="1350" w:type="dxa"/>
          </w:tcPr>
          <w:p w14:paraId="4CCCF821"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822" w14:textId="77777777" w:rsidR="009626A3" w:rsidRPr="0030333B" w:rsidRDefault="009626A3" w:rsidP="007A2DB8">
            <w:pPr>
              <w:keepNext/>
              <w:spacing w:line="240" w:lineRule="auto"/>
              <w:jc w:val="center"/>
              <w:rPr>
                <w:szCs w:val="22"/>
                <w:lang w:val="bg-BG"/>
              </w:rPr>
            </w:pPr>
            <w:r w:rsidRPr="0030333B">
              <w:rPr>
                <w:lang w:val="bg-BG"/>
              </w:rPr>
              <w:t>Много редки</w:t>
            </w:r>
          </w:p>
        </w:tc>
        <w:tc>
          <w:tcPr>
            <w:tcW w:w="1669" w:type="dxa"/>
          </w:tcPr>
          <w:p w14:paraId="4CCCF823"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82A" w14:textId="77777777" w:rsidTr="00CB0000">
        <w:trPr>
          <w:cantSplit/>
        </w:trPr>
        <w:tc>
          <w:tcPr>
            <w:tcW w:w="2093" w:type="dxa"/>
            <w:vMerge/>
          </w:tcPr>
          <w:p w14:paraId="4CCCF825" w14:textId="77777777" w:rsidR="009626A3" w:rsidRPr="0030333B" w:rsidRDefault="009626A3" w:rsidP="007A2DB8">
            <w:pPr>
              <w:keepNext/>
              <w:spacing w:line="240" w:lineRule="auto"/>
              <w:rPr>
                <w:szCs w:val="22"/>
                <w:lang w:val="bg-BG"/>
              </w:rPr>
            </w:pPr>
          </w:p>
        </w:tc>
        <w:tc>
          <w:tcPr>
            <w:tcW w:w="2782" w:type="dxa"/>
          </w:tcPr>
          <w:p w14:paraId="4CCCF826" w14:textId="77777777" w:rsidR="009626A3" w:rsidRPr="0030333B" w:rsidRDefault="009626A3" w:rsidP="007A2DB8">
            <w:pPr>
              <w:keepNext/>
              <w:spacing w:line="240" w:lineRule="auto"/>
              <w:rPr>
                <w:szCs w:val="22"/>
                <w:lang w:val="bg-BG"/>
              </w:rPr>
            </w:pPr>
            <w:r w:rsidRPr="0030333B">
              <w:rPr>
                <w:lang w:val="bg-BG"/>
              </w:rPr>
              <w:t>Парестезии</w:t>
            </w:r>
          </w:p>
        </w:tc>
        <w:tc>
          <w:tcPr>
            <w:tcW w:w="1350" w:type="dxa"/>
          </w:tcPr>
          <w:p w14:paraId="4CCCF827"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428" w:type="dxa"/>
          </w:tcPr>
          <w:p w14:paraId="4CCCF828"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829"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830" w14:textId="77777777" w:rsidTr="00CB0000">
        <w:trPr>
          <w:cantSplit/>
        </w:trPr>
        <w:tc>
          <w:tcPr>
            <w:tcW w:w="2093" w:type="dxa"/>
            <w:vMerge/>
          </w:tcPr>
          <w:p w14:paraId="4CCCF82B" w14:textId="77777777" w:rsidR="009626A3" w:rsidRPr="0030333B" w:rsidRDefault="009626A3" w:rsidP="007A2DB8">
            <w:pPr>
              <w:keepNext/>
              <w:spacing w:line="240" w:lineRule="auto"/>
              <w:rPr>
                <w:szCs w:val="22"/>
                <w:lang w:val="bg-BG"/>
              </w:rPr>
            </w:pPr>
          </w:p>
        </w:tc>
        <w:tc>
          <w:tcPr>
            <w:tcW w:w="2782" w:type="dxa"/>
          </w:tcPr>
          <w:p w14:paraId="4CCCF82C" w14:textId="77777777" w:rsidR="009626A3" w:rsidRPr="0030333B" w:rsidRDefault="009626A3" w:rsidP="007A2DB8">
            <w:pPr>
              <w:keepNext/>
              <w:spacing w:line="240" w:lineRule="auto"/>
              <w:rPr>
                <w:szCs w:val="22"/>
                <w:lang w:val="bg-BG"/>
              </w:rPr>
            </w:pPr>
            <w:r w:rsidRPr="0030333B">
              <w:rPr>
                <w:lang w:val="bg-BG"/>
              </w:rPr>
              <w:t>Периферна невропатия, невропатия</w:t>
            </w:r>
          </w:p>
        </w:tc>
        <w:tc>
          <w:tcPr>
            <w:tcW w:w="1350" w:type="dxa"/>
          </w:tcPr>
          <w:p w14:paraId="4CCCF82D"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82E" w14:textId="77777777" w:rsidR="009626A3" w:rsidRPr="0030333B" w:rsidRDefault="009626A3" w:rsidP="007A2DB8">
            <w:pPr>
              <w:keepNext/>
              <w:spacing w:line="240" w:lineRule="auto"/>
              <w:jc w:val="center"/>
              <w:rPr>
                <w:szCs w:val="22"/>
                <w:lang w:val="bg-BG"/>
              </w:rPr>
            </w:pPr>
            <w:r w:rsidRPr="0030333B">
              <w:rPr>
                <w:lang w:val="bg-BG"/>
              </w:rPr>
              <w:t>Много редки</w:t>
            </w:r>
          </w:p>
        </w:tc>
        <w:tc>
          <w:tcPr>
            <w:tcW w:w="1669" w:type="dxa"/>
          </w:tcPr>
          <w:p w14:paraId="4CCCF82F"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836" w14:textId="77777777" w:rsidTr="00CB0000">
        <w:trPr>
          <w:cantSplit/>
        </w:trPr>
        <w:tc>
          <w:tcPr>
            <w:tcW w:w="2093" w:type="dxa"/>
            <w:vMerge/>
          </w:tcPr>
          <w:p w14:paraId="4CCCF831" w14:textId="77777777" w:rsidR="009626A3" w:rsidRPr="0030333B" w:rsidRDefault="009626A3" w:rsidP="007A2DB8">
            <w:pPr>
              <w:keepNext/>
              <w:spacing w:line="240" w:lineRule="auto"/>
              <w:rPr>
                <w:szCs w:val="22"/>
                <w:lang w:val="bg-BG"/>
              </w:rPr>
            </w:pPr>
          </w:p>
        </w:tc>
        <w:tc>
          <w:tcPr>
            <w:tcW w:w="2782" w:type="dxa"/>
          </w:tcPr>
          <w:p w14:paraId="4CCCF832" w14:textId="77777777" w:rsidR="009626A3" w:rsidRPr="0030333B" w:rsidRDefault="009626A3" w:rsidP="007A2DB8">
            <w:pPr>
              <w:keepNext/>
              <w:spacing w:line="240" w:lineRule="auto"/>
              <w:rPr>
                <w:szCs w:val="22"/>
                <w:lang w:val="bg-BG"/>
              </w:rPr>
            </w:pPr>
            <w:r w:rsidRPr="0030333B">
              <w:rPr>
                <w:lang w:val="bg-BG"/>
              </w:rPr>
              <w:t>Сомнолентност</w:t>
            </w:r>
          </w:p>
        </w:tc>
        <w:tc>
          <w:tcPr>
            <w:tcW w:w="1350" w:type="dxa"/>
          </w:tcPr>
          <w:p w14:paraId="4CCCF833"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428" w:type="dxa"/>
          </w:tcPr>
          <w:p w14:paraId="4CCCF834" w14:textId="77777777" w:rsidR="009626A3" w:rsidRPr="0030333B" w:rsidRDefault="009626A3" w:rsidP="007A2DB8">
            <w:pPr>
              <w:keepNext/>
              <w:spacing w:line="240" w:lineRule="auto"/>
              <w:jc w:val="center"/>
              <w:rPr>
                <w:szCs w:val="22"/>
                <w:lang w:val="bg-BG"/>
              </w:rPr>
            </w:pPr>
            <w:r w:rsidRPr="0030333B">
              <w:rPr>
                <w:lang w:val="bg-BG"/>
              </w:rPr>
              <w:t>Чести</w:t>
            </w:r>
          </w:p>
        </w:tc>
        <w:tc>
          <w:tcPr>
            <w:tcW w:w="1669" w:type="dxa"/>
          </w:tcPr>
          <w:p w14:paraId="4CCCF835"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83C" w14:textId="77777777" w:rsidTr="00CB0000">
        <w:trPr>
          <w:cantSplit/>
        </w:trPr>
        <w:tc>
          <w:tcPr>
            <w:tcW w:w="2093" w:type="dxa"/>
            <w:vMerge/>
          </w:tcPr>
          <w:p w14:paraId="4CCCF837" w14:textId="77777777" w:rsidR="009626A3" w:rsidRPr="0030333B" w:rsidRDefault="009626A3" w:rsidP="007A2DB8">
            <w:pPr>
              <w:keepNext/>
              <w:spacing w:line="240" w:lineRule="auto"/>
              <w:rPr>
                <w:szCs w:val="22"/>
                <w:lang w:val="bg-BG"/>
              </w:rPr>
            </w:pPr>
          </w:p>
        </w:tc>
        <w:tc>
          <w:tcPr>
            <w:tcW w:w="2782" w:type="dxa"/>
          </w:tcPr>
          <w:p w14:paraId="4CCCF838" w14:textId="77777777" w:rsidR="009626A3" w:rsidRPr="0030333B" w:rsidRDefault="009626A3" w:rsidP="007A2DB8">
            <w:pPr>
              <w:keepNext/>
              <w:spacing w:line="240" w:lineRule="auto"/>
              <w:rPr>
                <w:szCs w:val="22"/>
                <w:lang w:val="bg-BG"/>
              </w:rPr>
            </w:pPr>
            <w:r w:rsidRPr="0030333B">
              <w:rPr>
                <w:lang w:val="bg-BG"/>
              </w:rPr>
              <w:t>Синкоп</w:t>
            </w:r>
          </w:p>
        </w:tc>
        <w:tc>
          <w:tcPr>
            <w:tcW w:w="1350" w:type="dxa"/>
          </w:tcPr>
          <w:p w14:paraId="4CCCF839"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83A"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83B"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842" w14:textId="77777777" w:rsidTr="00CB0000">
        <w:trPr>
          <w:cantSplit/>
        </w:trPr>
        <w:tc>
          <w:tcPr>
            <w:tcW w:w="2093" w:type="dxa"/>
            <w:vMerge/>
          </w:tcPr>
          <w:p w14:paraId="4CCCF83D" w14:textId="77777777" w:rsidR="009626A3" w:rsidRPr="0030333B" w:rsidRDefault="009626A3" w:rsidP="007A2DB8">
            <w:pPr>
              <w:keepNext/>
              <w:spacing w:line="240" w:lineRule="auto"/>
              <w:rPr>
                <w:szCs w:val="22"/>
                <w:lang w:val="bg-BG"/>
              </w:rPr>
            </w:pPr>
          </w:p>
        </w:tc>
        <w:tc>
          <w:tcPr>
            <w:tcW w:w="2782" w:type="dxa"/>
          </w:tcPr>
          <w:p w14:paraId="4CCCF83E" w14:textId="77777777" w:rsidR="009626A3" w:rsidRPr="0030333B" w:rsidRDefault="009626A3" w:rsidP="007A2DB8">
            <w:pPr>
              <w:keepNext/>
              <w:spacing w:line="240" w:lineRule="auto"/>
              <w:rPr>
                <w:szCs w:val="22"/>
                <w:lang w:val="bg-BG"/>
              </w:rPr>
            </w:pPr>
            <w:r w:rsidRPr="0030333B">
              <w:rPr>
                <w:lang w:val="bg-BG"/>
              </w:rPr>
              <w:t>Тремор</w:t>
            </w:r>
          </w:p>
        </w:tc>
        <w:tc>
          <w:tcPr>
            <w:tcW w:w="1350" w:type="dxa"/>
          </w:tcPr>
          <w:p w14:paraId="4CCCF83F"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840"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841"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848" w14:textId="77777777" w:rsidTr="00CB0000">
        <w:trPr>
          <w:cantSplit/>
        </w:trPr>
        <w:tc>
          <w:tcPr>
            <w:tcW w:w="2093" w:type="dxa"/>
            <w:vMerge/>
          </w:tcPr>
          <w:p w14:paraId="4CCCF843" w14:textId="77777777" w:rsidR="009626A3" w:rsidRPr="0030333B" w:rsidRDefault="009626A3" w:rsidP="007A2DB8">
            <w:pPr>
              <w:spacing w:line="240" w:lineRule="auto"/>
              <w:rPr>
                <w:szCs w:val="22"/>
                <w:lang w:val="bg-BG"/>
              </w:rPr>
            </w:pPr>
          </w:p>
        </w:tc>
        <w:tc>
          <w:tcPr>
            <w:tcW w:w="2782" w:type="dxa"/>
          </w:tcPr>
          <w:p w14:paraId="4CCCF844" w14:textId="77777777" w:rsidR="009626A3" w:rsidRPr="0030333B" w:rsidRDefault="009626A3" w:rsidP="007A2DB8">
            <w:pPr>
              <w:spacing w:line="240" w:lineRule="auto"/>
              <w:rPr>
                <w:szCs w:val="22"/>
                <w:lang w:val="bg-BG"/>
              </w:rPr>
            </w:pPr>
            <w:r w:rsidRPr="0030333B">
              <w:rPr>
                <w:szCs w:val="22"/>
                <w:lang w:val="bg-BG"/>
              </w:rPr>
              <w:t>Хипоестезия</w:t>
            </w:r>
          </w:p>
        </w:tc>
        <w:tc>
          <w:tcPr>
            <w:tcW w:w="1350" w:type="dxa"/>
          </w:tcPr>
          <w:p w14:paraId="4CCCF845" w14:textId="77777777" w:rsidR="009626A3" w:rsidRPr="0030333B" w:rsidRDefault="009626A3" w:rsidP="007A2DB8">
            <w:pPr>
              <w:spacing w:line="240" w:lineRule="auto"/>
              <w:jc w:val="center"/>
              <w:rPr>
                <w:szCs w:val="22"/>
                <w:lang w:val="bg-BG"/>
              </w:rPr>
            </w:pPr>
            <w:r w:rsidRPr="0030333B">
              <w:rPr>
                <w:szCs w:val="22"/>
                <w:lang w:val="bg-BG"/>
              </w:rPr>
              <w:t>--</w:t>
            </w:r>
          </w:p>
        </w:tc>
        <w:tc>
          <w:tcPr>
            <w:tcW w:w="1428" w:type="dxa"/>
          </w:tcPr>
          <w:p w14:paraId="4CCCF846" w14:textId="77777777" w:rsidR="009626A3" w:rsidRPr="0030333B" w:rsidRDefault="009626A3" w:rsidP="007A2DB8">
            <w:pPr>
              <w:spacing w:line="240" w:lineRule="auto"/>
              <w:jc w:val="center"/>
              <w:rPr>
                <w:szCs w:val="22"/>
                <w:lang w:val="bg-BG"/>
              </w:rPr>
            </w:pPr>
            <w:r w:rsidRPr="0030333B">
              <w:rPr>
                <w:lang w:val="bg-BG"/>
              </w:rPr>
              <w:t>Нечести</w:t>
            </w:r>
          </w:p>
        </w:tc>
        <w:tc>
          <w:tcPr>
            <w:tcW w:w="1669" w:type="dxa"/>
          </w:tcPr>
          <w:p w14:paraId="4CCCF847" w14:textId="77777777" w:rsidR="009626A3" w:rsidRPr="0030333B" w:rsidRDefault="009626A3" w:rsidP="007A2DB8">
            <w:pPr>
              <w:spacing w:line="240" w:lineRule="auto"/>
              <w:jc w:val="center"/>
              <w:rPr>
                <w:szCs w:val="22"/>
                <w:lang w:val="bg-BG"/>
              </w:rPr>
            </w:pPr>
            <w:r w:rsidRPr="0030333B">
              <w:rPr>
                <w:szCs w:val="22"/>
                <w:lang w:val="bg-BG"/>
              </w:rPr>
              <w:t>--</w:t>
            </w:r>
          </w:p>
        </w:tc>
      </w:tr>
      <w:tr w:rsidR="009626A3" w:rsidRPr="0030333B" w14:paraId="4CCCF84E" w14:textId="77777777" w:rsidTr="00CB0000">
        <w:trPr>
          <w:cantSplit/>
        </w:trPr>
        <w:tc>
          <w:tcPr>
            <w:tcW w:w="2093" w:type="dxa"/>
            <w:vMerge w:val="restart"/>
          </w:tcPr>
          <w:p w14:paraId="4CCCF849" w14:textId="77777777" w:rsidR="009626A3" w:rsidRPr="0030333B" w:rsidRDefault="009626A3" w:rsidP="007A2DB8">
            <w:pPr>
              <w:keepNext/>
              <w:rPr>
                <w:szCs w:val="22"/>
                <w:lang w:val="bg-BG"/>
              </w:rPr>
            </w:pPr>
            <w:r w:rsidRPr="0030333B">
              <w:rPr>
                <w:szCs w:val="22"/>
                <w:lang w:val="bg-BG"/>
              </w:rPr>
              <w:t>Нарушения на очите</w:t>
            </w:r>
          </w:p>
        </w:tc>
        <w:tc>
          <w:tcPr>
            <w:tcW w:w="2782" w:type="dxa"/>
          </w:tcPr>
          <w:p w14:paraId="4CCCF84A" w14:textId="77777777" w:rsidR="009626A3" w:rsidRPr="0030333B" w:rsidRDefault="009626A3" w:rsidP="007A2DB8">
            <w:pPr>
              <w:keepNext/>
              <w:spacing w:line="240" w:lineRule="auto"/>
              <w:rPr>
                <w:szCs w:val="22"/>
                <w:lang w:val="bg-BG"/>
              </w:rPr>
            </w:pPr>
            <w:r w:rsidRPr="0030333B">
              <w:rPr>
                <w:szCs w:val="22"/>
                <w:lang w:val="bg-BG"/>
              </w:rPr>
              <w:t>Зрителни нарушения</w:t>
            </w:r>
          </w:p>
        </w:tc>
        <w:tc>
          <w:tcPr>
            <w:tcW w:w="1350" w:type="dxa"/>
          </w:tcPr>
          <w:p w14:paraId="4CCCF84B" w14:textId="77777777" w:rsidR="009626A3" w:rsidRPr="0030333B" w:rsidRDefault="009626A3" w:rsidP="007A2DB8">
            <w:pPr>
              <w:keepNext/>
              <w:spacing w:line="240" w:lineRule="auto"/>
              <w:jc w:val="center"/>
              <w:rPr>
                <w:szCs w:val="22"/>
                <w:lang w:val="bg-BG"/>
              </w:rPr>
            </w:pPr>
            <w:r w:rsidRPr="0030333B">
              <w:rPr>
                <w:lang w:val="bg-BG"/>
              </w:rPr>
              <w:t>Редки</w:t>
            </w:r>
          </w:p>
        </w:tc>
        <w:tc>
          <w:tcPr>
            <w:tcW w:w="1428" w:type="dxa"/>
          </w:tcPr>
          <w:p w14:paraId="4CCCF84C"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84D"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854" w14:textId="77777777" w:rsidTr="00CB0000">
        <w:trPr>
          <w:cantSplit/>
        </w:trPr>
        <w:tc>
          <w:tcPr>
            <w:tcW w:w="2093" w:type="dxa"/>
            <w:vMerge/>
          </w:tcPr>
          <w:p w14:paraId="4CCCF84F" w14:textId="77777777" w:rsidR="009626A3" w:rsidRPr="0030333B" w:rsidRDefault="009626A3" w:rsidP="007A2DB8">
            <w:pPr>
              <w:rPr>
                <w:szCs w:val="22"/>
                <w:lang w:val="bg-BG"/>
              </w:rPr>
            </w:pPr>
          </w:p>
        </w:tc>
        <w:tc>
          <w:tcPr>
            <w:tcW w:w="2782" w:type="dxa"/>
          </w:tcPr>
          <w:p w14:paraId="4CCCF850" w14:textId="77777777" w:rsidR="009626A3" w:rsidRPr="0030333B" w:rsidRDefault="009626A3" w:rsidP="007A2DB8">
            <w:pPr>
              <w:spacing w:line="240" w:lineRule="auto"/>
              <w:rPr>
                <w:szCs w:val="22"/>
                <w:lang w:val="bg-BG"/>
              </w:rPr>
            </w:pPr>
            <w:r w:rsidRPr="0030333B">
              <w:rPr>
                <w:lang w:val="bg-BG"/>
              </w:rPr>
              <w:t>Зрително увреждане</w:t>
            </w:r>
          </w:p>
        </w:tc>
        <w:tc>
          <w:tcPr>
            <w:tcW w:w="1350" w:type="dxa"/>
          </w:tcPr>
          <w:p w14:paraId="4CCCF851" w14:textId="77777777" w:rsidR="009626A3" w:rsidRPr="0030333B" w:rsidRDefault="009626A3" w:rsidP="007A2DB8">
            <w:pPr>
              <w:spacing w:line="240" w:lineRule="auto"/>
              <w:jc w:val="center"/>
              <w:rPr>
                <w:szCs w:val="22"/>
                <w:lang w:val="bg-BG"/>
              </w:rPr>
            </w:pPr>
            <w:r w:rsidRPr="0030333B">
              <w:rPr>
                <w:lang w:val="bg-BG"/>
              </w:rPr>
              <w:t>Нечести</w:t>
            </w:r>
          </w:p>
        </w:tc>
        <w:tc>
          <w:tcPr>
            <w:tcW w:w="1428" w:type="dxa"/>
          </w:tcPr>
          <w:p w14:paraId="4CCCF852" w14:textId="77777777" w:rsidR="009626A3" w:rsidRPr="0030333B" w:rsidRDefault="009626A3" w:rsidP="007A2DB8">
            <w:pPr>
              <w:spacing w:line="240" w:lineRule="auto"/>
              <w:jc w:val="center"/>
              <w:rPr>
                <w:szCs w:val="22"/>
                <w:lang w:val="bg-BG"/>
              </w:rPr>
            </w:pPr>
            <w:r w:rsidRPr="0030333B">
              <w:rPr>
                <w:lang w:val="bg-BG"/>
              </w:rPr>
              <w:t>Нечести</w:t>
            </w:r>
          </w:p>
        </w:tc>
        <w:tc>
          <w:tcPr>
            <w:tcW w:w="1669" w:type="dxa"/>
          </w:tcPr>
          <w:p w14:paraId="4CCCF853" w14:textId="77777777" w:rsidR="009626A3" w:rsidRPr="0030333B" w:rsidRDefault="009626A3" w:rsidP="007A2DB8">
            <w:pPr>
              <w:spacing w:line="240" w:lineRule="auto"/>
              <w:jc w:val="center"/>
              <w:rPr>
                <w:szCs w:val="22"/>
                <w:lang w:val="bg-BG"/>
              </w:rPr>
            </w:pPr>
            <w:r w:rsidRPr="0030333B">
              <w:rPr>
                <w:szCs w:val="22"/>
                <w:lang w:val="bg-BG"/>
              </w:rPr>
              <w:t>--</w:t>
            </w:r>
          </w:p>
        </w:tc>
      </w:tr>
      <w:tr w:rsidR="009626A3" w:rsidRPr="0030333B" w14:paraId="4CCCF85A" w14:textId="77777777" w:rsidTr="00CB0000">
        <w:trPr>
          <w:cantSplit/>
        </w:trPr>
        <w:tc>
          <w:tcPr>
            <w:tcW w:w="2093" w:type="dxa"/>
            <w:vMerge w:val="restart"/>
          </w:tcPr>
          <w:p w14:paraId="4CCCF855" w14:textId="77777777" w:rsidR="009626A3" w:rsidRPr="0030333B" w:rsidRDefault="009626A3" w:rsidP="007A2DB8">
            <w:pPr>
              <w:keepNext/>
              <w:spacing w:line="240" w:lineRule="auto"/>
              <w:rPr>
                <w:szCs w:val="22"/>
                <w:lang w:val="bg-BG"/>
              </w:rPr>
            </w:pPr>
            <w:r w:rsidRPr="0030333B">
              <w:rPr>
                <w:szCs w:val="22"/>
                <w:lang w:val="bg-BG"/>
              </w:rPr>
              <w:t>Нарушения на ухото и лабиринта</w:t>
            </w:r>
          </w:p>
        </w:tc>
        <w:tc>
          <w:tcPr>
            <w:tcW w:w="2782" w:type="dxa"/>
          </w:tcPr>
          <w:p w14:paraId="4CCCF856" w14:textId="77777777" w:rsidR="009626A3" w:rsidRPr="0030333B" w:rsidRDefault="009626A3" w:rsidP="007A2DB8">
            <w:pPr>
              <w:keepNext/>
              <w:spacing w:line="240" w:lineRule="auto"/>
              <w:rPr>
                <w:szCs w:val="22"/>
                <w:lang w:val="bg-BG"/>
              </w:rPr>
            </w:pPr>
            <w:r w:rsidRPr="0030333B">
              <w:rPr>
                <w:lang w:val="bg-BG"/>
              </w:rPr>
              <w:t>Шум в ушите</w:t>
            </w:r>
          </w:p>
        </w:tc>
        <w:tc>
          <w:tcPr>
            <w:tcW w:w="1350" w:type="dxa"/>
          </w:tcPr>
          <w:p w14:paraId="4CCCF857" w14:textId="77777777" w:rsidR="009626A3" w:rsidRPr="0030333B" w:rsidRDefault="009626A3" w:rsidP="007A2DB8">
            <w:pPr>
              <w:keepNext/>
              <w:spacing w:line="240" w:lineRule="auto"/>
              <w:jc w:val="center"/>
              <w:rPr>
                <w:szCs w:val="22"/>
                <w:lang w:val="bg-BG"/>
              </w:rPr>
            </w:pPr>
            <w:r w:rsidRPr="0030333B">
              <w:rPr>
                <w:lang w:val="bg-BG"/>
              </w:rPr>
              <w:t>Редки</w:t>
            </w:r>
          </w:p>
        </w:tc>
        <w:tc>
          <w:tcPr>
            <w:tcW w:w="1428" w:type="dxa"/>
          </w:tcPr>
          <w:p w14:paraId="4CCCF858"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859"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860" w14:textId="77777777" w:rsidTr="00CB0000">
        <w:trPr>
          <w:cantSplit/>
        </w:trPr>
        <w:tc>
          <w:tcPr>
            <w:tcW w:w="2093" w:type="dxa"/>
            <w:vMerge/>
          </w:tcPr>
          <w:p w14:paraId="4CCCF85B" w14:textId="77777777" w:rsidR="009626A3" w:rsidRPr="0030333B" w:rsidRDefault="009626A3" w:rsidP="007A2DB8">
            <w:pPr>
              <w:spacing w:line="240" w:lineRule="auto"/>
              <w:rPr>
                <w:szCs w:val="22"/>
                <w:lang w:val="bg-BG"/>
              </w:rPr>
            </w:pPr>
          </w:p>
        </w:tc>
        <w:tc>
          <w:tcPr>
            <w:tcW w:w="2782" w:type="dxa"/>
          </w:tcPr>
          <w:p w14:paraId="4CCCF85C" w14:textId="77777777" w:rsidR="009626A3" w:rsidRPr="0030333B" w:rsidRDefault="009626A3" w:rsidP="007A2DB8">
            <w:pPr>
              <w:spacing w:line="240" w:lineRule="auto"/>
              <w:rPr>
                <w:szCs w:val="22"/>
                <w:lang w:val="bg-BG"/>
              </w:rPr>
            </w:pPr>
            <w:r w:rsidRPr="0030333B">
              <w:rPr>
                <w:lang w:val="bg-BG"/>
              </w:rPr>
              <w:t>Световъртеж</w:t>
            </w:r>
          </w:p>
        </w:tc>
        <w:tc>
          <w:tcPr>
            <w:tcW w:w="1350" w:type="dxa"/>
          </w:tcPr>
          <w:p w14:paraId="4CCCF85D" w14:textId="77777777" w:rsidR="009626A3" w:rsidRPr="0030333B" w:rsidRDefault="009626A3" w:rsidP="007A2DB8">
            <w:pPr>
              <w:spacing w:line="240" w:lineRule="auto"/>
              <w:jc w:val="center"/>
              <w:rPr>
                <w:szCs w:val="22"/>
                <w:lang w:val="bg-BG"/>
              </w:rPr>
            </w:pPr>
            <w:r w:rsidRPr="0030333B">
              <w:rPr>
                <w:lang w:val="bg-BG"/>
              </w:rPr>
              <w:t>Нечести</w:t>
            </w:r>
          </w:p>
        </w:tc>
        <w:tc>
          <w:tcPr>
            <w:tcW w:w="1428" w:type="dxa"/>
          </w:tcPr>
          <w:p w14:paraId="4CCCF85E" w14:textId="77777777" w:rsidR="009626A3" w:rsidRPr="0030333B" w:rsidRDefault="009626A3" w:rsidP="007A2DB8">
            <w:pPr>
              <w:spacing w:line="240" w:lineRule="auto"/>
              <w:jc w:val="center"/>
              <w:rPr>
                <w:szCs w:val="22"/>
                <w:lang w:val="bg-BG"/>
              </w:rPr>
            </w:pPr>
            <w:r w:rsidRPr="0030333B">
              <w:rPr>
                <w:szCs w:val="22"/>
                <w:lang w:val="bg-BG"/>
              </w:rPr>
              <w:t>--</w:t>
            </w:r>
          </w:p>
        </w:tc>
        <w:tc>
          <w:tcPr>
            <w:tcW w:w="1669" w:type="dxa"/>
          </w:tcPr>
          <w:p w14:paraId="4CCCF85F" w14:textId="77777777" w:rsidR="009626A3" w:rsidRPr="0030333B" w:rsidRDefault="009626A3" w:rsidP="007A2DB8">
            <w:pPr>
              <w:spacing w:line="240" w:lineRule="auto"/>
              <w:jc w:val="center"/>
              <w:rPr>
                <w:szCs w:val="22"/>
                <w:lang w:val="bg-BG"/>
              </w:rPr>
            </w:pPr>
            <w:r w:rsidRPr="0030333B">
              <w:rPr>
                <w:lang w:val="bg-BG"/>
              </w:rPr>
              <w:t>Нечести</w:t>
            </w:r>
          </w:p>
        </w:tc>
      </w:tr>
      <w:tr w:rsidR="009626A3" w:rsidRPr="0030333B" w14:paraId="4CCCF866" w14:textId="77777777" w:rsidTr="00CB0000">
        <w:trPr>
          <w:cantSplit/>
        </w:trPr>
        <w:tc>
          <w:tcPr>
            <w:tcW w:w="2093" w:type="dxa"/>
            <w:vMerge w:val="restart"/>
          </w:tcPr>
          <w:p w14:paraId="4CCCF861" w14:textId="77777777" w:rsidR="009626A3" w:rsidRPr="0030333B" w:rsidRDefault="009626A3" w:rsidP="007A2DB8">
            <w:pPr>
              <w:keepNext/>
              <w:spacing w:line="240" w:lineRule="auto"/>
              <w:rPr>
                <w:szCs w:val="22"/>
                <w:lang w:val="bg-BG"/>
              </w:rPr>
            </w:pPr>
            <w:r w:rsidRPr="0030333B">
              <w:rPr>
                <w:szCs w:val="22"/>
                <w:lang w:val="bg-BG"/>
              </w:rPr>
              <w:lastRenderedPageBreak/>
              <w:t>Сърдечни нарушения</w:t>
            </w:r>
          </w:p>
        </w:tc>
        <w:tc>
          <w:tcPr>
            <w:tcW w:w="2782" w:type="dxa"/>
          </w:tcPr>
          <w:p w14:paraId="4CCCF862" w14:textId="77777777" w:rsidR="009626A3" w:rsidRPr="0030333B" w:rsidRDefault="009626A3" w:rsidP="007A2DB8">
            <w:pPr>
              <w:keepNext/>
              <w:spacing w:line="240" w:lineRule="auto"/>
              <w:rPr>
                <w:szCs w:val="22"/>
                <w:lang w:val="bg-BG"/>
              </w:rPr>
            </w:pPr>
            <w:r w:rsidRPr="0030333B">
              <w:rPr>
                <w:lang w:val="bg-BG"/>
              </w:rPr>
              <w:t>Палпитации</w:t>
            </w:r>
          </w:p>
        </w:tc>
        <w:tc>
          <w:tcPr>
            <w:tcW w:w="1350" w:type="dxa"/>
          </w:tcPr>
          <w:p w14:paraId="4CCCF863"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428" w:type="dxa"/>
          </w:tcPr>
          <w:p w14:paraId="4CCCF864" w14:textId="77777777" w:rsidR="009626A3" w:rsidRPr="0030333B" w:rsidRDefault="009626A3" w:rsidP="007A2DB8">
            <w:pPr>
              <w:keepNext/>
              <w:spacing w:line="240" w:lineRule="auto"/>
              <w:jc w:val="center"/>
              <w:rPr>
                <w:szCs w:val="22"/>
                <w:lang w:val="bg-BG"/>
              </w:rPr>
            </w:pPr>
            <w:r w:rsidRPr="0030333B">
              <w:rPr>
                <w:lang w:val="bg-BG"/>
              </w:rPr>
              <w:t>Чести</w:t>
            </w:r>
          </w:p>
        </w:tc>
        <w:tc>
          <w:tcPr>
            <w:tcW w:w="1669" w:type="dxa"/>
          </w:tcPr>
          <w:p w14:paraId="4CCCF865"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86C" w14:textId="77777777" w:rsidTr="00CB0000">
        <w:trPr>
          <w:cantSplit/>
        </w:trPr>
        <w:tc>
          <w:tcPr>
            <w:tcW w:w="2093" w:type="dxa"/>
            <w:vMerge/>
          </w:tcPr>
          <w:p w14:paraId="4CCCF867" w14:textId="77777777" w:rsidR="009626A3" w:rsidRPr="0030333B" w:rsidRDefault="009626A3" w:rsidP="007A2DB8">
            <w:pPr>
              <w:keepNext/>
              <w:spacing w:line="240" w:lineRule="auto"/>
              <w:rPr>
                <w:szCs w:val="22"/>
                <w:lang w:val="bg-BG"/>
              </w:rPr>
            </w:pPr>
          </w:p>
        </w:tc>
        <w:tc>
          <w:tcPr>
            <w:tcW w:w="2782" w:type="dxa"/>
          </w:tcPr>
          <w:p w14:paraId="4CCCF868" w14:textId="77777777" w:rsidR="009626A3" w:rsidRPr="0030333B" w:rsidRDefault="009626A3" w:rsidP="007A2DB8">
            <w:pPr>
              <w:keepNext/>
              <w:spacing w:line="240" w:lineRule="auto"/>
              <w:rPr>
                <w:szCs w:val="22"/>
                <w:lang w:val="bg-BG"/>
              </w:rPr>
            </w:pPr>
            <w:r w:rsidRPr="0030333B">
              <w:rPr>
                <w:szCs w:val="22"/>
                <w:lang w:val="bg-BG"/>
              </w:rPr>
              <w:t>Синкоп</w:t>
            </w:r>
          </w:p>
        </w:tc>
        <w:tc>
          <w:tcPr>
            <w:tcW w:w="1350" w:type="dxa"/>
          </w:tcPr>
          <w:p w14:paraId="4CCCF869" w14:textId="77777777" w:rsidR="009626A3" w:rsidRPr="0030333B" w:rsidRDefault="009626A3" w:rsidP="007A2DB8">
            <w:pPr>
              <w:keepNext/>
              <w:spacing w:line="240" w:lineRule="auto"/>
              <w:jc w:val="center"/>
              <w:rPr>
                <w:szCs w:val="22"/>
                <w:lang w:val="bg-BG"/>
              </w:rPr>
            </w:pPr>
            <w:r w:rsidRPr="0030333B">
              <w:rPr>
                <w:lang w:val="bg-BG"/>
              </w:rPr>
              <w:t>Редки</w:t>
            </w:r>
          </w:p>
        </w:tc>
        <w:tc>
          <w:tcPr>
            <w:tcW w:w="1428" w:type="dxa"/>
          </w:tcPr>
          <w:p w14:paraId="4CCCF86A"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669" w:type="dxa"/>
          </w:tcPr>
          <w:p w14:paraId="4CCCF86B"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872" w14:textId="77777777" w:rsidTr="00CB0000">
        <w:trPr>
          <w:cantSplit/>
        </w:trPr>
        <w:tc>
          <w:tcPr>
            <w:tcW w:w="2093" w:type="dxa"/>
            <w:vMerge/>
          </w:tcPr>
          <w:p w14:paraId="4CCCF86D" w14:textId="77777777" w:rsidR="009626A3" w:rsidRPr="0030333B" w:rsidRDefault="009626A3" w:rsidP="007A2DB8">
            <w:pPr>
              <w:keepNext/>
              <w:spacing w:line="240" w:lineRule="auto"/>
              <w:rPr>
                <w:szCs w:val="22"/>
                <w:lang w:val="bg-BG"/>
              </w:rPr>
            </w:pPr>
          </w:p>
        </w:tc>
        <w:tc>
          <w:tcPr>
            <w:tcW w:w="2782" w:type="dxa"/>
          </w:tcPr>
          <w:p w14:paraId="4CCCF86E" w14:textId="77777777" w:rsidR="009626A3" w:rsidRPr="0030333B" w:rsidRDefault="009626A3" w:rsidP="007A2DB8">
            <w:pPr>
              <w:keepNext/>
              <w:spacing w:line="240" w:lineRule="auto"/>
              <w:rPr>
                <w:szCs w:val="22"/>
                <w:lang w:val="bg-BG"/>
              </w:rPr>
            </w:pPr>
            <w:r w:rsidRPr="0030333B">
              <w:rPr>
                <w:lang w:val="bg-BG"/>
              </w:rPr>
              <w:t>Тахикардия</w:t>
            </w:r>
          </w:p>
        </w:tc>
        <w:tc>
          <w:tcPr>
            <w:tcW w:w="1350" w:type="dxa"/>
          </w:tcPr>
          <w:p w14:paraId="4CCCF86F"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428" w:type="dxa"/>
          </w:tcPr>
          <w:p w14:paraId="4CCCF870"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669" w:type="dxa"/>
          </w:tcPr>
          <w:p w14:paraId="4CCCF871"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878" w14:textId="77777777" w:rsidTr="00CB0000">
        <w:trPr>
          <w:cantSplit/>
        </w:trPr>
        <w:tc>
          <w:tcPr>
            <w:tcW w:w="2093" w:type="dxa"/>
            <w:vMerge/>
          </w:tcPr>
          <w:p w14:paraId="4CCCF873" w14:textId="77777777" w:rsidR="009626A3" w:rsidRPr="0030333B" w:rsidRDefault="009626A3" w:rsidP="007A2DB8">
            <w:pPr>
              <w:keepNext/>
              <w:spacing w:line="240" w:lineRule="auto"/>
              <w:rPr>
                <w:szCs w:val="22"/>
                <w:lang w:val="bg-BG"/>
              </w:rPr>
            </w:pPr>
          </w:p>
        </w:tc>
        <w:tc>
          <w:tcPr>
            <w:tcW w:w="2782" w:type="dxa"/>
          </w:tcPr>
          <w:p w14:paraId="4CCCF874" w14:textId="77777777" w:rsidR="009626A3" w:rsidRPr="0030333B" w:rsidRDefault="009626A3" w:rsidP="007A2DB8">
            <w:pPr>
              <w:keepNext/>
              <w:spacing w:line="240" w:lineRule="auto"/>
              <w:rPr>
                <w:szCs w:val="22"/>
                <w:lang w:val="bg-BG"/>
              </w:rPr>
            </w:pPr>
            <w:r w:rsidRPr="0030333B">
              <w:rPr>
                <w:lang w:val="bg-BG"/>
              </w:rPr>
              <w:t>Аритмии (включително брадикардия, камерна тахикардия и предсърдно мъждене)</w:t>
            </w:r>
          </w:p>
        </w:tc>
        <w:tc>
          <w:tcPr>
            <w:tcW w:w="1350" w:type="dxa"/>
          </w:tcPr>
          <w:p w14:paraId="4CCCF875"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876" w14:textId="77777777" w:rsidR="009626A3" w:rsidRPr="0030333B" w:rsidRDefault="009626A3" w:rsidP="007A2DB8">
            <w:pPr>
              <w:keepNext/>
              <w:spacing w:line="240" w:lineRule="auto"/>
              <w:jc w:val="center"/>
              <w:rPr>
                <w:szCs w:val="22"/>
                <w:lang w:val="bg-BG"/>
              </w:rPr>
            </w:pPr>
            <w:r w:rsidRPr="0030333B">
              <w:rPr>
                <w:lang w:val="bg-BG"/>
              </w:rPr>
              <w:t>Много редки</w:t>
            </w:r>
          </w:p>
        </w:tc>
        <w:tc>
          <w:tcPr>
            <w:tcW w:w="1669" w:type="dxa"/>
          </w:tcPr>
          <w:p w14:paraId="4CCCF877"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87E" w14:textId="77777777" w:rsidTr="00CB0000">
        <w:trPr>
          <w:cantSplit/>
        </w:trPr>
        <w:tc>
          <w:tcPr>
            <w:tcW w:w="2093" w:type="dxa"/>
            <w:vMerge/>
          </w:tcPr>
          <w:p w14:paraId="4CCCF879" w14:textId="77777777" w:rsidR="009626A3" w:rsidRPr="0030333B" w:rsidRDefault="009626A3" w:rsidP="007A2DB8">
            <w:pPr>
              <w:spacing w:line="240" w:lineRule="auto"/>
              <w:rPr>
                <w:szCs w:val="22"/>
                <w:lang w:val="bg-BG"/>
              </w:rPr>
            </w:pPr>
          </w:p>
        </w:tc>
        <w:tc>
          <w:tcPr>
            <w:tcW w:w="2782" w:type="dxa"/>
          </w:tcPr>
          <w:p w14:paraId="4CCCF87A" w14:textId="77777777" w:rsidR="009626A3" w:rsidRPr="0030333B" w:rsidRDefault="009626A3" w:rsidP="007A2DB8">
            <w:pPr>
              <w:spacing w:line="240" w:lineRule="auto"/>
              <w:rPr>
                <w:szCs w:val="22"/>
                <w:lang w:val="bg-BG"/>
              </w:rPr>
            </w:pPr>
            <w:r w:rsidRPr="0030333B">
              <w:rPr>
                <w:lang w:val="bg-BG"/>
              </w:rPr>
              <w:t>Миокарден инфаркт</w:t>
            </w:r>
          </w:p>
        </w:tc>
        <w:tc>
          <w:tcPr>
            <w:tcW w:w="1350" w:type="dxa"/>
          </w:tcPr>
          <w:p w14:paraId="4CCCF87B" w14:textId="77777777" w:rsidR="009626A3" w:rsidRPr="0030333B" w:rsidRDefault="009626A3" w:rsidP="007A2DB8">
            <w:pPr>
              <w:spacing w:line="240" w:lineRule="auto"/>
              <w:jc w:val="center"/>
              <w:rPr>
                <w:szCs w:val="22"/>
                <w:lang w:val="bg-BG"/>
              </w:rPr>
            </w:pPr>
            <w:r w:rsidRPr="0030333B">
              <w:rPr>
                <w:szCs w:val="22"/>
                <w:lang w:val="bg-BG"/>
              </w:rPr>
              <w:t>--</w:t>
            </w:r>
          </w:p>
        </w:tc>
        <w:tc>
          <w:tcPr>
            <w:tcW w:w="1428" w:type="dxa"/>
          </w:tcPr>
          <w:p w14:paraId="4CCCF87C" w14:textId="77777777" w:rsidR="009626A3" w:rsidRPr="0030333B" w:rsidRDefault="009626A3" w:rsidP="007A2DB8">
            <w:pPr>
              <w:spacing w:line="240" w:lineRule="auto"/>
              <w:jc w:val="center"/>
              <w:rPr>
                <w:szCs w:val="22"/>
                <w:lang w:val="bg-BG"/>
              </w:rPr>
            </w:pPr>
            <w:r w:rsidRPr="0030333B">
              <w:rPr>
                <w:lang w:val="bg-BG"/>
              </w:rPr>
              <w:t>Много редки</w:t>
            </w:r>
          </w:p>
        </w:tc>
        <w:tc>
          <w:tcPr>
            <w:tcW w:w="1669" w:type="dxa"/>
          </w:tcPr>
          <w:p w14:paraId="4CCCF87D" w14:textId="77777777" w:rsidR="009626A3" w:rsidRPr="0030333B" w:rsidRDefault="009626A3" w:rsidP="007A2DB8">
            <w:pPr>
              <w:spacing w:line="240" w:lineRule="auto"/>
              <w:jc w:val="center"/>
              <w:rPr>
                <w:szCs w:val="22"/>
                <w:lang w:val="bg-BG"/>
              </w:rPr>
            </w:pPr>
            <w:r w:rsidRPr="0030333B">
              <w:rPr>
                <w:szCs w:val="22"/>
                <w:lang w:val="bg-BG"/>
              </w:rPr>
              <w:t>--</w:t>
            </w:r>
          </w:p>
        </w:tc>
      </w:tr>
      <w:tr w:rsidR="009626A3" w:rsidRPr="0030333B" w14:paraId="4CCCF884" w14:textId="77777777" w:rsidTr="00CB0000">
        <w:trPr>
          <w:cantSplit/>
        </w:trPr>
        <w:tc>
          <w:tcPr>
            <w:tcW w:w="2093" w:type="dxa"/>
            <w:vMerge w:val="restart"/>
          </w:tcPr>
          <w:p w14:paraId="4CCCF87F" w14:textId="77777777" w:rsidR="009626A3" w:rsidRPr="0030333B" w:rsidRDefault="009626A3" w:rsidP="007A2DB8">
            <w:pPr>
              <w:keepNext/>
              <w:spacing w:line="240" w:lineRule="auto"/>
              <w:rPr>
                <w:szCs w:val="22"/>
                <w:lang w:val="bg-BG"/>
              </w:rPr>
            </w:pPr>
            <w:r w:rsidRPr="0030333B">
              <w:rPr>
                <w:szCs w:val="22"/>
                <w:lang w:val="bg-BG"/>
              </w:rPr>
              <w:t>Съдови нарушения</w:t>
            </w:r>
          </w:p>
        </w:tc>
        <w:tc>
          <w:tcPr>
            <w:tcW w:w="2782" w:type="dxa"/>
          </w:tcPr>
          <w:p w14:paraId="4CCCF880" w14:textId="77777777" w:rsidR="009626A3" w:rsidRPr="0030333B" w:rsidRDefault="009626A3" w:rsidP="007A2DB8">
            <w:pPr>
              <w:keepNext/>
              <w:spacing w:line="240" w:lineRule="auto"/>
              <w:rPr>
                <w:szCs w:val="22"/>
                <w:lang w:val="bg-BG"/>
              </w:rPr>
            </w:pPr>
            <w:r w:rsidRPr="0030333B">
              <w:rPr>
                <w:lang w:val="bg-BG"/>
              </w:rPr>
              <w:t>Зачервяване на лицето</w:t>
            </w:r>
          </w:p>
        </w:tc>
        <w:tc>
          <w:tcPr>
            <w:tcW w:w="1350" w:type="dxa"/>
          </w:tcPr>
          <w:p w14:paraId="4CCCF881"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882" w14:textId="77777777" w:rsidR="009626A3" w:rsidRPr="0030333B" w:rsidRDefault="009626A3" w:rsidP="007A2DB8">
            <w:pPr>
              <w:keepNext/>
              <w:spacing w:line="240" w:lineRule="auto"/>
              <w:jc w:val="center"/>
              <w:rPr>
                <w:szCs w:val="22"/>
                <w:lang w:val="bg-BG"/>
              </w:rPr>
            </w:pPr>
            <w:r w:rsidRPr="0030333B">
              <w:rPr>
                <w:lang w:val="bg-BG"/>
              </w:rPr>
              <w:t>Чести</w:t>
            </w:r>
          </w:p>
        </w:tc>
        <w:tc>
          <w:tcPr>
            <w:tcW w:w="1669" w:type="dxa"/>
          </w:tcPr>
          <w:p w14:paraId="4CCCF883"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88A" w14:textId="77777777" w:rsidTr="00CB0000">
        <w:trPr>
          <w:cantSplit/>
        </w:trPr>
        <w:tc>
          <w:tcPr>
            <w:tcW w:w="2093" w:type="dxa"/>
            <w:vMerge/>
          </w:tcPr>
          <w:p w14:paraId="4CCCF885" w14:textId="77777777" w:rsidR="009626A3" w:rsidRPr="0030333B" w:rsidRDefault="009626A3" w:rsidP="007A2DB8">
            <w:pPr>
              <w:keepNext/>
              <w:spacing w:line="240" w:lineRule="auto"/>
              <w:rPr>
                <w:szCs w:val="22"/>
                <w:lang w:val="bg-BG"/>
              </w:rPr>
            </w:pPr>
          </w:p>
        </w:tc>
        <w:tc>
          <w:tcPr>
            <w:tcW w:w="2782" w:type="dxa"/>
          </w:tcPr>
          <w:p w14:paraId="4CCCF886" w14:textId="77777777" w:rsidR="009626A3" w:rsidRPr="0030333B" w:rsidRDefault="009626A3" w:rsidP="007A2DB8">
            <w:pPr>
              <w:keepNext/>
              <w:spacing w:line="240" w:lineRule="auto"/>
              <w:rPr>
                <w:szCs w:val="22"/>
                <w:lang w:val="bg-BG"/>
              </w:rPr>
            </w:pPr>
            <w:r w:rsidRPr="0030333B">
              <w:rPr>
                <w:lang w:val="bg-BG"/>
              </w:rPr>
              <w:t>Хипотония</w:t>
            </w:r>
          </w:p>
        </w:tc>
        <w:tc>
          <w:tcPr>
            <w:tcW w:w="1350" w:type="dxa"/>
          </w:tcPr>
          <w:p w14:paraId="4CCCF887" w14:textId="77777777" w:rsidR="009626A3" w:rsidRPr="0030333B" w:rsidRDefault="009626A3" w:rsidP="007A2DB8">
            <w:pPr>
              <w:keepNext/>
              <w:spacing w:line="240" w:lineRule="auto"/>
              <w:jc w:val="center"/>
              <w:rPr>
                <w:szCs w:val="22"/>
                <w:lang w:val="bg-BG"/>
              </w:rPr>
            </w:pPr>
            <w:r w:rsidRPr="0030333B">
              <w:rPr>
                <w:lang w:val="bg-BG"/>
              </w:rPr>
              <w:t>Редки</w:t>
            </w:r>
          </w:p>
        </w:tc>
        <w:tc>
          <w:tcPr>
            <w:tcW w:w="1428" w:type="dxa"/>
          </w:tcPr>
          <w:p w14:paraId="4CCCF888"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889"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890" w14:textId="77777777" w:rsidTr="00CB0000">
        <w:trPr>
          <w:cantSplit/>
        </w:trPr>
        <w:tc>
          <w:tcPr>
            <w:tcW w:w="2093" w:type="dxa"/>
            <w:vMerge/>
          </w:tcPr>
          <w:p w14:paraId="4CCCF88B" w14:textId="77777777" w:rsidR="009626A3" w:rsidRPr="0030333B" w:rsidRDefault="009626A3" w:rsidP="007A2DB8">
            <w:pPr>
              <w:keepNext/>
              <w:spacing w:line="240" w:lineRule="auto"/>
              <w:rPr>
                <w:szCs w:val="22"/>
                <w:lang w:val="bg-BG"/>
              </w:rPr>
            </w:pPr>
          </w:p>
        </w:tc>
        <w:tc>
          <w:tcPr>
            <w:tcW w:w="2782" w:type="dxa"/>
          </w:tcPr>
          <w:p w14:paraId="4CCCF88C" w14:textId="77777777" w:rsidR="009626A3" w:rsidRPr="0030333B" w:rsidRDefault="009626A3" w:rsidP="007A2DB8">
            <w:pPr>
              <w:keepNext/>
              <w:spacing w:line="240" w:lineRule="auto"/>
              <w:rPr>
                <w:szCs w:val="22"/>
                <w:lang w:val="bg-BG"/>
              </w:rPr>
            </w:pPr>
            <w:r w:rsidRPr="0030333B">
              <w:rPr>
                <w:lang w:val="bg-BG"/>
              </w:rPr>
              <w:t>Ортостатична хипотония</w:t>
            </w:r>
          </w:p>
        </w:tc>
        <w:tc>
          <w:tcPr>
            <w:tcW w:w="1350" w:type="dxa"/>
          </w:tcPr>
          <w:p w14:paraId="4CCCF88D"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428" w:type="dxa"/>
          </w:tcPr>
          <w:p w14:paraId="4CCCF88E"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669" w:type="dxa"/>
          </w:tcPr>
          <w:p w14:paraId="4CCCF88F"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896" w14:textId="77777777" w:rsidTr="00CB0000">
        <w:trPr>
          <w:cantSplit/>
        </w:trPr>
        <w:tc>
          <w:tcPr>
            <w:tcW w:w="2093" w:type="dxa"/>
            <w:vMerge/>
          </w:tcPr>
          <w:p w14:paraId="4CCCF891" w14:textId="77777777" w:rsidR="009626A3" w:rsidRPr="0030333B" w:rsidRDefault="009626A3" w:rsidP="007A2DB8">
            <w:pPr>
              <w:spacing w:line="240" w:lineRule="auto"/>
              <w:rPr>
                <w:szCs w:val="22"/>
                <w:lang w:val="bg-BG"/>
              </w:rPr>
            </w:pPr>
          </w:p>
        </w:tc>
        <w:tc>
          <w:tcPr>
            <w:tcW w:w="2782" w:type="dxa"/>
          </w:tcPr>
          <w:p w14:paraId="4CCCF892" w14:textId="77777777" w:rsidR="009626A3" w:rsidRPr="0030333B" w:rsidRDefault="009626A3" w:rsidP="007A2DB8">
            <w:pPr>
              <w:spacing w:line="240" w:lineRule="auto"/>
              <w:rPr>
                <w:szCs w:val="22"/>
                <w:lang w:val="bg-BG"/>
              </w:rPr>
            </w:pPr>
            <w:r w:rsidRPr="0030333B">
              <w:rPr>
                <w:lang w:val="bg-BG"/>
              </w:rPr>
              <w:t>Васкулит</w:t>
            </w:r>
          </w:p>
        </w:tc>
        <w:tc>
          <w:tcPr>
            <w:tcW w:w="1350" w:type="dxa"/>
          </w:tcPr>
          <w:p w14:paraId="4CCCF893" w14:textId="77777777" w:rsidR="009626A3" w:rsidRPr="0030333B" w:rsidRDefault="009626A3" w:rsidP="007A2DB8">
            <w:pPr>
              <w:spacing w:line="240" w:lineRule="auto"/>
              <w:jc w:val="center"/>
              <w:rPr>
                <w:szCs w:val="22"/>
                <w:lang w:val="bg-BG"/>
              </w:rPr>
            </w:pPr>
            <w:r w:rsidRPr="0030333B">
              <w:rPr>
                <w:szCs w:val="22"/>
                <w:lang w:val="bg-BG"/>
              </w:rPr>
              <w:t>--</w:t>
            </w:r>
          </w:p>
        </w:tc>
        <w:tc>
          <w:tcPr>
            <w:tcW w:w="1428" w:type="dxa"/>
          </w:tcPr>
          <w:p w14:paraId="4CCCF894" w14:textId="77777777" w:rsidR="009626A3" w:rsidRPr="0030333B" w:rsidRDefault="009626A3" w:rsidP="007A2DB8">
            <w:pPr>
              <w:spacing w:line="240" w:lineRule="auto"/>
              <w:jc w:val="center"/>
              <w:rPr>
                <w:szCs w:val="22"/>
                <w:lang w:val="bg-BG"/>
              </w:rPr>
            </w:pPr>
            <w:r w:rsidRPr="0030333B">
              <w:rPr>
                <w:lang w:val="bg-BG"/>
              </w:rPr>
              <w:t>Много редки</w:t>
            </w:r>
          </w:p>
        </w:tc>
        <w:tc>
          <w:tcPr>
            <w:tcW w:w="1669" w:type="dxa"/>
          </w:tcPr>
          <w:p w14:paraId="4CCCF895" w14:textId="77777777" w:rsidR="009626A3" w:rsidRPr="0030333B" w:rsidRDefault="009626A3" w:rsidP="007A2DB8">
            <w:pPr>
              <w:spacing w:line="240" w:lineRule="auto"/>
              <w:jc w:val="center"/>
              <w:rPr>
                <w:szCs w:val="22"/>
                <w:lang w:val="bg-BG"/>
              </w:rPr>
            </w:pPr>
            <w:r w:rsidRPr="0030333B">
              <w:rPr>
                <w:lang w:val="bg-BG"/>
              </w:rPr>
              <w:t>С неизвестна честота</w:t>
            </w:r>
          </w:p>
        </w:tc>
      </w:tr>
      <w:tr w:rsidR="009626A3" w:rsidRPr="0030333B" w14:paraId="4CCCF89C" w14:textId="77777777" w:rsidTr="00CB0000">
        <w:trPr>
          <w:cantSplit/>
        </w:trPr>
        <w:tc>
          <w:tcPr>
            <w:tcW w:w="2093" w:type="dxa"/>
            <w:vMerge w:val="restart"/>
          </w:tcPr>
          <w:p w14:paraId="4CCCF897" w14:textId="77777777" w:rsidR="009626A3" w:rsidRPr="0030333B" w:rsidRDefault="009626A3" w:rsidP="007A2DB8">
            <w:pPr>
              <w:keepNext/>
              <w:spacing w:line="240" w:lineRule="auto"/>
              <w:rPr>
                <w:szCs w:val="22"/>
                <w:lang w:val="bg-BG"/>
              </w:rPr>
            </w:pPr>
            <w:r w:rsidRPr="0030333B">
              <w:rPr>
                <w:szCs w:val="22"/>
                <w:lang w:val="bg-BG"/>
              </w:rPr>
              <w:t>Респираторни, гръдни и медиастинални нарушения</w:t>
            </w:r>
          </w:p>
        </w:tc>
        <w:tc>
          <w:tcPr>
            <w:tcW w:w="2782" w:type="dxa"/>
          </w:tcPr>
          <w:p w14:paraId="4CCCF898" w14:textId="77777777" w:rsidR="009626A3" w:rsidRPr="0030333B" w:rsidRDefault="009626A3" w:rsidP="007A2DB8">
            <w:pPr>
              <w:keepNext/>
              <w:spacing w:line="240" w:lineRule="auto"/>
              <w:rPr>
                <w:szCs w:val="22"/>
                <w:lang w:val="bg-BG"/>
              </w:rPr>
            </w:pPr>
            <w:r w:rsidRPr="0030333B">
              <w:rPr>
                <w:lang w:val="bg-BG"/>
              </w:rPr>
              <w:t>Кашлица</w:t>
            </w:r>
          </w:p>
        </w:tc>
        <w:tc>
          <w:tcPr>
            <w:tcW w:w="1350" w:type="dxa"/>
          </w:tcPr>
          <w:p w14:paraId="4CCCF899"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428" w:type="dxa"/>
          </w:tcPr>
          <w:p w14:paraId="4CCCF89A" w14:textId="77777777" w:rsidR="009626A3" w:rsidRPr="0030333B" w:rsidRDefault="009626A3" w:rsidP="007A2DB8">
            <w:pPr>
              <w:keepNext/>
              <w:spacing w:line="240" w:lineRule="auto"/>
              <w:jc w:val="center"/>
              <w:rPr>
                <w:szCs w:val="22"/>
                <w:lang w:val="bg-BG"/>
              </w:rPr>
            </w:pPr>
            <w:r w:rsidRPr="0030333B">
              <w:rPr>
                <w:lang w:val="bg-BG"/>
              </w:rPr>
              <w:t>Много редки</w:t>
            </w:r>
          </w:p>
        </w:tc>
        <w:tc>
          <w:tcPr>
            <w:tcW w:w="1669" w:type="dxa"/>
          </w:tcPr>
          <w:p w14:paraId="4CCCF89B" w14:textId="77777777" w:rsidR="009626A3" w:rsidRPr="0030333B" w:rsidRDefault="009626A3" w:rsidP="007A2DB8">
            <w:pPr>
              <w:keepNext/>
              <w:spacing w:line="240" w:lineRule="auto"/>
              <w:jc w:val="center"/>
              <w:rPr>
                <w:szCs w:val="22"/>
                <w:lang w:val="bg-BG"/>
              </w:rPr>
            </w:pPr>
            <w:r w:rsidRPr="0030333B">
              <w:rPr>
                <w:lang w:val="bg-BG"/>
              </w:rPr>
              <w:t>Нечести</w:t>
            </w:r>
          </w:p>
        </w:tc>
      </w:tr>
      <w:tr w:rsidR="009626A3" w:rsidRPr="0030333B" w14:paraId="4CCCF8A2" w14:textId="77777777" w:rsidTr="00CB0000">
        <w:trPr>
          <w:cantSplit/>
        </w:trPr>
        <w:tc>
          <w:tcPr>
            <w:tcW w:w="2093" w:type="dxa"/>
            <w:vMerge/>
          </w:tcPr>
          <w:p w14:paraId="4CCCF89D" w14:textId="77777777" w:rsidR="009626A3" w:rsidRPr="0030333B" w:rsidRDefault="009626A3" w:rsidP="007A2DB8">
            <w:pPr>
              <w:keepNext/>
              <w:spacing w:line="240" w:lineRule="auto"/>
              <w:rPr>
                <w:szCs w:val="22"/>
                <w:lang w:val="bg-BG"/>
              </w:rPr>
            </w:pPr>
          </w:p>
        </w:tc>
        <w:tc>
          <w:tcPr>
            <w:tcW w:w="2782" w:type="dxa"/>
          </w:tcPr>
          <w:p w14:paraId="4CCCF89E" w14:textId="77777777" w:rsidR="009626A3" w:rsidRPr="0030333B" w:rsidRDefault="009626A3" w:rsidP="007A2DB8">
            <w:pPr>
              <w:keepNext/>
              <w:spacing w:line="240" w:lineRule="auto"/>
              <w:rPr>
                <w:szCs w:val="22"/>
                <w:lang w:val="bg-BG"/>
              </w:rPr>
            </w:pPr>
            <w:r w:rsidRPr="0030333B">
              <w:rPr>
                <w:lang w:val="bg-BG"/>
              </w:rPr>
              <w:t>Диспнея</w:t>
            </w:r>
          </w:p>
        </w:tc>
        <w:tc>
          <w:tcPr>
            <w:tcW w:w="1350" w:type="dxa"/>
          </w:tcPr>
          <w:p w14:paraId="4CCCF89F"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8A0"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8A1"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8A8" w14:textId="77777777" w:rsidTr="00CB0000">
        <w:trPr>
          <w:cantSplit/>
        </w:trPr>
        <w:tc>
          <w:tcPr>
            <w:tcW w:w="2093" w:type="dxa"/>
            <w:vMerge/>
          </w:tcPr>
          <w:p w14:paraId="4CCCF8A3" w14:textId="77777777" w:rsidR="009626A3" w:rsidRPr="0030333B" w:rsidRDefault="009626A3" w:rsidP="007A2DB8">
            <w:pPr>
              <w:keepNext/>
              <w:spacing w:line="240" w:lineRule="auto"/>
              <w:rPr>
                <w:szCs w:val="22"/>
                <w:lang w:val="bg-BG"/>
              </w:rPr>
            </w:pPr>
          </w:p>
        </w:tc>
        <w:tc>
          <w:tcPr>
            <w:tcW w:w="2782" w:type="dxa"/>
          </w:tcPr>
          <w:p w14:paraId="4CCCF8A4" w14:textId="77777777" w:rsidR="009626A3" w:rsidRPr="0030333B" w:rsidRDefault="009626A3" w:rsidP="007A2DB8">
            <w:pPr>
              <w:keepNext/>
              <w:spacing w:line="240" w:lineRule="auto"/>
              <w:rPr>
                <w:szCs w:val="22"/>
                <w:lang w:val="bg-BG"/>
              </w:rPr>
            </w:pPr>
            <w:r w:rsidRPr="0030333B">
              <w:rPr>
                <w:szCs w:val="22"/>
                <w:lang w:val="bg-BG"/>
              </w:rPr>
              <w:t>Фаринголарингеална болка</w:t>
            </w:r>
          </w:p>
        </w:tc>
        <w:tc>
          <w:tcPr>
            <w:tcW w:w="1350" w:type="dxa"/>
          </w:tcPr>
          <w:p w14:paraId="4CCCF8A5"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428" w:type="dxa"/>
          </w:tcPr>
          <w:p w14:paraId="4CCCF8A6"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669" w:type="dxa"/>
          </w:tcPr>
          <w:p w14:paraId="4CCCF8A7"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8AE" w14:textId="77777777" w:rsidTr="00CB0000">
        <w:trPr>
          <w:cantSplit/>
        </w:trPr>
        <w:tc>
          <w:tcPr>
            <w:tcW w:w="2093" w:type="dxa"/>
            <w:vMerge/>
          </w:tcPr>
          <w:p w14:paraId="4CCCF8A9" w14:textId="77777777" w:rsidR="009626A3" w:rsidRPr="0030333B" w:rsidRDefault="009626A3" w:rsidP="007A2DB8">
            <w:pPr>
              <w:spacing w:line="240" w:lineRule="auto"/>
              <w:rPr>
                <w:szCs w:val="22"/>
                <w:lang w:val="bg-BG"/>
              </w:rPr>
            </w:pPr>
          </w:p>
        </w:tc>
        <w:tc>
          <w:tcPr>
            <w:tcW w:w="2782" w:type="dxa"/>
          </w:tcPr>
          <w:p w14:paraId="4CCCF8AA" w14:textId="77777777" w:rsidR="009626A3" w:rsidRPr="0030333B" w:rsidRDefault="009626A3" w:rsidP="007A2DB8">
            <w:pPr>
              <w:spacing w:line="240" w:lineRule="auto"/>
              <w:rPr>
                <w:szCs w:val="22"/>
                <w:lang w:val="bg-BG"/>
              </w:rPr>
            </w:pPr>
            <w:r w:rsidRPr="0030333B">
              <w:rPr>
                <w:szCs w:val="22"/>
                <w:lang w:val="bg-BG"/>
              </w:rPr>
              <w:t>Ринит</w:t>
            </w:r>
          </w:p>
        </w:tc>
        <w:tc>
          <w:tcPr>
            <w:tcW w:w="1350" w:type="dxa"/>
          </w:tcPr>
          <w:p w14:paraId="4CCCF8AB" w14:textId="77777777" w:rsidR="009626A3" w:rsidRPr="0030333B" w:rsidRDefault="009626A3" w:rsidP="007A2DB8">
            <w:pPr>
              <w:spacing w:line="240" w:lineRule="auto"/>
              <w:jc w:val="center"/>
              <w:rPr>
                <w:szCs w:val="22"/>
                <w:lang w:val="bg-BG"/>
              </w:rPr>
            </w:pPr>
            <w:r w:rsidRPr="0030333B">
              <w:rPr>
                <w:szCs w:val="22"/>
                <w:lang w:val="bg-BG"/>
              </w:rPr>
              <w:t>--</w:t>
            </w:r>
          </w:p>
        </w:tc>
        <w:tc>
          <w:tcPr>
            <w:tcW w:w="1428" w:type="dxa"/>
          </w:tcPr>
          <w:p w14:paraId="4CCCF8AC" w14:textId="77777777" w:rsidR="009626A3" w:rsidRPr="0030333B" w:rsidRDefault="009626A3" w:rsidP="007A2DB8">
            <w:pPr>
              <w:spacing w:line="240" w:lineRule="auto"/>
              <w:jc w:val="center"/>
              <w:rPr>
                <w:szCs w:val="22"/>
                <w:lang w:val="bg-BG"/>
              </w:rPr>
            </w:pPr>
            <w:r w:rsidRPr="0030333B">
              <w:rPr>
                <w:lang w:val="bg-BG"/>
              </w:rPr>
              <w:t>Нечести</w:t>
            </w:r>
          </w:p>
        </w:tc>
        <w:tc>
          <w:tcPr>
            <w:tcW w:w="1669" w:type="dxa"/>
          </w:tcPr>
          <w:p w14:paraId="4CCCF8AD" w14:textId="77777777" w:rsidR="009626A3" w:rsidRPr="0030333B" w:rsidRDefault="009626A3" w:rsidP="007A2DB8">
            <w:pPr>
              <w:spacing w:line="240" w:lineRule="auto"/>
              <w:jc w:val="center"/>
              <w:rPr>
                <w:szCs w:val="22"/>
                <w:lang w:val="bg-BG"/>
              </w:rPr>
            </w:pPr>
            <w:r w:rsidRPr="0030333B">
              <w:rPr>
                <w:szCs w:val="22"/>
                <w:lang w:val="bg-BG"/>
              </w:rPr>
              <w:t>--</w:t>
            </w:r>
          </w:p>
        </w:tc>
      </w:tr>
      <w:tr w:rsidR="004346EA" w:rsidRPr="0030333B" w14:paraId="4CCCF8B4" w14:textId="77777777" w:rsidTr="00CB0000">
        <w:trPr>
          <w:cantSplit/>
        </w:trPr>
        <w:tc>
          <w:tcPr>
            <w:tcW w:w="2093" w:type="dxa"/>
            <w:vMerge w:val="restart"/>
          </w:tcPr>
          <w:p w14:paraId="4CCCF8AF" w14:textId="77777777" w:rsidR="004346EA" w:rsidRPr="0030333B" w:rsidRDefault="004346EA" w:rsidP="007A2DB8">
            <w:pPr>
              <w:keepNext/>
              <w:spacing w:line="240" w:lineRule="auto"/>
              <w:rPr>
                <w:szCs w:val="22"/>
                <w:lang w:val="bg-BG"/>
              </w:rPr>
            </w:pPr>
            <w:r w:rsidRPr="0030333B">
              <w:rPr>
                <w:szCs w:val="22"/>
                <w:lang w:val="bg-BG"/>
              </w:rPr>
              <w:t>Стомашно-чревни нарушения</w:t>
            </w:r>
          </w:p>
        </w:tc>
        <w:tc>
          <w:tcPr>
            <w:tcW w:w="2782" w:type="dxa"/>
          </w:tcPr>
          <w:p w14:paraId="4CCCF8B0" w14:textId="77777777" w:rsidR="004346EA" w:rsidRPr="0030333B" w:rsidRDefault="004346EA" w:rsidP="007A2DB8">
            <w:pPr>
              <w:keepNext/>
              <w:spacing w:line="240" w:lineRule="auto"/>
              <w:rPr>
                <w:szCs w:val="22"/>
                <w:lang w:val="bg-BG"/>
              </w:rPr>
            </w:pPr>
            <w:r w:rsidRPr="0030333B">
              <w:rPr>
                <w:lang w:val="bg-BG"/>
              </w:rPr>
              <w:t>Стомашен дискомфорт, болка в горната част на корема</w:t>
            </w:r>
          </w:p>
        </w:tc>
        <w:tc>
          <w:tcPr>
            <w:tcW w:w="1350" w:type="dxa"/>
          </w:tcPr>
          <w:p w14:paraId="4CCCF8B1" w14:textId="77777777" w:rsidR="004346EA" w:rsidRPr="0030333B" w:rsidRDefault="004346EA" w:rsidP="007A2DB8">
            <w:pPr>
              <w:keepNext/>
              <w:spacing w:line="240" w:lineRule="auto"/>
              <w:jc w:val="center"/>
              <w:rPr>
                <w:szCs w:val="22"/>
                <w:lang w:val="bg-BG"/>
              </w:rPr>
            </w:pPr>
            <w:r w:rsidRPr="0030333B">
              <w:rPr>
                <w:lang w:val="bg-BG"/>
              </w:rPr>
              <w:t>Нечести</w:t>
            </w:r>
          </w:p>
        </w:tc>
        <w:tc>
          <w:tcPr>
            <w:tcW w:w="1428" w:type="dxa"/>
          </w:tcPr>
          <w:p w14:paraId="4CCCF8B2" w14:textId="77777777" w:rsidR="004346EA" w:rsidRPr="0030333B" w:rsidRDefault="004346EA" w:rsidP="007A2DB8">
            <w:pPr>
              <w:keepNext/>
              <w:spacing w:line="240" w:lineRule="auto"/>
              <w:jc w:val="center"/>
              <w:rPr>
                <w:szCs w:val="22"/>
                <w:lang w:val="bg-BG"/>
              </w:rPr>
            </w:pPr>
            <w:r w:rsidRPr="0030333B">
              <w:rPr>
                <w:lang w:val="bg-BG"/>
              </w:rPr>
              <w:t>Чести</w:t>
            </w:r>
          </w:p>
        </w:tc>
        <w:tc>
          <w:tcPr>
            <w:tcW w:w="1669" w:type="dxa"/>
          </w:tcPr>
          <w:p w14:paraId="4CCCF8B3" w14:textId="77777777" w:rsidR="004346EA" w:rsidRPr="0030333B" w:rsidRDefault="004346EA" w:rsidP="007A2DB8">
            <w:pPr>
              <w:keepNext/>
              <w:spacing w:line="240" w:lineRule="auto"/>
              <w:jc w:val="center"/>
              <w:rPr>
                <w:szCs w:val="22"/>
                <w:lang w:val="bg-BG"/>
              </w:rPr>
            </w:pPr>
            <w:r w:rsidRPr="0030333B">
              <w:rPr>
                <w:lang w:val="bg-BG"/>
              </w:rPr>
              <w:t>Нечести</w:t>
            </w:r>
          </w:p>
        </w:tc>
      </w:tr>
      <w:tr w:rsidR="004346EA" w:rsidRPr="0030333B" w14:paraId="4CCCF8BA" w14:textId="77777777" w:rsidTr="00CB0000">
        <w:trPr>
          <w:cantSplit/>
        </w:trPr>
        <w:tc>
          <w:tcPr>
            <w:tcW w:w="2093" w:type="dxa"/>
            <w:vMerge/>
          </w:tcPr>
          <w:p w14:paraId="4CCCF8B5" w14:textId="77777777" w:rsidR="004346EA" w:rsidRPr="0030333B" w:rsidRDefault="004346EA" w:rsidP="007A2DB8">
            <w:pPr>
              <w:keepNext/>
              <w:spacing w:line="240" w:lineRule="auto"/>
              <w:rPr>
                <w:szCs w:val="22"/>
                <w:lang w:val="bg-BG"/>
              </w:rPr>
            </w:pPr>
          </w:p>
        </w:tc>
        <w:tc>
          <w:tcPr>
            <w:tcW w:w="2782" w:type="dxa"/>
          </w:tcPr>
          <w:p w14:paraId="4CCCF8B6" w14:textId="77777777" w:rsidR="004346EA" w:rsidRPr="0030333B" w:rsidRDefault="004346EA" w:rsidP="007A2DB8">
            <w:pPr>
              <w:keepNext/>
              <w:spacing w:line="240" w:lineRule="auto"/>
              <w:rPr>
                <w:szCs w:val="22"/>
                <w:lang w:val="bg-BG"/>
              </w:rPr>
            </w:pPr>
            <w:r w:rsidRPr="0030333B">
              <w:rPr>
                <w:lang w:val="bg-BG"/>
              </w:rPr>
              <w:t>Промени в чревната перисталтика</w:t>
            </w:r>
          </w:p>
        </w:tc>
        <w:tc>
          <w:tcPr>
            <w:tcW w:w="1350" w:type="dxa"/>
          </w:tcPr>
          <w:p w14:paraId="4CCCF8B7" w14:textId="77777777" w:rsidR="004346EA" w:rsidRPr="0030333B" w:rsidRDefault="004346EA" w:rsidP="007A2DB8">
            <w:pPr>
              <w:keepNext/>
              <w:spacing w:line="240" w:lineRule="auto"/>
              <w:jc w:val="center"/>
              <w:rPr>
                <w:szCs w:val="22"/>
                <w:lang w:val="bg-BG"/>
              </w:rPr>
            </w:pPr>
            <w:r w:rsidRPr="0030333B">
              <w:rPr>
                <w:szCs w:val="22"/>
                <w:lang w:val="bg-BG"/>
              </w:rPr>
              <w:t>--</w:t>
            </w:r>
          </w:p>
        </w:tc>
        <w:tc>
          <w:tcPr>
            <w:tcW w:w="1428" w:type="dxa"/>
          </w:tcPr>
          <w:p w14:paraId="4CCCF8B8" w14:textId="77777777" w:rsidR="004346EA" w:rsidRPr="0030333B" w:rsidRDefault="004346EA" w:rsidP="007A2DB8">
            <w:pPr>
              <w:keepNext/>
              <w:spacing w:line="240" w:lineRule="auto"/>
              <w:jc w:val="center"/>
              <w:rPr>
                <w:szCs w:val="22"/>
                <w:lang w:val="bg-BG"/>
              </w:rPr>
            </w:pPr>
            <w:r w:rsidRPr="0030333B">
              <w:rPr>
                <w:lang w:val="bg-BG"/>
              </w:rPr>
              <w:t>Нечести</w:t>
            </w:r>
          </w:p>
        </w:tc>
        <w:tc>
          <w:tcPr>
            <w:tcW w:w="1669" w:type="dxa"/>
          </w:tcPr>
          <w:p w14:paraId="4CCCF8B9" w14:textId="77777777" w:rsidR="004346EA" w:rsidRPr="0030333B" w:rsidRDefault="004346EA" w:rsidP="007A2DB8">
            <w:pPr>
              <w:keepNext/>
              <w:spacing w:line="240" w:lineRule="auto"/>
              <w:jc w:val="center"/>
              <w:rPr>
                <w:szCs w:val="22"/>
                <w:lang w:val="bg-BG"/>
              </w:rPr>
            </w:pPr>
            <w:r w:rsidRPr="0030333B">
              <w:rPr>
                <w:szCs w:val="22"/>
                <w:lang w:val="bg-BG"/>
              </w:rPr>
              <w:t>--</w:t>
            </w:r>
          </w:p>
        </w:tc>
      </w:tr>
      <w:tr w:rsidR="004346EA" w:rsidRPr="0030333B" w14:paraId="4CCCF8C0" w14:textId="77777777" w:rsidTr="00CB0000">
        <w:trPr>
          <w:cantSplit/>
        </w:trPr>
        <w:tc>
          <w:tcPr>
            <w:tcW w:w="2093" w:type="dxa"/>
            <w:vMerge/>
          </w:tcPr>
          <w:p w14:paraId="4CCCF8BB" w14:textId="77777777" w:rsidR="004346EA" w:rsidRPr="0030333B" w:rsidRDefault="004346EA" w:rsidP="007A2DB8">
            <w:pPr>
              <w:keepNext/>
              <w:spacing w:line="240" w:lineRule="auto"/>
              <w:rPr>
                <w:szCs w:val="22"/>
                <w:lang w:val="bg-BG"/>
              </w:rPr>
            </w:pPr>
          </w:p>
        </w:tc>
        <w:tc>
          <w:tcPr>
            <w:tcW w:w="2782" w:type="dxa"/>
          </w:tcPr>
          <w:p w14:paraId="4CCCF8BC" w14:textId="77777777" w:rsidR="004346EA" w:rsidRPr="0030333B" w:rsidRDefault="004346EA" w:rsidP="007A2DB8">
            <w:pPr>
              <w:keepNext/>
              <w:spacing w:line="240" w:lineRule="auto"/>
              <w:rPr>
                <w:szCs w:val="22"/>
                <w:lang w:val="bg-BG"/>
              </w:rPr>
            </w:pPr>
            <w:r w:rsidRPr="0030333B">
              <w:rPr>
                <w:lang w:val="bg-BG"/>
              </w:rPr>
              <w:t>Запек</w:t>
            </w:r>
          </w:p>
        </w:tc>
        <w:tc>
          <w:tcPr>
            <w:tcW w:w="1350" w:type="dxa"/>
          </w:tcPr>
          <w:p w14:paraId="4CCCF8BD" w14:textId="77777777" w:rsidR="004346EA" w:rsidRPr="0030333B" w:rsidRDefault="004346EA" w:rsidP="007A2DB8">
            <w:pPr>
              <w:keepNext/>
              <w:spacing w:line="240" w:lineRule="auto"/>
              <w:jc w:val="center"/>
              <w:rPr>
                <w:szCs w:val="22"/>
                <w:lang w:val="bg-BG"/>
              </w:rPr>
            </w:pPr>
            <w:r w:rsidRPr="0030333B">
              <w:rPr>
                <w:lang w:val="bg-BG"/>
              </w:rPr>
              <w:t>Нечести</w:t>
            </w:r>
          </w:p>
        </w:tc>
        <w:tc>
          <w:tcPr>
            <w:tcW w:w="1428" w:type="dxa"/>
          </w:tcPr>
          <w:p w14:paraId="4CCCF8BE" w14:textId="77777777" w:rsidR="004346EA" w:rsidRPr="0030333B" w:rsidRDefault="004346EA" w:rsidP="007A2DB8">
            <w:pPr>
              <w:keepNext/>
              <w:spacing w:line="240" w:lineRule="auto"/>
              <w:jc w:val="center"/>
              <w:rPr>
                <w:szCs w:val="22"/>
                <w:lang w:val="bg-BG"/>
              </w:rPr>
            </w:pPr>
            <w:r w:rsidRPr="0030333B">
              <w:rPr>
                <w:szCs w:val="22"/>
                <w:lang w:val="bg-BG"/>
              </w:rPr>
              <w:t>--</w:t>
            </w:r>
          </w:p>
        </w:tc>
        <w:tc>
          <w:tcPr>
            <w:tcW w:w="1669" w:type="dxa"/>
          </w:tcPr>
          <w:p w14:paraId="4CCCF8BF" w14:textId="77777777" w:rsidR="004346EA" w:rsidRPr="0030333B" w:rsidRDefault="004346EA" w:rsidP="007A2DB8">
            <w:pPr>
              <w:keepNext/>
              <w:spacing w:line="240" w:lineRule="auto"/>
              <w:jc w:val="center"/>
              <w:rPr>
                <w:szCs w:val="22"/>
                <w:lang w:val="bg-BG"/>
              </w:rPr>
            </w:pPr>
            <w:r w:rsidRPr="0030333B">
              <w:rPr>
                <w:szCs w:val="22"/>
                <w:lang w:val="bg-BG"/>
              </w:rPr>
              <w:t>--</w:t>
            </w:r>
          </w:p>
        </w:tc>
      </w:tr>
      <w:tr w:rsidR="004346EA" w:rsidRPr="0030333B" w14:paraId="4CCCF8C6" w14:textId="77777777" w:rsidTr="00CB0000">
        <w:trPr>
          <w:cantSplit/>
        </w:trPr>
        <w:tc>
          <w:tcPr>
            <w:tcW w:w="2093" w:type="dxa"/>
            <w:vMerge/>
          </w:tcPr>
          <w:p w14:paraId="4CCCF8C1" w14:textId="77777777" w:rsidR="004346EA" w:rsidRPr="0030333B" w:rsidRDefault="004346EA" w:rsidP="007A2DB8">
            <w:pPr>
              <w:keepNext/>
              <w:spacing w:line="240" w:lineRule="auto"/>
              <w:rPr>
                <w:szCs w:val="22"/>
                <w:lang w:val="bg-BG"/>
              </w:rPr>
            </w:pPr>
          </w:p>
        </w:tc>
        <w:tc>
          <w:tcPr>
            <w:tcW w:w="2782" w:type="dxa"/>
          </w:tcPr>
          <w:p w14:paraId="4CCCF8C2" w14:textId="77777777" w:rsidR="004346EA" w:rsidRPr="0030333B" w:rsidRDefault="004346EA" w:rsidP="007A2DB8">
            <w:pPr>
              <w:keepNext/>
              <w:spacing w:line="240" w:lineRule="auto"/>
              <w:rPr>
                <w:szCs w:val="22"/>
                <w:lang w:val="bg-BG"/>
              </w:rPr>
            </w:pPr>
            <w:r w:rsidRPr="0030333B">
              <w:rPr>
                <w:lang w:val="bg-BG"/>
              </w:rPr>
              <w:t>Диария</w:t>
            </w:r>
          </w:p>
        </w:tc>
        <w:tc>
          <w:tcPr>
            <w:tcW w:w="1350" w:type="dxa"/>
          </w:tcPr>
          <w:p w14:paraId="4CCCF8C3" w14:textId="77777777" w:rsidR="004346EA" w:rsidRPr="0030333B" w:rsidRDefault="004346EA" w:rsidP="007A2DB8">
            <w:pPr>
              <w:keepNext/>
              <w:spacing w:line="240" w:lineRule="auto"/>
              <w:jc w:val="center"/>
              <w:rPr>
                <w:szCs w:val="22"/>
                <w:lang w:val="bg-BG"/>
              </w:rPr>
            </w:pPr>
            <w:r w:rsidRPr="0030333B">
              <w:rPr>
                <w:lang w:val="bg-BG"/>
              </w:rPr>
              <w:t>Нечести</w:t>
            </w:r>
          </w:p>
        </w:tc>
        <w:tc>
          <w:tcPr>
            <w:tcW w:w="1428" w:type="dxa"/>
          </w:tcPr>
          <w:p w14:paraId="4CCCF8C4" w14:textId="77777777" w:rsidR="004346EA" w:rsidRPr="0030333B" w:rsidRDefault="004346EA" w:rsidP="007A2DB8">
            <w:pPr>
              <w:keepNext/>
              <w:spacing w:line="240" w:lineRule="auto"/>
              <w:jc w:val="center"/>
              <w:rPr>
                <w:szCs w:val="22"/>
                <w:lang w:val="bg-BG"/>
              </w:rPr>
            </w:pPr>
            <w:r w:rsidRPr="0030333B">
              <w:rPr>
                <w:lang w:val="bg-BG"/>
              </w:rPr>
              <w:t>Нечести</w:t>
            </w:r>
          </w:p>
        </w:tc>
        <w:tc>
          <w:tcPr>
            <w:tcW w:w="1669" w:type="dxa"/>
          </w:tcPr>
          <w:p w14:paraId="4CCCF8C5" w14:textId="77777777" w:rsidR="004346EA" w:rsidRPr="0030333B" w:rsidRDefault="004346EA" w:rsidP="007A2DB8">
            <w:pPr>
              <w:keepNext/>
              <w:spacing w:line="240" w:lineRule="auto"/>
              <w:jc w:val="center"/>
              <w:rPr>
                <w:szCs w:val="22"/>
                <w:lang w:val="bg-BG"/>
              </w:rPr>
            </w:pPr>
            <w:r w:rsidRPr="0030333B">
              <w:rPr>
                <w:szCs w:val="22"/>
                <w:lang w:val="bg-BG"/>
              </w:rPr>
              <w:t>--</w:t>
            </w:r>
          </w:p>
        </w:tc>
      </w:tr>
      <w:tr w:rsidR="004346EA" w:rsidRPr="0030333B" w14:paraId="4CCCF8CC" w14:textId="77777777" w:rsidTr="00CB0000">
        <w:trPr>
          <w:cantSplit/>
        </w:trPr>
        <w:tc>
          <w:tcPr>
            <w:tcW w:w="2093" w:type="dxa"/>
            <w:vMerge/>
          </w:tcPr>
          <w:p w14:paraId="4CCCF8C7" w14:textId="77777777" w:rsidR="004346EA" w:rsidRPr="0030333B" w:rsidRDefault="004346EA" w:rsidP="007A2DB8">
            <w:pPr>
              <w:keepNext/>
              <w:spacing w:line="240" w:lineRule="auto"/>
              <w:rPr>
                <w:szCs w:val="22"/>
                <w:lang w:val="bg-BG"/>
              </w:rPr>
            </w:pPr>
          </w:p>
        </w:tc>
        <w:tc>
          <w:tcPr>
            <w:tcW w:w="2782" w:type="dxa"/>
          </w:tcPr>
          <w:p w14:paraId="4CCCF8C8" w14:textId="77777777" w:rsidR="004346EA" w:rsidRPr="0030333B" w:rsidRDefault="004346EA" w:rsidP="007A2DB8">
            <w:pPr>
              <w:keepNext/>
              <w:spacing w:line="240" w:lineRule="auto"/>
              <w:rPr>
                <w:szCs w:val="22"/>
                <w:lang w:val="bg-BG"/>
              </w:rPr>
            </w:pPr>
            <w:r w:rsidRPr="0030333B">
              <w:rPr>
                <w:lang w:val="bg-BG"/>
              </w:rPr>
              <w:t>Сухота в устата</w:t>
            </w:r>
          </w:p>
        </w:tc>
        <w:tc>
          <w:tcPr>
            <w:tcW w:w="1350" w:type="dxa"/>
          </w:tcPr>
          <w:p w14:paraId="4CCCF8C9" w14:textId="77777777" w:rsidR="004346EA" w:rsidRPr="0030333B" w:rsidRDefault="004346EA" w:rsidP="007A2DB8">
            <w:pPr>
              <w:keepNext/>
              <w:spacing w:line="240" w:lineRule="auto"/>
              <w:jc w:val="center"/>
              <w:rPr>
                <w:szCs w:val="22"/>
                <w:lang w:val="bg-BG"/>
              </w:rPr>
            </w:pPr>
            <w:r w:rsidRPr="0030333B">
              <w:rPr>
                <w:lang w:val="bg-BG"/>
              </w:rPr>
              <w:t>Нечести</w:t>
            </w:r>
          </w:p>
        </w:tc>
        <w:tc>
          <w:tcPr>
            <w:tcW w:w="1428" w:type="dxa"/>
          </w:tcPr>
          <w:p w14:paraId="4CCCF8CA" w14:textId="77777777" w:rsidR="004346EA" w:rsidRPr="0030333B" w:rsidRDefault="004346EA" w:rsidP="007A2DB8">
            <w:pPr>
              <w:keepNext/>
              <w:spacing w:line="240" w:lineRule="auto"/>
              <w:jc w:val="center"/>
              <w:rPr>
                <w:szCs w:val="22"/>
                <w:lang w:val="bg-BG"/>
              </w:rPr>
            </w:pPr>
            <w:r w:rsidRPr="0030333B">
              <w:rPr>
                <w:lang w:val="bg-BG"/>
              </w:rPr>
              <w:t>Нечести</w:t>
            </w:r>
          </w:p>
        </w:tc>
        <w:tc>
          <w:tcPr>
            <w:tcW w:w="1669" w:type="dxa"/>
          </w:tcPr>
          <w:p w14:paraId="4CCCF8CB" w14:textId="77777777" w:rsidR="004346EA" w:rsidRPr="0030333B" w:rsidRDefault="004346EA" w:rsidP="007A2DB8">
            <w:pPr>
              <w:keepNext/>
              <w:spacing w:line="240" w:lineRule="auto"/>
              <w:jc w:val="center"/>
              <w:rPr>
                <w:szCs w:val="22"/>
                <w:lang w:val="bg-BG"/>
              </w:rPr>
            </w:pPr>
            <w:r w:rsidRPr="0030333B">
              <w:rPr>
                <w:szCs w:val="22"/>
                <w:lang w:val="bg-BG"/>
              </w:rPr>
              <w:t>--</w:t>
            </w:r>
          </w:p>
        </w:tc>
      </w:tr>
      <w:tr w:rsidR="004346EA" w:rsidRPr="0030333B" w14:paraId="4CCCF8D2" w14:textId="77777777" w:rsidTr="00CB0000">
        <w:trPr>
          <w:cantSplit/>
        </w:trPr>
        <w:tc>
          <w:tcPr>
            <w:tcW w:w="2093" w:type="dxa"/>
            <w:vMerge/>
          </w:tcPr>
          <w:p w14:paraId="4CCCF8CD" w14:textId="77777777" w:rsidR="004346EA" w:rsidRPr="0030333B" w:rsidRDefault="004346EA" w:rsidP="007A2DB8">
            <w:pPr>
              <w:keepNext/>
              <w:spacing w:line="240" w:lineRule="auto"/>
              <w:rPr>
                <w:szCs w:val="22"/>
                <w:lang w:val="bg-BG"/>
              </w:rPr>
            </w:pPr>
          </w:p>
        </w:tc>
        <w:tc>
          <w:tcPr>
            <w:tcW w:w="2782" w:type="dxa"/>
          </w:tcPr>
          <w:p w14:paraId="4CCCF8CE" w14:textId="77777777" w:rsidR="004346EA" w:rsidRPr="0030333B" w:rsidRDefault="004346EA" w:rsidP="007A2DB8">
            <w:pPr>
              <w:keepNext/>
              <w:spacing w:line="240" w:lineRule="auto"/>
              <w:rPr>
                <w:szCs w:val="22"/>
                <w:lang w:val="bg-BG"/>
              </w:rPr>
            </w:pPr>
            <w:r w:rsidRPr="0030333B">
              <w:rPr>
                <w:lang w:val="bg-BG"/>
              </w:rPr>
              <w:t>Диспепсия</w:t>
            </w:r>
          </w:p>
        </w:tc>
        <w:tc>
          <w:tcPr>
            <w:tcW w:w="1350" w:type="dxa"/>
          </w:tcPr>
          <w:p w14:paraId="4CCCF8CF" w14:textId="77777777" w:rsidR="004346EA" w:rsidRPr="0030333B" w:rsidRDefault="004346EA" w:rsidP="007A2DB8">
            <w:pPr>
              <w:keepNext/>
              <w:spacing w:line="240" w:lineRule="auto"/>
              <w:jc w:val="center"/>
              <w:rPr>
                <w:szCs w:val="22"/>
                <w:lang w:val="bg-BG"/>
              </w:rPr>
            </w:pPr>
            <w:r w:rsidRPr="0030333B">
              <w:rPr>
                <w:szCs w:val="22"/>
                <w:lang w:val="bg-BG"/>
              </w:rPr>
              <w:t>--</w:t>
            </w:r>
          </w:p>
        </w:tc>
        <w:tc>
          <w:tcPr>
            <w:tcW w:w="1428" w:type="dxa"/>
          </w:tcPr>
          <w:p w14:paraId="4CCCF8D0" w14:textId="77777777" w:rsidR="004346EA" w:rsidRPr="0030333B" w:rsidRDefault="004346EA" w:rsidP="007A2DB8">
            <w:pPr>
              <w:keepNext/>
              <w:spacing w:line="240" w:lineRule="auto"/>
              <w:jc w:val="center"/>
              <w:rPr>
                <w:szCs w:val="22"/>
                <w:lang w:val="bg-BG"/>
              </w:rPr>
            </w:pPr>
            <w:r w:rsidRPr="0030333B">
              <w:rPr>
                <w:lang w:val="bg-BG"/>
              </w:rPr>
              <w:t>Нечести</w:t>
            </w:r>
          </w:p>
        </w:tc>
        <w:tc>
          <w:tcPr>
            <w:tcW w:w="1669" w:type="dxa"/>
          </w:tcPr>
          <w:p w14:paraId="4CCCF8D1" w14:textId="77777777" w:rsidR="004346EA" w:rsidRPr="0030333B" w:rsidRDefault="004346EA" w:rsidP="007A2DB8">
            <w:pPr>
              <w:keepNext/>
              <w:spacing w:line="240" w:lineRule="auto"/>
              <w:jc w:val="center"/>
              <w:rPr>
                <w:szCs w:val="22"/>
                <w:lang w:val="bg-BG"/>
              </w:rPr>
            </w:pPr>
            <w:r w:rsidRPr="0030333B">
              <w:rPr>
                <w:szCs w:val="22"/>
                <w:lang w:val="bg-BG"/>
              </w:rPr>
              <w:t>--</w:t>
            </w:r>
          </w:p>
        </w:tc>
      </w:tr>
      <w:tr w:rsidR="004346EA" w:rsidRPr="0030333B" w14:paraId="4CCCF8D8" w14:textId="77777777" w:rsidTr="00CB0000">
        <w:trPr>
          <w:cantSplit/>
        </w:trPr>
        <w:tc>
          <w:tcPr>
            <w:tcW w:w="2093" w:type="dxa"/>
            <w:vMerge/>
          </w:tcPr>
          <w:p w14:paraId="4CCCF8D3" w14:textId="77777777" w:rsidR="004346EA" w:rsidRPr="0030333B" w:rsidRDefault="004346EA" w:rsidP="007A2DB8">
            <w:pPr>
              <w:keepNext/>
              <w:spacing w:line="240" w:lineRule="auto"/>
              <w:rPr>
                <w:szCs w:val="22"/>
                <w:lang w:val="bg-BG"/>
              </w:rPr>
            </w:pPr>
          </w:p>
        </w:tc>
        <w:tc>
          <w:tcPr>
            <w:tcW w:w="2782" w:type="dxa"/>
          </w:tcPr>
          <w:p w14:paraId="4CCCF8D4" w14:textId="77777777" w:rsidR="004346EA" w:rsidRPr="0030333B" w:rsidRDefault="004346EA" w:rsidP="007A2DB8">
            <w:pPr>
              <w:keepNext/>
              <w:spacing w:line="240" w:lineRule="auto"/>
              <w:rPr>
                <w:szCs w:val="22"/>
                <w:lang w:val="bg-BG"/>
              </w:rPr>
            </w:pPr>
            <w:r w:rsidRPr="0030333B">
              <w:rPr>
                <w:lang w:val="bg-BG"/>
              </w:rPr>
              <w:t>Гастрит</w:t>
            </w:r>
          </w:p>
        </w:tc>
        <w:tc>
          <w:tcPr>
            <w:tcW w:w="1350" w:type="dxa"/>
          </w:tcPr>
          <w:p w14:paraId="4CCCF8D5" w14:textId="77777777" w:rsidR="004346EA" w:rsidRPr="0030333B" w:rsidRDefault="004346EA" w:rsidP="007A2DB8">
            <w:pPr>
              <w:keepNext/>
              <w:spacing w:line="240" w:lineRule="auto"/>
              <w:jc w:val="center"/>
              <w:rPr>
                <w:szCs w:val="22"/>
                <w:lang w:val="bg-BG"/>
              </w:rPr>
            </w:pPr>
            <w:r w:rsidRPr="0030333B">
              <w:rPr>
                <w:szCs w:val="22"/>
                <w:lang w:val="bg-BG"/>
              </w:rPr>
              <w:t>--</w:t>
            </w:r>
          </w:p>
        </w:tc>
        <w:tc>
          <w:tcPr>
            <w:tcW w:w="1428" w:type="dxa"/>
          </w:tcPr>
          <w:p w14:paraId="4CCCF8D6" w14:textId="77777777" w:rsidR="004346EA" w:rsidRPr="0030333B" w:rsidRDefault="004346EA" w:rsidP="007A2DB8">
            <w:pPr>
              <w:keepNext/>
              <w:spacing w:line="240" w:lineRule="auto"/>
              <w:jc w:val="center"/>
              <w:rPr>
                <w:szCs w:val="22"/>
                <w:lang w:val="bg-BG"/>
              </w:rPr>
            </w:pPr>
            <w:r w:rsidRPr="0030333B">
              <w:rPr>
                <w:lang w:val="bg-BG"/>
              </w:rPr>
              <w:t>Много редки</w:t>
            </w:r>
          </w:p>
        </w:tc>
        <w:tc>
          <w:tcPr>
            <w:tcW w:w="1669" w:type="dxa"/>
          </w:tcPr>
          <w:p w14:paraId="4CCCF8D7" w14:textId="77777777" w:rsidR="004346EA" w:rsidRPr="0030333B" w:rsidRDefault="004346EA" w:rsidP="007A2DB8">
            <w:pPr>
              <w:keepNext/>
              <w:spacing w:line="240" w:lineRule="auto"/>
              <w:jc w:val="center"/>
              <w:rPr>
                <w:szCs w:val="22"/>
                <w:lang w:val="bg-BG"/>
              </w:rPr>
            </w:pPr>
            <w:r w:rsidRPr="0030333B">
              <w:rPr>
                <w:szCs w:val="22"/>
                <w:lang w:val="bg-BG"/>
              </w:rPr>
              <w:t>--</w:t>
            </w:r>
          </w:p>
        </w:tc>
      </w:tr>
      <w:tr w:rsidR="004346EA" w:rsidRPr="0030333B" w14:paraId="4CCCF8DE" w14:textId="77777777" w:rsidTr="00CB0000">
        <w:trPr>
          <w:cantSplit/>
        </w:trPr>
        <w:tc>
          <w:tcPr>
            <w:tcW w:w="2093" w:type="dxa"/>
            <w:vMerge/>
          </w:tcPr>
          <w:p w14:paraId="4CCCF8D9" w14:textId="77777777" w:rsidR="004346EA" w:rsidRPr="0030333B" w:rsidRDefault="004346EA" w:rsidP="007A2DB8">
            <w:pPr>
              <w:keepNext/>
              <w:spacing w:line="240" w:lineRule="auto"/>
              <w:rPr>
                <w:szCs w:val="22"/>
                <w:lang w:val="bg-BG"/>
              </w:rPr>
            </w:pPr>
          </w:p>
        </w:tc>
        <w:tc>
          <w:tcPr>
            <w:tcW w:w="2782" w:type="dxa"/>
          </w:tcPr>
          <w:p w14:paraId="4CCCF8DA" w14:textId="77777777" w:rsidR="004346EA" w:rsidRPr="0030333B" w:rsidRDefault="004346EA" w:rsidP="007A2DB8">
            <w:pPr>
              <w:keepNext/>
              <w:spacing w:line="240" w:lineRule="auto"/>
              <w:rPr>
                <w:szCs w:val="22"/>
                <w:lang w:val="bg-BG"/>
              </w:rPr>
            </w:pPr>
            <w:r w:rsidRPr="0030333B">
              <w:rPr>
                <w:lang w:val="bg-BG"/>
              </w:rPr>
              <w:t>Хиперплазия на венците</w:t>
            </w:r>
          </w:p>
        </w:tc>
        <w:tc>
          <w:tcPr>
            <w:tcW w:w="1350" w:type="dxa"/>
          </w:tcPr>
          <w:p w14:paraId="4CCCF8DB" w14:textId="77777777" w:rsidR="004346EA" w:rsidRPr="0030333B" w:rsidRDefault="004346EA" w:rsidP="007A2DB8">
            <w:pPr>
              <w:keepNext/>
              <w:spacing w:line="240" w:lineRule="auto"/>
              <w:jc w:val="center"/>
              <w:rPr>
                <w:szCs w:val="22"/>
                <w:lang w:val="bg-BG"/>
              </w:rPr>
            </w:pPr>
            <w:r w:rsidRPr="0030333B">
              <w:rPr>
                <w:szCs w:val="22"/>
                <w:lang w:val="bg-BG"/>
              </w:rPr>
              <w:t>--</w:t>
            </w:r>
          </w:p>
        </w:tc>
        <w:tc>
          <w:tcPr>
            <w:tcW w:w="1428" w:type="dxa"/>
          </w:tcPr>
          <w:p w14:paraId="4CCCF8DC" w14:textId="77777777" w:rsidR="004346EA" w:rsidRPr="0030333B" w:rsidRDefault="004346EA" w:rsidP="007A2DB8">
            <w:pPr>
              <w:keepNext/>
              <w:spacing w:line="240" w:lineRule="auto"/>
              <w:jc w:val="center"/>
              <w:rPr>
                <w:szCs w:val="22"/>
                <w:lang w:val="bg-BG"/>
              </w:rPr>
            </w:pPr>
            <w:r w:rsidRPr="0030333B">
              <w:rPr>
                <w:lang w:val="bg-BG"/>
              </w:rPr>
              <w:t>Много редки</w:t>
            </w:r>
          </w:p>
        </w:tc>
        <w:tc>
          <w:tcPr>
            <w:tcW w:w="1669" w:type="dxa"/>
          </w:tcPr>
          <w:p w14:paraId="4CCCF8DD" w14:textId="77777777" w:rsidR="004346EA" w:rsidRPr="0030333B" w:rsidRDefault="004346EA" w:rsidP="007A2DB8">
            <w:pPr>
              <w:keepNext/>
              <w:spacing w:line="240" w:lineRule="auto"/>
              <w:jc w:val="center"/>
              <w:rPr>
                <w:szCs w:val="22"/>
                <w:lang w:val="bg-BG"/>
              </w:rPr>
            </w:pPr>
            <w:r w:rsidRPr="0030333B">
              <w:rPr>
                <w:szCs w:val="22"/>
                <w:lang w:val="bg-BG"/>
              </w:rPr>
              <w:t>--</w:t>
            </w:r>
          </w:p>
        </w:tc>
      </w:tr>
      <w:tr w:rsidR="004346EA" w:rsidRPr="0030333B" w14:paraId="4CCCF8E4" w14:textId="77777777" w:rsidTr="00CB0000">
        <w:trPr>
          <w:cantSplit/>
        </w:trPr>
        <w:tc>
          <w:tcPr>
            <w:tcW w:w="2093" w:type="dxa"/>
            <w:vMerge/>
          </w:tcPr>
          <w:p w14:paraId="4CCCF8DF" w14:textId="77777777" w:rsidR="004346EA" w:rsidRPr="0030333B" w:rsidRDefault="004346EA" w:rsidP="007A2DB8">
            <w:pPr>
              <w:keepNext/>
              <w:spacing w:line="240" w:lineRule="auto"/>
              <w:rPr>
                <w:szCs w:val="22"/>
                <w:lang w:val="bg-BG"/>
              </w:rPr>
            </w:pPr>
          </w:p>
        </w:tc>
        <w:tc>
          <w:tcPr>
            <w:tcW w:w="2782" w:type="dxa"/>
          </w:tcPr>
          <w:p w14:paraId="4CCCF8E0" w14:textId="77777777" w:rsidR="004346EA" w:rsidRPr="0030333B" w:rsidRDefault="004346EA" w:rsidP="007A2DB8">
            <w:pPr>
              <w:keepNext/>
              <w:spacing w:line="240" w:lineRule="auto"/>
              <w:rPr>
                <w:szCs w:val="22"/>
                <w:lang w:val="bg-BG"/>
              </w:rPr>
            </w:pPr>
            <w:r w:rsidRPr="0030333B">
              <w:rPr>
                <w:lang w:val="bg-BG"/>
              </w:rPr>
              <w:t>Гадене</w:t>
            </w:r>
          </w:p>
        </w:tc>
        <w:tc>
          <w:tcPr>
            <w:tcW w:w="1350" w:type="dxa"/>
          </w:tcPr>
          <w:p w14:paraId="4CCCF8E1" w14:textId="77777777" w:rsidR="004346EA" w:rsidRPr="0030333B" w:rsidRDefault="004346EA" w:rsidP="007A2DB8">
            <w:pPr>
              <w:keepNext/>
              <w:spacing w:line="240" w:lineRule="auto"/>
              <w:jc w:val="center"/>
              <w:rPr>
                <w:szCs w:val="22"/>
                <w:lang w:val="bg-BG"/>
              </w:rPr>
            </w:pPr>
            <w:r w:rsidRPr="0030333B">
              <w:rPr>
                <w:lang w:val="bg-BG"/>
              </w:rPr>
              <w:t>Нечести</w:t>
            </w:r>
          </w:p>
        </w:tc>
        <w:tc>
          <w:tcPr>
            <w:tcW w:w="1428" w:type="dxa"/>
          </w:tcPr>
          <w:p w14:paraId="4CCCF8E2" w14:textId="77777777" w:rsidR="004346EA" w:rsidRPr="0030333B" w:rsidRDefault="004346EA" w:rsidP="007A2DB8">
            <w:pPr>
              <w:keepNext/>
              <w:spacing w:line="240" w:lineRule="auto"/>
              <w:jc w:val="center"/>
              <w:rPr>
                <w:szCs w:val="22"/>
                <w:lang w:val="bg-BG"/>
              </w:rPr>
            </w:pPr>
            <w:r w:rsidRPr="0030333B">
              <w:rPr>
                <w:lang w:val="bg-BG"/>
              </w:rPr>
              <w:t>Чести</w:t>
            </w:r>
          </w:p>
        </w:tc>
        <w:tc>
          <w:tcPr>
            <w:tcW w:w="1669" w:type="dxa"/>
          </w:tcPr>
          <w:p w14:paraId="4CCCF8E3" w14:textId="77777777" w:rsidR="004346EA" w:rsidRPr="0030333B" w:rsidRDefault="004346EA" w:rsidP="007A2DB8">
            <w:pPr>
              <w:keepNext/>
              <w:spacing w:line="240" w:lineRule="auto"/>
              <w:jc w:val="center"/>
              <w:rPr>
                <w:szCs w:val="22"/>
                <w:lang w:val="bg-BG"/>
              </w:rPr>
            </w:pPr>
            <w:r w:rsidRPr="0030333B">
              <w:rPr>
                <w:szCs w:val="22"/>
                <w:lang w:val="bg-BG"/>
              </w:rPr>
              <w:t>--</w:t>
            </w:r>
          </w:p>
        </w:tc>
      </w:tr>
      <w:tr w:rsidR="004346EA" w:rsidRPr="0030333B" w14:paraId="4CCCF8EA" w14:textId="77777777" w:rsidTr="00CB0000">
        <w:trPr>
          <w:cantSplit/>
        </w:trPr>
        <w:tc>
          <w:tcPr>
            <w:tcW w:w="2093" w:type="dxa"/>
            <w:vMerge/>
          </w:tcPr>
          <w:p w14:paraId="4CCCF8E5" w14:textId="77777777" w:rsidR="004346EA" w:rsidRPr="0030333B" w:rsidRDefault="004346EA" w:rsidP="007A2DB8">
            <w:pPr>
              <w:keepNext/>
              <w:spacing w:line="240" w:lineRule="auto"/>
              <w:rPr>
                <w:szCs w:val="22"/>
                <w:lang w:val="bg-BG"/>
              </w:rPr>
            </w:pPr>
          </w:p>
        </w:tc>
        <w:tc>
          <w:tcPr>
            <w:tcW w:w="2782" w:type="dxa"/>
          </w:tcPr>
          <w:p w14:paraId="4CCCF8E6" w14:textId="77777777" w:rsidR="004346EA" w:rsidRPr="0030333B" w:rsidRDefault="004346EA" w:rsidP="007A2DB8">
            <w:pPr>
              <w:keepNext/>
              <w:spacing w:line="240" w:lineRule="auto"/>
              <w:rPr>
                <w:szCs w:val="22"/>
                <w:lang w:val="bg-BG"/>
              </w:rPr>
            </w:pPr>
            <w:r w:rsidRPr="0030333B">
              <w:rPr>
                <w:lang w:val="bg-BG"/>
              </w:rPr>
              <w:t xml:space="preserve">Панкреатит </w:t>
            </w:r>
          </w:p>
        </w:tc>
        <w:tc>
          <w:tcPr>
            <w:tcW w:w="1350" w:type="dxa"/>
          </w:tcPr>
          <w:p w14:paraId="4CCCF8E7" w14:textId="77777777" w:rsidR="004346EA" w:rsidRPr="0030333B" w:rsidRDefault="004346EA" w:rsidP="007A2DB8">
            <w:pPr>
              <w:keepNext/>
              <w:spacing w:line="240" w:lineRule="auto"/>
              <w:jc w:val="center"/>
              <w:rPr>
                <w:szCs w:val="22"/>
                <w:lang w:val="bg-BG"/>
              </w:rPr>
            </w:pPr>
            <w:r w:rsidRPr="0030333B">
              <w:rPr>
                <w:szCs w:val="22"/>
                <w:lang w:val="bg-BG"/>
              </w:rPr>
              <w:t>--</w:t>
            </w:r>
          </w:p>
        </w:tc>
        <w:tc>
          <w:tcPr>
            <w:tcW w:w="1428" w:type="dxa"/>
          </w:tcPr>
          <w:p w14:paraId="4CCCF8E8" w14:textId="77777777" w:rsidR="004346EA" w:rsidRPr="0030333B" w:rsidRDefault="004346EA" w:rsidP="007A2DB8">
            <w:pPr>
              <w:keepNext/>
              <w:spacing w:line="240" w:lineRule="auto"/>
              <w:jc w:val="center"/>
              <w:rPr>
                <w:szCs w:val="22"/>
                <w:lang w:val="bg-BG"/>
              </w:rPr>
            </w:pPr>
            <w:r w:rsidRPr="0030333B">
              <w:rPr>
                <w:lang w:val="bg-BG"/>
              </w:rPr>
              <w:t>Много редки</w:t>
            </w:r>
          </w:p>
        </w:tc>
        <w:tc>
          <w:tcPr>
            <w:tcW w:w="1669" w:type="dxa"/>
          </w:tcPr>
          <w:p w14:paraId="4CCCF8E9" w14:textId="77777777" w:rsidR="004346EA" w:rsidRPr="0030333B" w:rsidRDefault="004346EA" w:rsidP="007A2DB8">
            <w:pPr>
              <w:keepNext/>
              <w:spacing w:line="240" w:lineRule="auto"/>
              <w:jc w:val="center"/>
              <w:rPr>
                <w:szCs w:val="22"/>
                <w:lang w:val="bg-BG"/>
              </w:rPr>
            </w:pPr>
            <w:r w:rsidRPr="0030333B">
              <w:rPr>
                <w:szCs w:val="22"/>
                <w:lang w:val="bg-BG"/>
              </w:rPr>
              <w:t>--</w:t>
            </w:r>
          </w:p>
        </w:tc>
      </w:tr>
      <w:tr w:rsidR="004346EA" w:rsidRPr="0030333B" w14:paraId="4CCCF8F0" w14:textId="77777777" w:rsidTr="00CB0000">
        <w:trPr>
          <w:cantSplit/>
        </w:trPr>
        <w:tc>
          <w:tcPr>
            <w:tcW w:w="2093" w:type="dxa"/>
            <w:vMerge/>
          </w:tcPr>
          <w:p w14:paraId="4CCCF8EB" w14:textId="77777777" w:rsidR="004346EA" w:rsidRPr="0030333B" w:rsidRDefault="004346EA" w:rsidP="007A2DB8">
            <w:pPr>
              <w:spacing w:line="240" w:lineRule="auto"/>
              <w:rPr>
                <w:szCs w:val="22"/>
                <w:lang w:val="bg-BG"/>
              </w:rPr>
            </w:pPr>
          </w:p>
        </w:tc>
        <w:tc>
          <w:tcPr>
            <w:tcW w:w="2782" w:type="dxa"/>
          </w:tcPr>
          <w:p w14:paraId="4CCCF8EC" w14:textId="77777777" w:rsidR="004346EA" w:rsidRPr="0030333B" w:rsidRDefault="004346EA" w:rsidP="007A2DB8">
            <w:pPr>
              <w:spacing w:line="240" w:lineRule="auto"/>
              <w:rPr>
                <w:szCs w:val="22"/>
                <w:lang w:val="bg-BG"/>
              </w:rPr>
            </w:pPr>
            <w:r w:rsidRPr="0030333B">
              <w:rPr>
                <w:lang w:val="bg-BG"/>
              </w:rPr>
              <w:t>Повръщане</w:t>
            </w:r>
          </w:p>
        </w:tc>
        <w:tc>
          <w:tcPr>
            <w:tcW w:w="1350" w:type="dxa"/>
          </w:tcPr>
          <w:p w14:paraId="4CCCF8ED" w14:textId="77777777" w:rsidR="004346EA" w:rsidRPr="0030333B" w:rsidRDefault="004346EA" w:rsidP="007A2DB8">
            <w:pPr>
              <w:spacing w:line="240" w:lineRule="auto"/>
              <w:jc w:val="center"/>
              <w:rPr>
                <w:szCs w:val="22"/>
                <w:lang w:val="bg-BG"/>
              </w:rPr>
            </w:pPr>
            <w:r w:rsidRPr="0030333B">
              <w:rPr>
                <w:szCs w:val="22"/>
                <w:lang w:val="bg-BG"/>
              </w:rPr>
              <w:t>--</w:t>
            </w:r>
          </w:p>
        </w:tc>
        <w:tc>
          <w:tcPr>
            <w:tcW w:w="1428" w:type="dxa"/>
          </w:tcPr>
          <w:p w14:paraId="4CCCF8EE" w14:textId="77777777" w:rsidR="004346EA" w:rsidRPr="0030333B" w:rsidRDefault="004346EA" w:rsidP="007A2DB8">
            <w:pPr>
              <w:spacing w:line="240" w:lineRule="auto"/>
              <w:jc w:val="center"/>
              <w:rPr>
                <w:szCs w:val="22"/>
                <w:lang w:val="bg-BG"/>
              </w:rPr>
            </w:pPr>
            <w:r w:rsidRPr="0030333B">
              <w:rPr>
                <w:lang w:val="bg-BG"/>
              </w:rPr>
              <w:t>Нечести</w:t>
            </w:r>
          </w:p>
        </w:tc>
        <w:tc>
          <w:tcPr>
            <w:tcW w:w="1669" w:type="dxa"/>
          </w:tcPr>
          <w:p w14:paraId="4CCCF8EF" w14:textId="77777777" w:rsidR="004346EA" w:rsidRPr="0030333B" w:rsidRDefault="004346EA" w:rsidP="007A2DB8">
            <w:pPr>
              <w:spacing w:line="240" w:lineRule="auto"/>
              <w:jc w:val="center"/>
              <w:rPr>
                <w:szCs w:val="22"/>
                <w:lang w:val="bg-BG"/>
              </w:rPr>
            </w:pPr>
            <w:r w:rsidRPr="0030333B">
              <w:rPr>
                <w:szCs w:val="22"/>
                <w:lang w:val="bg-BG"/>
              </w:rPr>
              <w:t>--</w:t>
            </w:r>
          </w:p>
        </w:tc>
      </w:tr>
      <w:tr w:rsidR="004346EA" w:rsidRPr="0030333B" w14:paraId="61670314" w14:textId="77777777" w:rsidTr="00CB0000">
        <w:trPr>
          <w:cantSplit/>
        </w:trPr>
        <w:tc>
          <w:tcPr>
            <w:tcW w:w="2093" w:type="dxa"/>
            <w:vMerge/>
          </w:tcPr>
          <w:p w14:paraId="7294DDAD" w14:textId="77777777" w:rsidR="004346EA" w:rsidRPr="0030333B" w:rsidRDefault="004346EA" w:rsidP="007A2DB8">
            <w:pPr>
              <w:spacing w:line="240" w:lineRule="auto"/>
              <w:rPr>
                <w:szCs w:val="22"/>
                <w:lang w:val="bg-BG"/>
              </w:rPr>
            </w:pPr>
          </w:p>
        </w:tc>
        <w:tc>
          <w:tcPr>
            <w:tcW w:w="2782" w:type="dxa"/>
          </w:tcPr>
          <w:p w14:paraId="54093753" w14:textId="4CA71980" w:rsidR="004346EA" w:rsidRPr="0030333B" w:rsidRDefault="004346EA" w:rsidP="007A2DB8">
            <w:pPr>
              <w:spacing w:line="240" w:lineRule="auto"/>
              <w:rPr>
                <w:lang w:val="bg-BG"/>
              </w:rPr>
            </w:pPr>
            <w:r w:rsidRPr="004346EA">
              <w:rPr>
                <w:lang w:val="bg-BG"/>
              </w:rPr>
              <w:t>Интестинален ангиоедем</w:t>
            </w:r>
          </w:p>
        </w:tc>
        <w:tc>
          <w:tcPr>
            <w:tcW w:w="1350" w:type="dxa"/>
          </w:tcPr>
          <w:p w14:paraId="009C4033" w14:textId="39E3EE8B" w:rsidR="004346EA" w:rsidRPr="0030333B" w:rsidRDefault="004346EA" w:rsidP="007A2DB8">
            <w:pPr>
              <w:spacing w:line="240" w:lineRule="auto"/>
              <w:jc w:val="center"/>
              <w:rPr>
                <w:szCs w:val="22"/>
                <w:lang w:val="bg-BG"/>
              </w:rPr>
            </w:pPr>
            <w:r>
              <w:rPr>
                <w:szCs w:val="22"/>
                <w:lang w:val="bg-BG"/>
              </w:rPr>
              <w:t>--</w:t>
            </w:r>
          </w:p>
        </w:tc>
        <w:tc>
          <w:tcPr>
            <w:tcW w:w="1428" w:type="dxa"/>
          </w:tcPr>
          <w:p w14:paraId="05579E3A" w14:textId="2690BB74" w:rsidR="004346EA" w:rsidRPr="0030333B" w:rsidRDefault="004346EA" w:rsidP="007A2DB8">
            <w:pPr>
              <w:spacing w:line="240" w:lineRule="auto"/>
              <w:jc w:val="center"/>
              <w:rPr>
                <w:lang w:val="bg-BG"/>
              </w:rPr>
            </w:pPr>
            <w:r>
              <w:rPr>
                <w:lang w:val="bg-BG"/>
              </w:rPr>
              <w:t>--</w:t>
            </w:r>
          </w:p>
        </w:tc>
        <w:tc>
          <w:tcPr>
            <w:tcW w:w="1669" w:type="dxa"/>
          </w:tcPr>
          <w:p w14:paraId="0D5DC54E" w14:textId="1D601ED7" w:rsidR="004346EA" w:rsidRPr="0030333B" w:rsidRDefault="004346EA" w:rsidP="007A2DB8">
            <w:pPr>
              <w:spacing w:line="240" w:lineRule="auto"/>
              <w:jc w:val="center"/>
              <w:rPr>
                <w:szCs w:val="22"/>
                <w:lang w:val="bg-BG"/>
              </w:rPr>
            </w:pPr>
            <w:r>
              <w:rPr>
                <w:szCs w:val="22"/>
                <w:lang w:val="bg-BG"/>
              </w:rPr>
              <w:t>Много редки</w:t>
            </w:r>
          </w:p>
        </w:tc>
      </w:tr>
      <w:tr w:rsidR="009626A3" w:rsidRPr="0030333B" w14:paraId="4CCCF8F6" w14:textId="77777777" w:rsidTr="00CB0000">
        <w:trPr>
          <w:cantSplit/>
        </w:trPr>
        <w:tc>
          <w:tcPr>
            <w:tcW w:w="2093" w:type="dxa"/>
            <w:vMerge w:val="restart"/>
          </w:tcPr>
          <w:p w14:paraId="4CCCF8F1" w14:textId="77777777" w:rsidR="009626A3" w:rsidRPr="0030333B" w:rsidRDefault="009626A3" w:rsidP="007A2DB8">
            <w:pPr>
              <w:spacing w:line="240" w:lineRule="auto"/>
              <w:rPr>
                <w:szCs w:val="22"/>
                <w:lang w:val="bg-BG"/>
              </w:rPr>
            </w:pPr>
            <w:r w:rsidRPr="0030333B">
              <w:rPr>
                <w:szCs w:val="22"/>
                <w:lang w:val="bg-BG"/>
              </w:rPr>
              <w:t>Хепатобилиарни нарушения</w:t>
            </w:r>
          </w:p>
        </w:tc>
        <w:tc>
          <w:tcPr>
            <w:tcW w:w="2782" w:type="dxa"/>
          </w:tcPr>
          <w:p w14:paraId="4CCCF8F2" w14:textId="77777777" w:rsidR="009626A3" w:rsidRPr="0030333B" w:rsidRDefault="009626A3" w:rsidP="007A2DB8">
            <w:pPr>
              <w:spacing w:line="240" w:lineRule="auto"/>
              <w:rPr>
                <w:szCs w:val="22"/>
                <w:lang w:val="bg-BG"/>
              </w:rPr>
            </w:pPr>
            <w:r w:rsidRPr="0030333B">
              <w:rPr>
                <w:lang w:val="bg-BG"/>
              </w:rPr>
              <w:t>Отклонения в чернодробните функционални показатели, включително повишаване на билирубина в кръвта</w:t>
            </w:r>
          </w:p>
        </w:tc>
        <w:tc>
          <w:tcPr>
            <w:tcW w:w="1350" w:type="dxa"/>
          </w:tcPr>
          <w:p w14:paraId="4CCCF8F3" w14:textId="77777777" w:rsidR="009626A3" w:rsidRPr="0030333B" w:rsidRDefault="009626A3" w:rsidP="007A2DB8">
            <w:pPr>
              <w:spacing w:line="240" w:lineRule="auto"/>
              <w:jc w:val="center"/>
              <w:rPr>
                <w:szCs w:val="22"/>
                <w:lang w:val="bg-BG"/>
              </w:rPr>
            </w:pPr>
            <w:r w:rsidRPr="0030333B">
              <w:rPr>
                <w:szCs w:val="22"/>
                <w:lang w:val="bg-BG"/>
              </w:rPr>
              <w:t>--</w:t>
            </w:r>
          </w:p>
        </w:tc>
        <w:tc>
          <w:tcPr>
            <w:tcW w:w="1428" w:type="dxa"/>
          </w:tcPr>
          <w:p w14:paraId="4CCCF8F4" w14:textId="77777777" w:rsidR="009626A3" w:rsidRPr="0030333B" w:rsidRDefault="009626A3" w:rsidP="007A2DB8">
            <w:pPr>
              <w:spacing w:line="240" w:lineRule="auto"/>
              <w:jc w:val="center"/>
              <w:rPr>
                <w:szCs w:val="22"/>
                <w:lang w:val="bg-BG"/>
              </w:rPr>
            </w:pPr>
            <w:r w:rsidRPr="0030333B">
              <w:rPr>
                <w:lang w:val="bg-BG"/>
              </w:rPr>
              <w:t>Много редки</w:t>
            </w:r>
            <w:r w:rsidRPr="0030333B">
              <w:rPr>
                <w:szCs w:val="22"/>
                <w:lang w:val="bg-BG"/>
              </w:rPr>
              <w:t>*</w:t>
            </w:r>
          </w:p>
        </w:tc>
        <w:tc>
          <w:tcPr>
            <w:tcW w:w="1669" w:type="dxa"/>
          </w:tcPr>
          <w:p w14:paraId="4CCCF8F5" w14:textId="77777777" w:rsidR="009626A3" w:rsidRPr="0030333B" w:rsidRDefault="009626A3" w:rsidP="007A2DB8">
            <w:pPr>
              <w:spacing w:line="240" w:lineRule="auto"/>
              <w:jc w:val="center"/>
              <w:rPr>
                <w:szCs w:val="22"/>
                <w:lang w:val="bg-BG"/>
              </w:rPr>
            </w:pPr>
            <w:r w:rsidRPr="0030333B">
              <w:rPr>
                <w:lang w:val="bg-BG"/>
              </w:rPr>
              <w:t>С неизвестна честота</w:t>
            </w:r>
          </w:p>
        </w:tc>
      </w:tr>
      <w:tr w:rsidR="009626A3" w:rsidRPr="0030333B" w14:paraId="4CCCF8FC" w14:textId="77777777" w:rsidTr="00CB0000">
        <w:trPr>
          <w:cantSplit/>
        </w:trPr>
        <w:tc>
          <w:tcPr>
            <w:tcW w:w="2093" w:type="dxa"/>
            <w:vMerge/>
          </w:tcPr>
          <w:p w14:paraId="4CCCF8F7" w14:textId="77777777" w:rsidR="009626A3" w:rsidRPr="0030333B" w:rsidRDefault="009626A3" w:rsidP="007A2DB8">
            <w:pPr>
              <w:spacing w:line="240" w:lineRule="auto"/>
              <w:rPr>
                <w:szCs w:val="22"/>
                <w:lang w:val="bg-BG"/>
              </w:rPr>
            </w:pPr>
          </w:p>
        </w:tc>
        <w:tc>
          <w:tcPr>
            <w:tcW w:w="2782" w:type="dxa"/>
          </w:tcPr>
          <w:p w14:paraId="4CCCF8F8" w14:textId="77777777" w:rsidR="009626A3" w:rsidRPr="0030333B" w:rsidRDefault="009626A3" w:rsidP="007A2DB8">
            <w:pPr>
              <w:spacing w:line="240" w:lineRule="auto"/>
              <w:rPr>
                <w:szCs w:val="22"/>
                <w:lang w:val="bg-BG"/>
              </w:rPr>
            </w:pPr>
            <w:r w:rsidRPr="0030333B">
              <w:rPr>
                <w:szCs w:val="22"/>
                <w:lang w:val="bg-BG"/>
              </w:rPr>
              <w:t>Хепатит</w:t>
            </w:r>
          </w:p>
        </w:tc>
        <w:tc>
          <w:tcPr>
            <w:tcW w:w="1350" w:type="dxa"/>
          </w:tcPr>
          <w:p w14:paraId="4CCCF8F9" w14:textId="77777777" w:rsidR="009626A3" w:rsidRPr="0030333B" w:rsidRDefault="009626A3" w:rsidP="007A2DB8">
            <w:pPr>
              <w:spacing w:line="240" w:lineRule="auto"/>
              <w:jc w:val="center"/>
              <w:rPr>
                <w:szCs w:val="22"/>
                <w:lang w:val="bg-BG"/>
              </w:rPr>
            </w:pPr>
            <w:r w:rsidRPr="0030333B">
              <w:rPr>
                <w:szCs w:val="22"/>
                <w:lang w:val="bg-BG"/>
              </w:rPr>
              <w:t>--</w:t>
            </w:r>
          </w:p>
        </w:tc>
        <w:tc>
          <w:tcPr>
            <w:tcW w:w="1428" w:type="dxa"/>
          </w:tcPr>
          <w:p w14:paraId="4CCCF8FA" w14:textId="77777777" w:rsidR="009626A3" w:rsidRPr="0030333B" w:rsidRDefault="009626A3" w:rsidP="007A2DB8">
            <w:pPr>
              <w:spacing w:line="240" w:lineRule="auto"/>
              <w:jc w:val="center"/>
              <w:rPr>
                <w:szCs w:val="22"/>
                <w:lang w:val="bg-BG"/>
              </w:rPr>
            </w:pPr>
            <w:r w:rsidRPr="0030333B">
              <w:rPr>
                <w:lang w:val="bg-BG"/>
              </w:rPr>
              <w:t>Много редки</w:t>
            </w:r>
          </w:p>
        </w:tc>
        <w:tc>
          <w:tcPr>
            <w:tcW w:w="1669" w:type="dxa"/>
          </w:tcPr>
          <w:p w14:paraId="4CCCF8FB" w14:textId="77777777" w:rsidR="009626A3" w:rsidRPr="0030333B" w:rsidRDefault="009626A3" w:rsidP="007A2DB8">
            <w:pPr>
              <w:spacing w:line="240" w:lineRule="auto"/>
              <w:jc w:val="center"/>
              <w:rPr>
                <w:szCs w:val="22"/>
                <w:lang w:val="bg-BG"/>
              </w:rPr>
            </w:pPr>
            <w:r w:rsidRPr="0030333B">
              <w:rPr>
                <w:szCs w:val="22"/>
                <w:lang w:val="bg-BG"/>
              </w:rPr>
              <w:t>--</w:t>
            </w:r>
          </w:p>
        </w:tc>
      </w:tr>
      <w:tr w:rsidR="009626A3" w:rsidRPr="0030333B" w14:paraId="4CCCF902" w14:textId="77777777" w:rsidTr="00CB0000">
        <w:trPr>
          <w:cantSplit/>
        </w:trPr>
        <w:tc>
          <w:tcPr>
            <w:tcW w:w="2093" w:type="dxa"/>
            <w:vMerge/>
          </w:tcPr>
          <w:p w14:paraId="4CCCF8FD" w14:textId="77777777" w:rsidR="009626A3" w:rsidRPr="0030333B" w:rsidRDefault="009626A3" w:rsidP="007A2DB8">
            <w:pPr>
              <w:spacing w:line="240" w:lineRule="auto"/>
              <w:rPr>
                <w:szCs w:val="22"/>
                <w:lang w:val="bg-BG"/>
              </w:rPr>
            </w:pPr>
          </w:p>
        </w:tc>
        <w:tc>
          <w:tcPr>
            <w:tcW w:w="2782" w:type="dxa"/>
          </w:tcPr>
          <w:p w14:paraId="4CCCF8FE" w14:textId="77777777" w:rsidR="009626A3" w:rsidRPr="0030333B" w:rsidRDefault="009626A3" w:rsidP="007A2DB8">
            <w:pPr>
              <w:spacing w:line="240" w:lineRule="auto"/>
              <w:rPr>
                <w:szCs w:val="22"/>
                <w:lang w:val="bg-BG"/>
              </w:rPr>
            </w:pPr>
            <w:r w:rsidRPr="0030333B">
              <w:rPr>
                <w:lang w:val="bg-BG"/>
              </w:rPr>
              <w:t>Интрахепатална холестаза, жълтеница</w:t>
            </w:r>
          </w:p>
        </w:tc>
        <w:tc>
          <w:tcPr>
            <w:tcW w:w="1350" w:type="dxa"/>
          </w:tcPr>
          <w:p w14:paraId="4CCCF8FF" w14:textId="77777777" w:rsidR="009626A3" w:rsidRPr="0030333B" w:rsidRDefault="009626A3" w:rsidP="007A2DB8">
            <w:pPr>
              <w:spacing w:line="240" w:lineRule="auto"/>
              <w:jc w:val="center"/>
              <w:rPr>
                <w:szCs w:val="22"/>
                <w:lang w:val="bg-BG"/>
              </w:rPr>
            </w:pPr>
            <w:r w:rsidRPr="0030333B">
              <w:rPr>
                <w:szCs w:val="22"/>
                <w:lang w:val="bg-BG"/>
              </w:rPr>
              <w:t>--</w:t>
            </w:r>
          </w:p>
        </w:tc>
        <w:tc>
          <w:tcPr>
            <w:tcW w:w="1428" w:type="dxa"/>
          </w:tcPr>
          <w:p w14:paraId="4CCCF900" w14:textId="77777777" w:rsidR="009626A3" w:rsidRPr="0030333B" w:rsidRDefault="009626A3" w:rsidP="007A2DB8">
            <w:pPr>
              <w:spacing w:line="240" w:lineRule="auto"/>
              <w:jc w:val="center"/>
              <w:rPr>
                <w:szCs w:val="22"/>
                <w:lang w:val="bg-BG"/>
              </w:rPr>
            </w:pPr>
            <w:r w:rsidRPr="0030333B">
              <w:rPr>
                <w:lang w:val="bg-BG"/>
              </w:rPr>
              <w:t>Много редки</w:t>
            </w:r>
          </w:p>
        </w:tc>
        <w:tc>
          <w:tcPr>
            <w:tcW w:w="1669" w:type="dxa"/>
          </w:tcPr>
          <w:p w14:paraId="4CCCF901" w14:textId="77777777" w:rsidR="009626A3" w:rsidRPr="0030333B" w:rsidRDefault="009626A3" w:rsidP="007A2DB8">
            <w:pPr>
              <w:spacing w:line="240" w:lineRule="auto"/>
              <w:jc w:val="center"/>
              <w:rPr>
                <w:szCs w:val="22"/>
                <w:lang w:val="bg-BG"/>
              </w:rPr>
            </w:pPr>
            <w:r w:rsidRPr="0030333B">
              <w:rPr>
                <w:szCs w:val="22"/>
                <w:lang w:val="bg-BG"/>
              </w:rPr>
              <w:t>--</w:t>
            </w:r>
          </w:p>
        </w:tc>
      </w:tr>
      <w:tr w:rsidR="009626A3" w:rsidRPr="0030333B" w14:paraId="4CCCF908" w14:textId="77777777" w:rsidTr="00CB0000">
        <w:trPr>
          <w:cantSplit/>
        </w:trPr>
        <w:tc>
          <w:tcPr>
            <w:tcW w:w="2093" w:type="dxa"/>
            <w:vMerge w:val="restart"/>
          </w:tcPr>
          <w:p w14:paraId="4CCCF903" w14:textId="77777777" w:rsidR="009626A3" w:rsidRPr="0030333B" w:rsidRDefault="009626A3" w:rsidP="007A2DB8">
            <w:pPr>
              <w:keepNext/>
              <w:spacing w:line="240" w:lineRule="auto"/>
              <w:rPr>
                <w:szCs w:val="22"/>
                <w:lang w:val="bg-BG"/>
              </w:rPr>
            </w:pPr>
            <w:r w:rsidRPr="0030333B">
              <w:rPr>
                <w:szCs w:val="22"/>
                <w:lang w:val="bg-BG"/>
              </w:rPr>
              <w:lastRenderedPageBreak/>
              <w:t>Нарушения на кожата и подкожната тъкан</w:t>
            </w:r>
          </w:p>
        </w:tc>
        <w:tc>
          <w:tcPr>
            <w:tcW w:w="2782" w:type="dxa"/>
          </w:tcPr>
          <w:p w14:paraId="4CCCF904" w14:textId="77777777" w:rsidR="009626A3" w:rsidRPr="0030333B" w:rsidRDefault="009626A3" w:rsidP="007A2DB8">
            <w:pPr>
              <w:keepNext/>
              <w:spacing w:line="240" w:lineRule="auto"/>
              <w:rPr>
                <w:szCs w:val="22"/>
                <w:lang w:val="bg-BG"/>
              </w:rPr>
            </w:pPr>
            <w:r w:rsidRPr="0030333B">
              <w:rPr>
                <w:lang w:val="bg-BG"/>
              </w:rPr>
              <w:t>Алопеция</w:t>
            </w:r>
          </w:p>
        </w:tc>
        <w:tc>
          <w:tcPr>
            <w:tcW w:w="1350" w:type="dxa"/>
          </w:tcPr>
          <w:p w14:paraId="4CCCF905"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906"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907"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90E" w14:textId="77777777" w:rsidTr="00CB0000">
        <w:trPr>
          <w:cantSplit/>
        </w:trPr>
        <w:tc>
          <w:tcPr>
            <w:tcW w:w="2093" w:type="dxa"/>
            <w:vMerge/>
          </w:tcPr>
          <w:p w14:paraId="4CCCF909" w14:textId="77777777" w:rsidR="009626A3" w:rsidRPr="0030333B" w:rsidRDefault="009626A3" w:rsidP="007A2DB8">
            <w:pPr>
              <w:keepNext/>
              <w:spacing w:line="240" w:lineRule="auto"/>
              <w:rPr>
                <w:szCs w:val="22"/>
                <w:lang w:val="bg-BG"/>
              </w:rPr>
            </w:pPr>
          </w:p>
        </w:tc>
        <w:tc>
          <w:tcPr>
            <w:tcW w:w="2782" w:type="dxa"/>
          </w:tcPr>
          <w:p w14:paraId="4CCCF90A" w14:textId="77777777" w:rsidR="009626A3" w:rsidRPr="0030333B" w:rsidRDefault="009626A3" w:rsidP="007A2DB8">
            <w:pPr>
              <w:keepNext/>
              <w:spacing w:line="240" w:lineRule="auto"/>
              <w:rPr>
                <w:szCs w:val="22"/>
                <w:lang w:val="bg-BG"/>
              </w:rPr>
            </w:pPr>
            <w:r w:rsidRPr="0030333B">
              <w:rPr>
                <w:lang w:val="bg-BG"/>
              </w:rPr>
              <w:t>Ангиоедем</w:t>
            </w:r>
          </w:p>
        </w:tc>
        <w:tc>
          <w:tcPr>
            <w:tcW w:w="1350" w:type="dxa"/>
          </w:tcPr>
          <w:p w14:paraId="4CCCF90B"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90C" w14:textId="77777777" w:rsidR="009626A3" w:rsidRPr="0030333B" w:rsidRDefault="009626A3" w:rsidP="007A2DB8">
            <w:pPr>
              <w:keepNext/>
              <w:spacing w:line="240" w:lineRule="auto"/>
              <w:jc w:val="center"/>
              <w:rPr>
                <w:szCs w:val="22"/>
                <w:lang w:val="bg-BG"/>
              </w:rPr>
            </w:pPr>
            <w:r w:rsidRPr="0030333B">
              <w:rPr>
                <w:lang w:val="bg-BG"/>
              </w:rPr>
              <w:t>Много редки</w:t>
            </w:r>
          </w:p>
        </w:tc>
        <w:tc>
          <w:tcPr>
            <w:tcW w:w="1669" w:type="dxa"/>
          </w:tcPr>
          <w:p w14:paraId="4CCCF90D" w14:textId="77777777" w:rsidR="009626A3" w:rsidRPr="0030333B" w:rsidRDefault="009626A3" w:rsidP="007A2DB8">
            <w:pPr>
              <w:keepNext/>
              <w:spacing w:line="240" w:lineRule="auto"/>
              <w:jc w:val="center"/>
              <w:rPr>
                <w:szCs w:val="22"/>
                <w:lang w:val="bg-BG"/>
              </w:rPr>
            </w:pPr>
            <w:r w:rsidRPr="0030333B">
              <w:rPr>
                <w:lang w:val="bg-BG"/>
              </w:rPr>
              <w:t>С неизвестна честота</w:t>
            </w:r>
          </w:p>
        </w:tc>
      </w:tr>
      <w:tr w:rsidR="009626A3" w:rsidRPr="0030333B" w14:paraId="4CCCF914" w14:textId="77777777" w:rsidTr="00CB0000">
        <w:trPr>
          <w:cantSplit/>
        </w:trPr>
        <w:tc>
          <w:tcPr>
            <w:tcW w:w="2093" w:type="dxa"/>
            <w:vMerge/>
          </w:tcPr>
          <w:p w14:paraId="4CCCF90F" w14:textId="77777777" w:rsidR="009626A3" w:rsidRPr="0030333B" w:rsidRDefault="009626A3" w:rsidP="007A2DB8">
            <w:pPr>
              <w:keepNext/>
              <w:spacing w:line="240" w:lineRule="auto"/>
              <w:rPr>
                <w:szCs w:val="22"/>
                <w:lang w:val="bg-BG"/>
              </w:rPr>
            </w:pPr>
          </w:p>
        </w:tc>
        <w:tc>
          <w:tcPr>
            <w:tcW w:w="2782" w:type="dxa"/>
          </w:tcPr>
          <w:p w14:paraId="4CCCF910" w14:textId="77777777" w:rsidR="009626A3" w:rsidRPr="0030333B" w:rsidRDefault="009626A3" w:rsidP="007A2DB8">
            <w:pPr>
              <w:keepNext/>
              <w:spacing w:line="240" w:lineRule="auto"/>
              <w:rPr>
                <w:lang w:val="bg-BG"/>
              </w:rPr>
            </w:pPr>
            <w:r w:rsidRPr="0030333B">
              <w:rPr>
                <w:lang w:val="bg-BG"/>
              </w:rPr>
              <w:t>Булозен дерматит</w:t>
            </w:r>
          </w:p>
        </w:tc>
        <w:tc>
          <w:tcPr>
            <w:tcW w:w="1350" w:type="dxa"/>
          </w:tcPr>
          <w:p w14:paraId="4CCCF911"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912" w14:textId="77777777" w:rsidR="009626A3" w:rsidRPr="0030333B" w:rsidRDefault="009626A3" w:rsidP="007A2DB8">
            <w:pPr>
              <w:keepNext/>
              <w:spacing w:line="240" w:lineRule="auto"/>
              <w:jc w:val="center"/>
              <w:rPr>
                <w:lang w:val="bg-BG"/>
              </w:rPr>
            </w:pPr>
            <w:r w:rsidRPr="0030333B">
              <w:rPr>
                <w:szCs w:val="22"/>
                <w:lang w:val="bg-BG"/>
              </w:rPr>
              <w:t>--</w:t>
            </w:r>
          </w:p>
        </w:tc>
        <w:tc>
          <w:tcPr>
            <w:tcW w:w="1669" w:type="dxa"/>
          </w:tcPr>
          <w:p w14:paraId="4CCCF913" w14:textId="77777777" w:rsidR="009626A3" w:rsidRPr="0030333B" w:rsidRDefault="009626A3" w:rsidP="007A2DB8">
            <w:pPr>
              <w:keepNext/>
              <w:spacing w:line="240" w:lineRule="auto"/>
              <w:jc w:val="center"/>
              <w:rPr>
                <w:lang w:val="bg-BG"/>
              </w:rPr>
            </w:pPr>
            <w:r w:rsidRPr="0030333B">
              <w:rPr>
                <w:lang w:val="bg-BG"/>
              </w:rPr>
              <w:t>С неизвестна честота</w:t>
            </w:r>
          </w:p>
        </w:tc>
      </w:tr>
      <w:tr w:rsidR="009626A3" w:rsidRPr="0030333B" w14:paraId="4CCCF91A" w14:textId="77777777" w:rsidTr="00CB0000">
        <w:trPr>
          <w:cantSplit/>
        </w:trPr>
        <w:tc>
          <w:tcPr>
            <w:tcW w:w="2093" w:type="dxa"/>
            <w:vMerge/>
          </w:tcPr>
          <w:p w14:paraId="4CCCF915" w14:textId="77777777" w:rsidR="009626A3" w:rsidRPr="0030333B" w:rsidRDefault="009626A3" w:rsidP="007A2DB8">
            <w:pPr>
              <w:keepNext/>
              <w:spacing w:line="240" w:lineRule="auto"/>
              <w:rPr>
                <w:szCs w:val="22"/>
                <w:lang w:val="bg-BG"/>
              </w:rPr>
            </w:pPr>
          </w:p>
        </w:tc>
        <w:tc>
          <w:tcPr>
            <w:tcW w:w="2782" w:type="dxa"/>
          </w:tcPr>
          <w:p w14:paraId="4CCCF916" w14:textId="77777777" w:rsidR="009626A3" w:rsidRPr="0030333B" w:rsidRDefault="009626A3" w:rsidP="007A2DB8">
            <w:pPr>
              <w:keepNext/>
              <w:spacing w:line="240" w:lineRule="auto"/>
              <w:rPr>
                <w:szCs w:val="22"/>
                <w:lang w:val="bg-BG"/>
              </w:rPr>
            </w:pPr>
            <w:r w:rsidRPr="0030333B">
              <w:rPr>
                <w:szCs w:val="22"/>
                <w:lang w:val="bg-BG"/>
              </w:rPr>
              <w:t>Еритем</w:t>
            </w:r>
          </w:p>
        </w:tc>
        <w:tc>
          <w:tcPr>
            <w:tcW w:w="1350" w:type="dxa"/>
          </w:tcPr>
          <w:p w14:paraId="4CCCF917"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428" w:type="dxa"/>
          </w:tcPr>
          <w:p w14:paraId="4CCCF918"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669" w:type="dxa"/>
          </w:tcPr>
          <w:p w14:paraId="4CCCF919"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920" w14:textId="77777777" w:rsidTr="00CB0000">
        <w:trPr>
          <w:cantSplit/>
        </w:trPr>
        <w:tc>
          <w:tcPr>
            <w:tcW w:w="2093" w:type="dxa"/>
            <w:vMerge/>
          </w:tcPr>
          <w:p w14:paraId="4CCCF91B" w14:textId="77777777" w:rsidR="009626A3" w:rsidRPr="0030333B" w:rsidRDefault="009626A3" w:rsidP="007A2DB8">
            <w:pPr>
              <w:keepNext/>
              <w:spacing w:line="240" w:lineRule="auto"/>
              <w:rPr>
                <w:szCs w:val="22"/>
                <w:lang w:val="bg-BG"/>
              </w:rPr>
            </w:pPr>
          </w:p>
        </w:tc>
        <w:tc>
          <w:tcPr>
            <w:tcW w:w="2782" w:type="dxa"/>
          </w:tcPr>
          <w:p w14:paraId="4CCCF91C" w14:textId="77777777" w:rsidR="009626A3" w:rsidRPr="0030333B" w:rsidRDefault="009626A3" w:rsidP="007A2DB8">
            <w:pPr>
              <w:keepNext/>
              <w:spacing w:line="240" w:lineRule="auto"/>
              <w:rPr>
                <w:szCs w:val="22"/>
                <w:lang w:val="bg-BG"/>
              </w:rPr>
            </w:pPr>
            <w:r w:rsidRPr="0030333B">
              <w:rPr>
                <w:lang w:val="bg-BG"/>
              </w:rPr>
              <w:t>Еритема мултиформе</w:t>
            </w:r>
          </w:p>
        </w:tc>
        <w:tc>
          <w:tcPr>
            <w:tcW w:w="1350" w:type="dxa"/>
          </w:tcPr>
          <w:p w14:paraId="4CCCF91D"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91E" w14:textId="77777777" w:rsidR="009626A3" w:rsidRPr="0030333B" w:rsidRDefault="009626A3" w:rsidP="007A2DB8">
            <w:pPr>
              <w:keepNext/>
              <w:spacing w:line="240" w:lineRule="auto"/>
              <w:jc w:val="center"/>
              <w:rPr>
                <w:szCs w:val="22"/>
                <w:lang w:val="bg-BG"/>
              </w:rPr>
            </w:pPr>
            <w:r w:rsidRPr="0030333B">
              <w:rPr>
                <w:lang w:val="bg-BG"/>
              </w:rPr>
              <w:t>Много редки</w:t>
            </w:r>
          </w:p>
        </w:tc>
        <w:tc>
          <w:tcPr>
            <w:tcW w:w="1669" w:type="dxa"/>
          </w:tcPr>
          <w:p w14:paraId="4CCCF91F"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926" w14:textId="77777777" w:rsidTr="00CB0000">
        <w:trPr>
          <w:cantSplit/>
        </w:trPr>
        <w:tc>
          <w:tcPr>
            <w:tcW w:w="2093" w:type="dxa"/>
            <w:vMerge/>
          </w:tcPr>
          <w:p w14:paraId="4CCCF921" w14:textId="77777777" w:rsidR="009626A3" w:rsidRPr="0030333B" w:rsidRDefault="009626A3" w:rsidP="007A2DB8">
            <w:pPr>
              <w:keepNext/>
              <w:spacing w:line="240" w:lineRule="auto"/>
              <w:rPr>
                <w:szCs w:val="22"/>
                <w:lang w:val="bg-BG"/>
              </w:rPr>
            </w:pPr>
          </w:p>
        </w:tc>
        <w:tc>
          <w:tcPr>
            <w:tcW w:w="2782" w:type="dxa"/>
          </w:tcPr>
          <w:p w14:paraId="4CCCF922" w14:textId="77777777" w:rsidR="009626A3" w:rsidRPr="0030333B" w:rsidRDefault="009626A3" w:rsidP="007A2DB8">
            <w:pPr>
              <w:keepNext/>
              <w:spacing w:line="240" w:lineRule="auto"/>
              <w:rPr>
                <w:szCs w:val="22"/>
                <w:lang w:val="bg-BG"/>
              </w:rPr>
            </w:pPr>
            <w:r w:rsidRPr="0030333B">
              <w:rPr>
                <w:lang w:val="bg-BG"/>
              </w:rPr>
              <w:t>Екзантем</w:t>
            </w:r>
          </w:p>
        </w:tc>
        <w:tc>
          <w:tcPr>
            <w:tcW w:w="1350" w:type="dxa"/>
          </w:tcPr>
          <w:p w14:paraId="4CCCF923" w14:textId="77777777" w:rsidR="009626A3" w:rsidRPr="0030333B" w:rsidRDefault="009626A3" w:rsidP="007A2DB8">
            <w:pPr>
              <w:keepNext/>
              <w:spacing w:line="240" w:lineRule="auto"/>
              <w:jc w:val="center"/>
              <w:rPr>
                <w:szCs w:val="22"/>
                <w:lang w:val="bg-BG"/>
              </w:rPr>
            </w:pPr>
            <w:r w:rsidRPr="0030333B">
              <w:rPr>
                <w:lang w:val="bg-BG"/>
              </w:rPr>
              <w:t>Редки</w:t>
            </w:r>
          </w:p>
        </w:tc>
        <w:tc>
          <w:tcPr>
            <w:tcW w:w="1428" w:type="dxa"/>
          </w:tcPr>
          <w:p w14:paraId="4CCCF924"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925"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92C" w14:textId="77777777" w:rsidTr="00CB0000">
        <w:trPr>
          <w:cantSplit/>
        </w:trPr>
        <w:tc>
          <w:tcPr>
            <w:tcW w:w="2093" w:type="dxa"/>
            <w:vMerge/>
          </w:tcPr>
          <w:p w14:paraId="4CCCF927" w14:textId="77777777" w:rsidR="009626A3" w:rsidRPr="0030333B" w:rsidRDefault="009626A3" w:rsidP="007A2DB8">
            <w:pPr>
              <w:keepNext/>
              <w:spacing w:line="240" w:lineRule="auto"/>
              <w:rPr>
                <w:szCs w:val="22"/>
                <w:lang w:val="bg-BG"/>
              </w:rPr>
            </w:pPr>
          </w:p>
        </w:tc>
        <w:tc>
          <w:tcPr>
            <w:tcW w:w="2782" w:type="dxa"/>
          </w:tcPr>
          <w:p w14:paraId="4CCCF928" w14:textId="77777777" w:rsidR="009626A3" w:rsidRPr="0030333B" w:rsidRDefault="009626A3" w:rsidP="007A2DB8">
            <w:pPr>
              <w:keepNext/>
              <w:spacing w:line="240" w:lineRule="auto"/>
              <w:rPr>
                <w:szCs w:val="22"/>
                <w:lang w:val="bg-BG"/>
              </w:rPr>
            </w:pPr>
            <w:r w:rsidRPr="0030333B">
              <w:rPr>
                <w:lang w:val="bg-BG"/>
              </w:rPr>
              <w:t>Хиперхидроза</w:t>
            </w:r>
          </w:p>
        </w:tc>
        <w:tc>
          <w:tcPr>
            <w:tcW w:w="1350" w:type="dxa"/>
          </w:tcPr>
          <w:p w14:paraId="4CCCF929" w14:textId="77777777" w:rsidR="009626A3" w:rsidRPr="0030333B" w:rsidRDefault="009626A3" w:rsidP="007A2DB8">
            <w:pPr>
              <w:keepNext/>
              <w:spacing w:line="240" w:lineRule="auto"/>
              <w:jc w:val="center"/>
              <w:rPr>
                <w:szCs w:val="22"/>
                <w:lang w:val="bg-BG"/>
              </w:rPr>
            </w:pPr>
            <w:r w:rsidRPr="0030333B">
              <w:rPr>
                <w:lang w:val="bg-BG"/>
              </w:rPr>
              <w:t>Редки</w:t>
            </w:r>
          </w:p>
        </w:tc>
        <w:tc>
          <w:tcPr>
            <w:tcW w:w="1428" w:type="dxa"/>
          </w:tcPr>
          <w:p w14:paraId="4CCCF92A"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92B"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932" w14:textId="77777777" w:rsidTr="00CB0000">
        <w:trPr>
          <w:cantSplit/>
        </w:trPr>
        <w:tc>
          <w:tcPr>
            <w:tcW w:w="2093" w:type="dxa"/>
            <w:vMerge/>
          </w:tcPr>
          <w:p w14:paraId="4CCCF92D" w14:textId="77777777" w:rsidR="009626A3" w:rsidRPr="0030333B" w:rsidRDefault="009626A3" w:rsidP="007A2DB8">
            <w:pPr>
              <w:keepNext/>
              <w:spacing w:line="240" w:lineRule="auto"/>
              <w:rPr>
                <w:szCs w:val="22"/>
                <w:lang w:val="bg-BG"/>
              </w:rPr>
            </w:pPr>
          </w:p>
        </w:tc>
        <w:tc>
          <w:tcPr>
            <w:tcW w:w="2782" w:type="dxa"/>
          </w:tcPr>
          <w:p w14:paraId="4CCCF92E" w14:textId="77777777" w:rsidR="009626A3" w:rsidRPr="0030333B" w:rsidRDefault="009626A3" w:rsidP="007A2DB8">
            <w:pPr>
              <w:keepNext/>
              <w:spacing w:line="240" w:lineRule="auto"/>
              <w:rPr>
                <w:szCs w:val="22"/>
                <w:lang w:val="bg-BG"/>
              </w:rPr>
            </w:pPr>
            <w:r w:rsidRPr="0030333B">
              <w:rPr>
                <w:lang w:val="bg-BG"/>
              </w:rPr>
              <w:t>Реакции на фоточувствителност</w:t>
            </w:r>
          </w:p>
        </w:tc>
        <w:tc>
          <w:tcPr>
            <w:tcW w:w="1350" w:type="dxa"/>
          </w:tcPr>
          <w:p w14:paraId="4CCCF92F"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930"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931"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938" w14:textId="77777777" w:rsidTr="00CB0000">
        <w:trPr>
          <w:cantSplit/>
        </w:trPr>
        <w:tc>
          <w:tcPr>
            <w:tcW w:w="2093" w:type="dxa"/>
            <w:vMerge/>
          </w:tcPr>
          <w:p w14:paraId="4CCCF933" w14:textId="77777777" w:rsidR="009626A3" w:rsidRPr="0030333B" w:rsidRDefault="009626A3" w:rsidP="007A2DB8">
            <w:pPr>
              <w:keepNext/>
              <w:spacing w:line="240" w:lineRule="auto"/>
              <w:rPr>
                <w:szCs w:val="22"/>
                <w:lang w:val="bg-BG"/>
              </w:rPr>
            </w:pPr>
          </w:p>
        </w:tc>
        <w:tc>
          <w:tcPr>
            <w:tcW w:w="2782" w:type="dxa"/>
          </w:tcPr>
          <w:p w14:paraId="4CCCF934" w14:textId="77777777" w:rsidR="009626A3" w:rsidRPr="0030333B" w:rsidRDefault="009626A3" w:rsidP="007A2DB8">
            <w:pPr>
              <w:keepNext/>
              <w:spacing w:line="240" w:lineRule="auto"/>
              <w:rPr>
                <w:szCs w:val="22"/>
                <w:lang w:val="bg-BG"/>
              </w:rPr>
            </w:pPr>
            <w:r w:rsidRPr="0030333B">
              <w:rPr>
                <w:lang w:val="bg-BG"/>
              </w:rPr>
              <w:t>Пруритус</w:t>
            </w:r>
          </w:p>
        </w:tc>
        <w:tc>
          <w:tcPr>
            <w:tcW w:w="1350" w:type="dxa"/>
          </w:tcPr>
          <w:p w14:paraId="4CCCF935" w14:textId="77777777" w:rsidR="009626A3" w:rsidRPr="0030333B" w:rsidRDefault="009626A3" w:rsidP="007A2DB8">
            <w:pPr>
              <w:keepNext/>
              <w:spacing w:line="240" w:lineRule="auto"/>
              <w:jc w:val="center"/>
              <w:rPr>
                <w:szCs w:val="22"/>
                <w:lang w:val="bg-BG"/>
              </w:rPr>
            </w:pPr>
            <w:r w:rsidRPr="0030333B">
              <w:rPr>
                <w:lang w:val="bg-BG"/>
              </w:rPr>
              <w:t>Редки</w:t>
            </w:r>
          </w:p>
        </w:tc>
        <w:tc>
          <w:tcPr>
            <w:tcW w:w="1428" w:type="dxa"/>
          </w:tcPr>
          <w:p w14:paraId="4CCCF936"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937" w14:textId="77777777" w:rsidR="009626A3" w:rsidRPr="0030333B" w:rsidRDefault="009626A3" w:rsidP="007A2DB8">
            <w:pPr>
              <w:keepNext/>
              <w:spacing w:line="240" w:lineRule="auto"/>
              <w:jc w:val="center"/>
              <w:rPr>
                <w:szCs w:val="22"/>
                <w:lang w:val="bg-BG"/>
              </w:rPr>
            </w:pPr>
            <w:r w:rsidRPr="0030333B">
              <w:rPr>
                <w:lang w:val="bg-BG"/>
              </w:rPr>
              <w:t>С неизвестна честота</w:t>
            </w:r>
          </w:p>
        </w:tc>
      </w:tr>
      <w:tr w:rsidR="009626A3" w:rsidRPr="0030333B" w14:paraId="4CCCF93E" w14:textId="77777777" w:rsidTr="00CB0000">
        <w:trPr>
          <w:cantSplit/>
        </w:trPr>
        <w:tc>
          <w:tcPr>
            <w:tcW w:w="2093" w:type="dxa"/>
            <w:vMerge/>
          </w:tcPr>
          <w:p w14:paraId="4CCCF939" w14:textId="77777777" w:rsidR="009626A3" w:rsidRPr="0030333B" w:rsidRDefault="009626A3" w:rsidP="007A2DB8">
            <w:pPr>
              <w:keepNext/>
              <w:spacing w:line="240" w:lineRule="auto"/>
              <w:rPr>
                <w:szCs w:val="22"/>
                <w:lang w:val="bg-BG"/>
              </w:rPr>
            </w:pPr>
          </w:p>
        </w:tc>
        <w:tc>
          <w:tcPr>
            <w:tcW w:w="2782" w:type="dxa"/>
          </w:tcPr>
          <w:p w14:paraId="4CCCF93A" w14:textId="77777777" w:rsidR="009626A3" w:rsidRPr="0030333B" w:rsidRDefault="009626A3" w:rsidP="007A2DB8">
            <w:pPr>
              <w:keepNext/>
              <w:spacing w:line="240" w:lineRule="auto"/>
              <w:rPr>
                <w:szCs w:val="22"/>
                <w:lang w:val="bg-BG"/>
              </w:rPr>
            </w:pPr>
            <w:r w:rsidRPr="0030333B">
              <w:rPr>
                <w:szCs w:val="22"/>
                <w:lang w:val="bg-BG"/>
              </w:rPr>
              <w:t>Пурпура</w:t>
            </w:r>
          </w:p>
        </w:tc>
        <w:tc>
          <w:tcPr>
            <w:tcW w:w="1350" w:type="dxa"/>
          </w:tcPr>
          <w:p w14:paraId="4CCCF93B"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93C"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93D"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944" w14:textId="77777777" w:rsidTr="00CB0000">
        <w:trPr>
          <w:cantSplit/>
        </w:trPr>
        <w:tc>
          <w:tcPr>
            <w:tcW w:w="2093" w:type="dxa"/>
            <w:vMerge/>
          </w:tcPr>
          <w:p w14:paraId="4CCCF93F" w14:textId="77777777" w:rsidR="009626A3" w:rsidRPr="0030333B" w:rsidRDefault="009626A3" w:rsidP="007A2DB8">
            <w:pPr>
              <w:keepNext/>
              <w:spacing w:line="240" w:lineRule="auto"/>
              <w:rPr>
                <w:szCs w:val="22"/>
                <w:lang w:val="bg-BG"/>
              </w:rPr>
            </w:pPr>
          </w:p>
        </w:tc>
        <w:tc>
          <w:tcPr>
            <w:tcW w:w="2782" w:type="dxa"/>
          </w:tcPr>
          <w:p w14:paraId="4CCCF940" w14:textId="77777777" w:rsidR="009626A3" w:rsidRPr="0030333B" w:rsidRDefault="009626A3" w:rsidP="007A2DB8">
            <w:pPr>
              <w:keepNext/>
              <w:spacing w:line="240" w:lineRule="auto"/>
              <w:rPr>
                <w:szCs w:val="22"/>
                <w:lang w:val="bg-BG"/>
              </w:rPr>
            </w:pPr>
            <w:r w:rsidRPr="0030333B">
              <w:rPr>
                <w:lang w:val="bg-BG"/>
              </w:rPr>
              <w:t>Обрив</w:t>
            </w:r>
          </w:p>
        </w:tc>
        <w:tc>
          <w:tcPr>
            <w:tcW w:w="1350" w:type="dxa"/>
          </w:tcPr>
          <w:p w14:paraId="4CCCF941"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428" w:type="dxa"/>
          </w:tcPr>
          <w:p w14:paraId="4CCCF942"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943" w14:textId="77777777" w:rsidR="009626A3" w:rsidRPr="0030333B" w:rsidRDefault="009626A3" w:rsidP="007A2DB8">
            <w:pPr>
              <w:keepNext/>
              <w:spacing w:line="240" w:lineRule="auto"/>
              <w:jc w:val="center"/>
              <w:rPr>
                <w:szCs w:val="22"/>
                <w:lang w:val="bg-BG"/>
              </w:rPr>
            </w:pPr>
            <w:r w:rsidRPr="0030333B">
              <w:rPr>
                <w:lang w:val="bg-BG"/>
              </w:rPr>
              <w:t>С неизвестна честота</w:t>
            </w:r>
          </w:p>
        </w:tc>
      </w:tr>
      <w:tr w:rsidR="009626A3" w:rsidRPr="0030333B" w14:paraId="4CCCF94A" w14:textId="77777777" w:rsidTr="00CB0000">
        <w:trPr>
          <w:cantSplit/>
        </w:trPr>
        <w:tc>
          <w:tcPr>
            <w:tcW w:w="2093" w:type="dxa"/>
            <w:vMerge/>
          </w:tcPr>
          <w:p w14:paraId="4CCCF945" w14:textId="77777777" w:rsidR="009626A3" w:rsidRPr="0030333B" w:rsidRDefault="009626A3" w:rsidP="007A2DB8">
            <w:pPr>
              <w:keepNext/>
              <w:spacing w:line="240" w:lineRule="auto"/>
              <w:rPr>
                <w:szCs w:val="22"/>
                <w:lang w:val="bg-BG"/>
              </w:rPr>
            </w:pPr>
          </w:p>
        </w:tc>
        <w:tc>
          <w:tcPr>
            <w:tcW w:w="2782" w:type="dxa"/>
          </w:tcPr>
          <w:p w14:paraId="4CCCF946" w14:textId="77777777" w:rsidR="009626A3" w:rsidRPr="0030333B" w:rsidRDefault="009626A3" w:rsidP="007A2DB8">
            <w:pPr>
              <w:keepNext/>
              <w:spacing w:line="240" w:lineRule="auto"/>
              <w:rPr>
                <w:szCs w:val="22"/>
                <w:lang w:val="bg-BG"/>
              </w:rPr>
            </w:pPr>
            <w:r w:rsidRPr="0030333B">
              <w:rPr>
                <w:lang w:val="bg-BG"/>
              </w:rPr>
              <w:t>Промяна в цвета на кожата</w:t>
            </w:r>
          </w:p>
        </w:tc>
        <w:tc>
          <w:tcPr>
            <w:tcW w:w="1350" w:type="dxa"/>
          </w:tcPr>
          <w:p w14:paraId="4CCCF947"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948"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949"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950" w14:textId="77777777" w:rsidTr="00CB0000">
        <w:trPr>
          <w:cantSplit/>
        </w:trPr>
        <w:tc>
          <w:tcPr>
            <w:tcW w:w="2093" w:type="dxa"/>
            <w:vMerge/>
          </w:tcPr>
          <w:p w14:paraId="4CCCF94B" w14:textId="77777777" w:rsidR="009626A3" w:rsidRPr="0030333B" w:rsidRDefault="009626A3" w:rsidP="007A2DB8">
            <w:pPr>
              <w:keepNext/>
              <w:spacing w:line="240" w:lineRule="auto"/>
              <w:rPr>
                <w:szCs w:val="22"/>
                <w:lang w:val="bg-BG"/>
              </w:rPr>
            </w:pPr>
          </w:p>
        </w:tc>
        <w:tc>
          <w:tcPr>
            <w:tcW w:w="2782" w:type="dxa"/>
          </w:tcPr>
          <w:p w14:paraId="4CCCF94C" w14:textId="77777777" w:rsidR="009626A3" w:rsidRPr="0030333B" w:rsidRDefault="009626A3" w:rsidP="007A2DB8">
            <w:pPr>
              <w:keepNext/>
              <w:spacing w:line="240" w:lineRule="auto"/>
              <w:rPr>
                <w:szCs w:val="22"/>
                <w:lang w:val="bg-BG"/>
              </w:rPr>
            </w:pPr>
            <w:r w:rsidRPr="0030333B">
              <w:rPr>
                <w:lang w:val="bg-BG"/>
              </w:rPr>
              <w:t>Уртикария и други видове обрив</w:t>
            </w:r>
          </w:p>
        </w:tc>
        <w:tc>
          <w:tcPr>
            <w:tcW w:w="1350" w:type="dxa"/>
          </w:tcPr>
          <w:p w14:paraId="4CCCF94D"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94E" w14:textId="77777777" w:rsidR="009626A3" w:rsidRPr="0030333B" w:rsidRDefault="009626A3" w:rsidP="007A2DB8">
            <w:pPr>
              <w:keepNext/>
              <w:spacing w:line="240" w:lineRule="auto"/>
              <w:jc w:val="center"/>
              <w:rPr>
                <w:szCs w:val="22"/>
                <w:lang w:val="bg-BG"/>
              </w:rPr>
            </w:pPr>
            <w:r w:rsidRPr="0030333B">
              <w:rPr>
                <w:lang w:val="bg-BG"/>
              </w:rPr>
              <w:t>Много редки</w:t>
            </w:r>
          </w:p>
        </w:tc>
        <w:tc>
          <w:tcPr>
            <w:tcW w:w="1669" w:type="dxa"/>
          </w:tcPr>
          <w:p w14:paraId="4CCCF94F"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956" w14:textId="77777777" w:rsidTr="00CB0000">
        <w:trPr>
          <w:cantSplit/>
        </w:trPr>
        <w:tc>
          <w:tcPr>
            <w:tcW w:w="2093" w:type="dxa"/>
            <w:vMerge/>
          </w:tcPr>
          <w:p w14:paraId="4CCCF951" w14:textId="77777777" w:rsidR="009626A3" w:rsidRPr="0030333B" w:rsidRDefault="009626A3" w:rsidP="007A2DB8">
            <w:pPr>
              <w:keepNext/>
              <w:spacing w:line="240" w:lineRule="auto"/>
              <w:rPr>
                <w:szCs w:val="22"/>
                <w:lang w:val="bg-BG"/>
              </w:rPr>
            </w:pPr>
          </w:p>
        </w:tc>
        <w:tc>
          <w:tcPr>
            <w:tcW w:w="2782" w:type="dxa"/>
          </w:tcPr>
          <w:p w14:paraId="4CCCF952" w14:textId="77777777" w:rsidR="009626A3" w:rsidRPr="0030333B" w:rsidRDefault="009626A3" w:rsidP="007A2DB8">
            <w:pPr>
              <w:keepNext/>
              <w:spacing w:line="240" w:lineRule="auto"/>
              <w:rPr>
                <w:szCs w:val="22"/>
                <w:lang w:val="bg-BG"/>
              </w:rPr>
            </w:pPr>
            <w:r w:rsidRPr="0030333B">
              <w:rPr>
                <w:szCs w:val="22"/>
                <w:lang w:val="bg-BG"/>
              </w:rPr>
              <w:t>Ексфолиативен дерматит</w:t>
            </w:r>
          </w:p>
        </w:tc>
        <w:tc>
          <w:tcPr>
            <w:tcW w:w="1350" w:type="dxa"/>
          </w:tcPr>
          <w:p w14:paraId="4CCCF953"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954" w14:textId="77777777" w:rsidR="009626A3" w:rsidRPr="0030333B" w:rsidRDefault="009626A3" w:rsidP="007A2DB8">
            <w:pPr>
              <w:keepNext/>
              <w:spacing w:line="240" w:lineRule="auto"/>
              <w:jc w:val="center"/>
              <w:rPr>
                <w:szCs w:val="22"/>
                <w:lang w:val="bg-BG"/>
              </w:rPr>
            </w:pPr>
            <w:r w:rsidRPr="0030333B">
              <w:rPr>
                <w:lang w:val="bg-BG"/>
              </w:rPr>
              <w:t>Много редки</w:t>
            </w:r>
          </w:p>
        </w:tc>
        <w:tc>
          <w:tcPr>
            <w:tcW w:w="1669" w:type="dxa"/>
          </w:tcPr>
          <w:p w14:paraId="4CCCF955"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95C" w14:textId="77777777" w:rsidTr="00CB0000">
        <w:trPr>
          <w:cantSplit/>
        </w:trPr>
        <w:tc>
          <w:tcPr>
            <w:tcW w:w="2093" w:type="dxa"/>
            <w:vMerge/>
          </w:tcPr>
          <w:p w14:paraId="4CCCF957" w14:textId="77777777" w:rsidR="009626A3" w:rsidRPr="0030333B" w:rsidRDefault="009626A3" w:rsidP="007A2DB8">
            <w:pPr>
              <w:keepNext/>
              <w:spacing w:line="240" w:lineRule="auto"/>
              <w:rPr>
                <w:szCs w:val="22"/>
                <w:lang w:val="bg-BG"/>
              </w:rPr>
            </w:pPr>
          </w:p>
        </w:tc>
        <w:tc>
          <w:tcPr>
            <w:tcW w:w="2782" w:type="dxa"/>
          </w:tcPr>
          <w:p w14:paraId="4CCCF958" w14:textId="77777777" w:rsidR="009626A3" w:rsidRPr="0030333B" w:rsidRDefault="009626A3" w:rsidP="007A2DB8">
            <w:pPr>
              <w:keepNext/>
              <w:spacing w:line="240" w:lineRule="auto"/>
              <w:rPr>
                <w:szCs w:val="22"/>
                <w:lang w:val="bg-BG"/>
              </w:rPr>
            </w:pPr>
            <w:r w:rsidRPr="0030333B">
              <w:rPr>
                <w:szCs w:val="22"/>
                <w:lang w:val="bg-BG"/>
              </w:rPr>
              <w:t>Синдром на Stevens-Johnson</w:t>
            </w:r>
          </w:p>
        </w:tc>
        <w:tc>
          <w:tcPr>
            <w:tcW w:w="1350" w:type="dxa"/>
          </w:tcPr>
          <w:p w14:paraId="4CCCF959"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95A" w14:textId="77777777" w:rsidR="009626A3" w:rsidRPr="0030333B" w:rsidRDefault="009626A3" w:rsidP="007A2DB8">
            <w:pPr>
              <w:keepNext/>
              <w:spacing w:line="240" w:lineRule="auto"/>
              <w:jc w:val="center"/>
              <w:rPr>
                <w:szCs w:val="22"/>
                <w:lang w:val="bg-BG"/>
              </w:rPr>
            </w:pPr>
            <w:r w:rsidRPr="0030333B">
              <w:rPr>
                <w:lang w:val="bg-BG"/>
              </w:rPr>
              <w:t>Много редки</w:t>
            </w:r>
          </w:p>
        </w:tc>
        <w:tc>
          <w:tcPr>
            <w:tcW w:w="1669" w:type="dxa"/>
          </w:tcPr>
          <w:p w14:paraId="4CCCF95B"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962" w14:textId="77777777" w:rsidTr="00CB0000">
        <w:trPr>
          <w:cantSplit/>
        </w:trPr>
        <w:tc>
          <w:tcPr>
            <w:tcW w:w="2093" w:type="dxa"/>
            <w:vMerge/>
          </w:tcPr>
          <w:p w14:paraId="4CCCF95D" w14:textId="77777777" w:rsidR="009626A3" w:rsidRPr="0030333B" w:rsidRDefault="009626A3" w:rsidP="007A2DB8">
            <w:pPr>
              <w:spacing w:line="240" w:lineRule="auto"/>
              <w:rPr>
                <w:szCs w:val="22"/>
                <w:lang w:val="bg-BG"/>
              </w:rPr>
            </w:pPr>
          </w:p>
        </w:tc>
        <w:tc>
          <w:tcPr>
            <w:tcW w:w="2782" w:type="dxa"/>
          </w:tcPr>
          <w:p w14:paraId="4CCCF95E" w14:textId="77777777" w:rsidR="009626A3" w:rsidRPr="0030333B" w:rsidRDefault="009626A3" w:rsidP="007A2DB8">
            <w:pPr>
              <w:spacing w:line="240" w:lineRule="auto"/>
              <w:rPr>
                <w:szCs w:val="22"/>
                <w:lang w:val="bg-BG"/>
              </w:rPr>
            </w:pPr>
            <w:r w:rsidRPr="0030333B">
              <w:rPr>
                <w:szCs w:val="22"/>
                <w:lang w:val="bg-BG"/>
              </w:rPr>
              <w:t>Едем на Quincke</w:t>
            </w:r>
          </w:p>
        </w:tc>
        <w:tc>
          <w:tcPr>
            <w:tcW w:w="1350" w:type="dxa"/>
          </w:tcPr>
          <w:p w14:paraId="4CCCF95F" w14:textId="77777777" w:rsidR="009626A3" w:rsidRPr="0030333B" w:rsidRDefault="009626A3" w:rsidP="007A2DB8">
            <w:pPr>
              <w:spacing w:line="240" w:lineRule="auto"/>
              <w:jc w:val="center"/>
              <w:rPr>
                <w:szCs w:val="22"/>
                <w:lang w:val="bg-BG"/>
              </w:rPr>
            </w:pPr>
            <w:r w:rsidRPr="0030333B">
              <w:rPr>
                <w:szCs w:val="22"/>
                <w:lang w:val="bg-BG"/>
              </w:rPr>
              <w:t>--</w:t>
            </w:r>
          </w:p>
        </w:tc>
        <w:tc>
          <w:tcPr>
            <w:tcW w:w="1428" w:type="dxa"/>
          </w:tcPr>
          <w:p w14:paraId="4CCCF960" w14:textId="77777777" w:rsidR="009626A3" w:rsidRPr="0030333B" w:rsidRDefault="009626A3" w:rsidP="007A2DB8">
            <w:pPr>
              <w:spacing w:line="240" w:lineRule="auto"/>
              <w:jc w:val="center"/>
              <w:rPr>
                <w:szCs w:val="22"/>
                <w:lang w:val="bg-BG"/>
              </w:rPr>
            </w:pPr>
            <w:r w:rsidRPr="0030333B">
              <w:rPr>
                <w:lang w:val="bg-BG"/>
              </w:rPr>
              <w:t>Много редки</w:t>
            </w:r>
          </w:p>
        </w:tc>
        <w:tc>
          <w:tcPr>
            <w:tcW w:w="1669" w:type="dxa"/>
          </w:tcPr>
          <w:p w14:paraId="4CCCF961" w14:textId="77777777" w:rsidR="009626A3" w:rsidRPr="0030333B" w:rsidRDefault="009626A3" w:rsidP="007A2DB8">
            <w:pPr>
              <w:spacing w:line="240" w:lineRule="auto"/>
              <w:jc w:val="center"/>
              <w:rPr>
                <w:szCs w:val="22"/>
                <w:lang w:val="bg-BG"/>
              </w:rPr>
            </w:pPr>
            <w:r w:rsidRPr="0030333B">
              <w:rPr>
                <w:szCs w:val="22"/>
                <w:lang w:val="bg-BG"/>
              </w:rPr>
              <w:t>--</w:t>
            </w:r>
          </w:p>
        </w:tc>
      </w:tr>
      <w:tr w:rsidR="009626A3" w:rsidRPr="0030333B" w14:paraId="4CCCF968" w14:textId="77777777" w:rsidTr="00CB0000">
        <w:trPr>
          <w:cantSplit/>
        </w:trPr>
        <w:tc>
          <w:tcPr>
            <w:tcW w:w="2093" w:type="dxa"/>
            <w:vMerge/>
          </w:tcPr>
          <w:p w14:paraId="4CCCF963" w14:textId="77777777" w:rsidR="009626A3" w:rsidRPr="0030333B" w:rsidRDefault="009626A3" w:rsidP="007A2DB8">
            <w:pPr>
              <w:spacing w:line="240" w:lineRule="auto"/>
              <w:rPr>
                <w:szCs w:val="22"/>
                <w:lang w:val="bg-BG"/>
              </w:rPr>
            </w:pPr>
          </w:p>
        </w:tc>
        <w:tc>
          <w:tcPr>
            <w:tcW w:w="2782" w:type="dxa"/>
          </w:tcPr>
          <w:p w14:paraId="4CCCF964" w14:textId="77777777" w:rsidR="009626A3" w:rsidRPr="0030333B" w:rsidRDefault="009626A3" w:rsidP="007A2DB8">
            <w:pPr>
              <w:spacing w:line="240" w:lineRule="auto"/>
              <w:rPr>
                <w:szCs w:val="22"/>
                <w:lang w:val="bg-BG"/>
              </w:rPr>
            </w:pPr>
            <w:r w:rsidRPr="0030333B">
              <w:rPr>
                <w:szCs w:val="22"/>
                <w:lang w:val="bg-BG"/>
              </w:rPr>
              <w:t>Токсична епидермална некролиза</w:t>
            </w:r>
          </w:p>
        </w:tc>
        <w:tc>
          <w:tcPr>
            <w:tcW w:w="1350" w:type="dxa"/>
          </w:tcPr>
          <w:p w14:paraId="4CCCF965" w14:textId="77777777" w:rsidR="009626A3" w:rsidRPr="0030333B" w:rsidRDefault="009626A3" w:rsidP="007A2DB8">
            <w:pPr>
              <w:spacing w:line="240" w:lineRule="auto"/>
              <w:jc w:val="center"/>
              <w:rPr>
                <w:szCs w:val="22"/>
                <w:lang w:val="bg-BG"/>
              </w:rPr>
            </w:pPr>
            <w:r w:rsidRPr="0030333B">
              <w:rPr>
                <w:szCs w:val="22"/>
                <w:lang w:val="bg-BG"/>
              </w:rPr>
              <w:t>--</w:t>
            </w:r>
          </w:p>
        </w:tc>
        <w:tc>
          <w:tcPr>
            <w:tcW w:w="1428" w:type="dxa"/>
          </w:tcPr>
          <w:p w14:paraId="4CCCF966" w14:textId="77777777" w:rsidR="009626A3" w:rsidRPr="0030333B" w:rsidRDefault="009626A3" w:rsidP="007A2DB8">
            <w:pPr>
              <w:spacing w:line="240" w:lineRule="auto"/>
              <w:jc w:val="center"/>
              <w:rPr>
                <w:lang w:val="bg-BG"/>
              </w:rPr>
            </w:pPr>
            <w:r w:rsidRPr="0030333B">
              <w:rPr>
                <w:lang w:val="bg-BG"/>
              </w:rPr>
              <w:t>С неизвестна честота</w:t>
            </w:r>
          </w:p>
        </w:tc>
        <w:tc>
          <w:tcPr>
            <w:tcW w:w="1669" w:type="dxa"/>
          </w:tcPr>
          <w:p w14:paraId="4CCCF967" w14:textId="77777777" w:rsidR="009626A3" w:rsidRPr="0030333B" w:rsidRDefault="009626A3" w:rsidP="007A2DB8">
            <w:pPr>
              <w:spacing w:line="240" w:lineRule="auto"/>
              <w:jc w:val="center"/>
              <w:rPr>
                <w:szCs w:val="22"/>
                <w:lang w:val="bg-BG"/>
              </w:rPr>
            </w:pPr>
          </w:p>
        </w:tc>
      </w:tr>
      <w:tr w:rsidR="009626A3" w:rsidRPr="0030333B" w14:paraId="4CCCF96E" w14:textId="77777777" w:rsidTr="00CB0000">
        <w:trPr>
          <w:cantSplit/>
        </w:trPr>
        <w:tc>
          <w:tcPr>
            <w:tcW w:w="2093" w:type="dxa"/>
            <w:vMerge w:val="restart"/>
          </w:tcPr>
          <w:p w14:paraId="4CCCF969" w14:textId="77777777" w:rsidR="009626A3" w:rsidRPr="0030333B" w:rsidRDefault="009626A3" w:rsidP="007A2DB8">
            <w:pPr>
              <w:keepNext/>
              <w:spacing w:line="240" w:lineRule="auto"/>
              <w:rPr>
                <w:szCs w:val="22"/>
                <w:lang w:val="bg-BG"/>
              </w:rPr>
            </w:pPr>
            <w:r w:rsidRPr="0030333B">
              <w:rPr>
                <w:szCs w:val="22"/>
                <w:lang w:val="bg-BG"/>
              </w:rPr>
              <w:t>Нарушения на мускулно-скелетната система и съединителната тъкан</w:t>
            </w:r>
          </w:p>
        </w:tc>
        <w:tc>
          <w:tcPr>
            <w:tcW w:w="2782" w:type="dxa"/>
          </w:tcPr>
          <w:p w14:paraId="4CCCF96A" w14:textId="77777777" w:rsidR="009626A3" w:rsidRPr="0030333B" w:rsidRDefault="009626A3" w:rsidP="007A2DB8">
            <w:pPr>
              <w:keepNext/>
              <w:spacing w:line="240" w:lineRule="auto"/>
              <w:rPr>
                <w:szCs w:val="22"/>
                <w:lang w:val="bg-BG"/>
              </w:rPr>
            </w:pPr>
            <w:r w:rsidRPr="0030333B">
              <w:rPr>
                <w:lang w:val="bg-BG"/>
              </w:rPr>
              <w:t>Артралгия</w:t>
            </w:r>
          </w:p>
        </w:tc>
        <w:tc>
          <w:tcPr>
            <w:tcW w:w="1350" w:type="dxa"/>
          </w:tcPr>
          <w:p w14:paraId="4CCCF96B"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428" w:type="dxa"/>
          </w:tcPr>
          <w:p w14:paraId="4CCCF96C"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96D"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974" w14:textId="77777777" w:rsidTr="00CB0000">
        <w:trPr>
          <w:cantSplit/>
        </w:trPr>
        <w:tc>
          <w:tcPr>
            <w:tcW w:w="2093" w:type="dxa"/>
            <w:vMerge/>
          </w:tcPr>
          <w:p w14:paraId="4CCCF96F" w14:textId="77777777" w:rsidR="009626A3" w:rsidRPr="0030333B" w:rsidRDefault="009626A3" w:rsidP="007A2DB8">
            <w:pPr>
              <w:keepNext/>
              <w:spacing w:line="240" w:lineRule="auto"/>
              <w:rPr>
                <w:szCs w:val="22"/>
                <w:lang w:val="bg-BG"/>
              </w:rPr>
            </w:pPr>
          </w:p>
        </w:tc>
        <w:tc>
          <w:tcPr>
            <w:tcW w:w="2782" w:type="dxa"/>
          </w:tcPr>
          <w:p w14:paraId="4CCCF970" w14:textId="77777777" w:rsidR="009626A3" w:rsidRPr="0030333B" w:rsidRDefault="009626A3" w:rsidP="007A2DB8">
            <w:pPr>
              <w:keepNext/>
              <w:spacing w:line="240" w:lineRule="auto"/>
              <w:rPr>
                <w:szCs w:val="22"/>
                <w:lang w:val="bg-BG"/>
              </w:rPr>
            </w:pPr>
            <w:r w:rsidRPr="0030333B">
              <w:rPr>
                <w:lang w:val="bg-BG"/>
              </w:rPr>
              <w:t>Болки в гърба</w:t>
            </w:r>
          </w:p>
        </w:tc>
        <w:tc>
          <w:tcPr>
            <w:tcW w:w="1350" w:type="dxa"/>
          </w:tcPr>
          <w:p w14:paraId="4CCCF971"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428" w:type="dxa"/>
          </w:tcPr>
          <w:p w14:paraId="4CCCF972"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973"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97A" w14:textId="77777777" w:rsidTr="00CB0000">
        <w:trPr>
          <w:cantSplit/>
        </w:trPr>
        <w:tc>
          <w:tcPr>
            <w:tcW w:w="2093" w:type="dxa"/>
            <w:vMerge/>
          </w:tcPr>
          <w:p w14:paraId="4CCCF975" w14:textId="77777777" w:rsidR="009626A3" w:rsidRPr="0030333B" w:rsidRDefault="009626A3" w:rsidP="007A2DB8">
            <w:pPr>
              <w:keepNext/>
              <w:spacing w:line="240" w:lineRule="auto"/>
              <w:rPr>
                <w:szCs w:val="22"/>
                <w:lang w:val="bg-BG"/>
              </w:rPr>
            </w:pPr>
          </w:p>
        </w:tc>
        <w:tc>
          <w:tcPr>
            <w:tcW w:w="2782" w:type="dxa"/>
          </w:tcPr>
          <w:p w14:paraId="4CCCF976" w14:textId="77777777" w:rsidR="009626A3" w:rsidRPr="0030333B" w:rsidRDefault="009626A3" w:rsidP="007A2DB8">
            <w:pPr>
              <w:keepNext/>
              <w:spacing w:line="240" w:lineRule="auto"/>
              <w:rPr>
                <w:szCs w:val="22"/>
                <w:lang w:val="bg-BG"/>
              </w:rPr>
            </w:pPr>
            <w:r w:rsidRPr="0030333B">
              <w:rPr>
                <w:lang w:val="bg-BG"/>
              </w:rPr>
              <w:t>Оток на ставите</w:t>
            </w:r>
          </w:p>
        </w:tc>
        <w:tc>
          <w:tcPr>
            <w:tcW w:w="1350" w:type="dxa"/>
          </w:tcPr>
          <w:p w14:paraId="4CCCF977"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428" w:type="dxa"/>
          </w:tcPr>
          <w:p w14:paraId="4CCCF978"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669" w:type="dxa"/>
          </w:tcPr>
          <w:p w14:paraId="4CCCF979"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980" w14:textId="77777777" w:rsidTr="00CB0000">
        <w:trPr>
          <w:cantSplit/>
        </w:trPr>
        <w:tc>
          <w:tcPr>
            <w:tcW w:w="2093" w:type="dxa"/>
            <w:vMerge/>
          </w:tcPr>
          <w:p w14:paraId="4CCCF97B" w14:textId="77777777" w:rsidR="009626A3" w:rsidRPr="0030333B" w:rsidRDefault="009626A3" w:rsidP="007A2DB8">
            <w:pPr>
              <w:keepNext/>
              <w:spacing w:line="240" w:lineRule="auto"/>
              <w:rPr>
                <w:szCs w:val="22"/>
                <w:lang w:val="bg-BG"/>
              </w:rPr>
            </w:pPr>
          </w:p>
        </w:tc>
        <w:tc>
          <w:tcPr>
            <w:tcW w:w="2782" w:type="dxa"/>
          </w:tcPr>
          <w:p w14:paraId="4CCCF97C" w14:textId="77777777" w:rsidR="009626A3" w:rsidRPr="0030333B" w:rsidRDefault="009626A3" w:rsidP="007A2DB8">
            <w:pPr>
              <w:keepNext/>
              <w:spacing w:line="240" w:lineRule="auto"/>
              <w:rPr>
                <w:szCs w:val="22"/>
                <w:lang w:val="bg-BG"/>
              </w:rPr>
            </w:pPr>
            <w:r w:rsidRPr="0030333B">
              <w:rPr>
                <w:lang w:val="bg-BG"/>
              </w:rPr>
              <w:t>Мускулни спазми</w:t>
            </w:r>
          </w:p>
        </w:tc>
        <w:tc>
          <w:tcPr>
            <w:tcW w:w="1350" w:type="dxa"/>
          </w:tcPr>
          <w:p w14:paraId="4CCCF97D" w14:textId="77777777" w:rsidR="009626A3" w:rsidRPr="0030333B" w:rsidRDefault="009626A3" w:rsidP="007A2DB8">
            <w:pPr>
              <w:keepNext/>
              <w:spacing w:line="240" w:lineRule="auto"/>
              <w:jc w:val="center"/>
              <w:rPr>
                <w:szCs w:val="22"/>
                <w:lang w:val="bg-BG"/>
              </w:rPr>
            </w:pPr>
            <w:r w:rsidRPr="0030333B">
              <w:rPr>
                <w:lang w:val="bg-BG"/>
              </w:rPr>
              <w:t>Редки</w:t>
            </w:r>
          </w:p>
        </w:tc>
        <w:tc>
          <w:tcPr>
            <w:tcW w:w="1428" w:type="dxa"/>
          </w:tcPr>
          <w:p w14:paraId="4CCCF97E"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97F"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986" w14:textId="77777777" w:rsidTr="00CB0000">
        <w:trPr>
          <w:cantSplit/>
        </w:trPr>
        <w:tc>
          <w:tcPr>
            <w:tcW w:w="2093" w:type="dxa"/>
            <w:vMerge/>
          </w:tcPr>
          <w:p w14:paraId="4CCCF981" w14:textId="77777777" w:rsidR="009626A3" w:rsidRPr="0030333B" w:rsidRDefault="009626A3" w:rsidP="007A2DB8">
            <w:pPr>
              <w:keepNext/>
              <w:spacing w:line="240" w:lineRule="auto"/>
              <w:rPr>
                <w:szCs w:val="22"/>
                <w:lang w:val="bg-BG"/>
              </w:rPr>
            </w:pPr>
          </w:p>
        </w:tc>
        <w:tc>
          <w:tcPr>
            <w:tcW w:w="2782" w:type="dxa"/>
          </w:tcPr>
          <w:p w14:paraId="4CCCF982" w14:textId="77777777" w:rsidR="009626A3" w:rsidRPr="0030333B" w:rsidRDefault="009626A3" w:rsidP="007A2DB8">
            <w:pPr>
              <w:keepNext/>
              <w:spacing w:line="240" w:lineRule="auto"/>
              <w:rPr>
                <w:szCs w:val="22"/>
                <w:lang w:val="bg-BG"/>
              </w:rPr>
            </w:pPr>
            <w:r w:rsidRPr="0030333B">
              <w:rPr>
                <w:szCs w:val="22"/>
                <w:lang w:val="bg-BG"/>
              </w:rPr>
              <w:t>Миалгия</w:t>
            </w:r>
          </w:p>
        </w:tc>
        <w:tc>
          <w:tcPr>
            <w:tcW w:w="1350" w:type="dxa"/>
          </w:tcPr>
          <w:p w14:paraId="4CCCF983"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984"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985" w14:textId="77777777" w:rsidR="009626A3" w:rsidRPr="0030333B" w:rsidRDefault="009626A3" w:rsidP="007A2DB8">
            <w:pPr>
              <w:keepNext/>
              <w:spacing w:line="240" w:lineRule="auto"/>
              <w:jc w:val="center"/>
              <w:rPr>
                <w:szCs w:val="22"/>
                <w:lang w:val="bg-BG"/>
              </w:rPr>
            </w:pPr>
            <w:r w:rsidRPr="0030333B">
              <w:rPr>
                <w:lang w:val="bg-BG"/>
              </w:rPr>
              <w:t>С неизвестна честота</w:t>
            </w:r>
          </w:p>
        </w:tc>
      </w:tr>
      <w:tr w:rsidR="009626A3" w:rsidRPr="0030333B" w14:paraId="4CCCF98C" w14:textId="77777777" w:rsidTr="00CB0000">
        <w:trPr>
          <w:cantSplit/>
        </w:trPr>
        <w:tc>
          <w:tcPr>
            <w:tcW w:w="2093" w:type="dxa"/>
            <w:vMerge/>
          </w:tcPr>
          <w:p w14:paraId="4CCCF987" w14:textId="77777777" w:rsidR="009626A3" w:rsidRPr="0030333B" w:rsidRDefault="009626A3" w:rsidP="007A2DB8">
            <w:pPr>
              <w:keepNext/>
              <w:spacing w:line="240" w:lineRule="auto"/>
              <w:rPr>
                <w:szCs w:val="22"/>
                <w:lang w:val="bg-BG"/>
              </w:rPr>
            </w:pPr>
          </w:p>
        </w:tc>
        <w:tc>
          <w:tcPr>
            <w:tcW w:w="2782" w:type="dxa"/>
          </w:tcPr>
          <w:p w14:paraId="4CCCF988" w14:textId="77777777" w:rsidR="009626A3" w:rsidRPr="0030333B" w:rsidRDefault="009626A3" w:rsidP="007A2DB8">
            <w:pPr>
              <w:keepNext/>
              <w:spacing w:line="240" w:lineRule="auto"/>
              <w:rPr>
                <w:szCs w:val="22"/>
                <w:lang w:val="bg-BG"/>
              </w:rPr>
            </w:pPr>
            <w:r w:rsidRPr="0030333B">
              <w:rPr>
                <w:szCs w:val="22"/>
                <w:lang w:val="bg-BG"/>
              </w:rPr>
              <w:t>Оток на глезените</w:t>
            </w:r>
          </w:p>
        </w:tc>
        <w:tc>
          <w:tcPr>
            <w:tcW w:w="1350" w:type="dxa"/>
          </w:tcPr>
          <w:p w14:paraId="4CCCF989"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98A" w14:textId="77777777" w:rsidR="009626A3" w:rsidRPr="0030333B" w:rsidRDefault="009626A3" w:rsidP="007A2DB8">
            <w:pPr>
              <w:keepNext/>
              <w:spacing w:line="240" w:lineRule="auto"/>
              <w:jc w:val="center"/>
              <w:rPr>
                <w:szCs w:val="22"/>
                <w:lang w:val="bg-BG"/>
              </w:rPr>
            </w:pPr>
            <w:r w:rsidRPr="0030333B">
              <w:rPr>
                <w:szCs w:val="22"/>
                <w:lang w:val="bg-BG"/>
              </w:rPr>
              <w:t>Чести</w:t>
            </w:r>
          </w:p>
        </w:tc>
        <w:tc>
          <w:tcPr>
            <w:tcW w:w="1669" w:type="dxa"/>
          </w:tcPr>
          <w:p w14:paraId="4CCCF98B"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992" w14:textId="77777777" w:rsidTr="00CB0000">
        <w:trPr>
          <w:cantSplit/>
        </w:trPr>
        <w:tc>
          <w:tcPr>
            <w:tcW w:w="2093" w:type="dxa"/>
            <w:vMerge/>
          </w:tcPr>
          <w:p w14:paraId="4CCCF98D" w14:textId="77777777" w:rsidR="009626A3" w:rsidRPr="0030333B" w:rsidRDefault="009626A3" w:rsidP="007A2DB8">
            <w:pPr>
              <w:spacing w:line="240" w:lineRule="auto"/>
              <w:rPr>
                <w:szCs w:val="22"/>
                <w:lang w:val="bg-BG"/>
              </w:rPr>
            </w:pPr>
          </w:p>
        </w:tc>
        <w:tc>
          <w:tcPr>
            <w:tcW w:w="2782" w:type="dxa"/>
          </w:tcPr>
          <w:p w14:paraId="4CCCF98E" w14:textId="77777777" w:rsidR="009626A3" w:rsidRPr="0030333B" w:rsidRDefault="009626A3" w:rsidP="007A2DB8">
            <w:pPr>
              <w:spacing w:line="240" w:lineRule="auto"/>
              <w:rPr>
                <w:szCs w:val="22"/>
                <w:lang w:val="bg-BG"/>
              </w:rPr>
            </w:pPr>
            <w:r w:rsidRPr="0030333B">
              <w:rPr>
                <w:szCs w:val="22"/>
                <w:lang w:val="bg-BG"/>
              </w:rPr>
              <w:t>Усещане за тежест</w:t>
            </w:r>
          </w:p>
        </w:tc>
        <w:tc>
          <w:tcPr>
            <w:tcW w:w="1350" w:type="dxa"/>
          </w:tcPr>
          <w:p w14:paraId="4CCCF98F" w14:textId="77777777" w:rsidR="009626A3" w:rsidRPr="0030333B" w:rsidRDefault="009626A3" w:rsidP="007A2DB8">
            <w:pPr>
              <w:spacing w:line="240" w:lineRule="auto"/>
              <w:jc w:val="center"/>
              <w:rPr>
                <w:szCs w:val="22"/>
                <w:lang w:val="bg-BG"/>
              </w:rPr>
            </w:pPr>
            <w:r w:rsidRPr="0030333B">
              <w:rPr>
                <w:lang w:val="bg-BG"/>
              </w:rPr>
              <w:t>Редки</w:t>
            </w:r>
          </w:p>
        </w:tc>
        <w:tc>
          <w:tcPr>
            <w:tcW w:w="1428" w:type="dxa"/>
          </w:tcPr>
          <w:p w14:paraId="4CCCF990" w14:textId="77777777" w:rsidR="009626A3" w:rsidRPr="0030333B" w:rsidRDefault="009626A3" w:rsidP="007A2DB8">
            <w:pPr>
              <w:spacing w:line="240" w:lineRule="auto"/>
              <w:jc w:val="center"/>
              <w:rPr>
                <w:szCs w:val="22"/>
                <w:lang w:val="bg-BG"/>
              </w:rPr>
            </w:pPr>
            <w:r w:rsidRPr="0030333B">
              <w:rPr>
                <w:szCs w:val="22"/>
                <w:lang w:val="bg-BG"/>
              </w:rPr>
              <w:t>--</w:t>
            </w:r>
          </w:p>
        </w:tc>
        <w:tc>
          <w:tcPr>
            <w:tcW w:w="1669" w:type="dxa"/>
          </w:tcPr>
          <w:p w14:paraId="4CCCF991" w14:textId="77777777" w:rsidR="009626A3" w:rsidRPr="0030333B" w:rsidRDefault="009626A3" w:rsidP="007A2DB8">
            <w:pPr>
              <w:spacing w:line="240" w:lineRule="auto"/>
              <w:jc w:val="center"/>
              <w:rPr>
                <w:szCs w:val="22"/>
                <w:lang w:val="bg-BG"/>
              </w:rPr>
            </w:pPr>
            <w:r w:rsidRPr="0030333B">
              <w:rPr>
                <w:szCs w:val="22"/>
                <w:lang w:val="bg-BG"/>
              </w:rPr>
              <w:t>--</w:t>
            </w:r>
          </w:p>
        </w:tc>
      </w:tr>
      <w:tr w:rsidR="009626A3" w:rsidRPr="0030333B" w14:paraId="4CCCF998" w14:textId="77777777" w:rsidTr="00CB0000">
        <w:trPr>
          <w:cantSplit/>
        </w:trPr>
        <w:tc>
          <w:tcPr>
            <w:tcW w:w="2093" w:type="dxa"/>
            <w:vMerge w:val="restart"/>
          </w:tcPr>
          <w:p w14:paraId="4CCCF993" w14:textId="77777777" w:rsidR="009626A3" w:rsidRPr="0030333B" w:rsidRDefault="009626A3" w:rsidP="007A2DB8">
            <w:pPr>
              <w:keepNext/>
              <w:spacing w:line="240" w:lineRule="auto"/>
              <w:rPr>
                <w:szCs w:val="22"/>
                <w:lang w:val="bg-BG"/>
              </w:rPr>
            </w:pPr>
            <w:r w:rsidRPr="0030333B">
              <w:rPr>
                <w:szCs w:val="22"/>
                <w:lang w:val="bg-BG"/>
              </w:rPr>
              <w:t>Нарушения на бъбреците и пикочните пътища</w:t>
            </w:r>
          </w:p>
        </w:tc>
        <w:tc>
          <w:tcPr>
            <w:tcW w:w="2782" w:type="dxa"/>
          </w:tcPr>
          <w:p w14:paraId="4CCCF994" w14:textId="77777777" w:rsidR="009626A3" w:rsidRPr="0030333B" w:rsidRDefault="009626A3" w:rsidP="007A2DB8">
            <w:pPr>
              <w:keepNext/>
              <w:spacing w:line="240" w:lineRule="auto"/>
              <w:rPr>
                <w:szCs w:val="22"/>
                <w:lang w:val="bg-BG"/>
              </w:rPr>
            </w:pPr>
            <w:r w:rsidRPr="0030333B">
              <w:rPr>
                <w:lang w:val="bg-BG"/>
              </w:rPr>
              <w:t>Повишен креатинин в кръвта</w:t>
            </w:r>
          </w:p>
        </w:tc>
        <w:tc>
          <w:tcPr>
            <w:tcW w:w="1350" w:type="dxa"/>
          </w:tcPr>
          <w:p w14:paraId="4CCCF995"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996"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669" w:type="dxa"/>
          </w:tcPr>
          <w:p w14:paraId="4CCCF997" w14:textId="77777777" w:rsidR="009626A3" w:rsidRPr="0030333B" w:rsidRDefault="009626A3" w:rsidP="007A2DB8">
            <w:pPr>
              <w:keepNext/>
              <w:spacing w:line="240" w:lineRule="auto"/>
              <w:jc w:val="center"/>
              <w:rPr>
                <w:szCs w:val="22"/>
                <w:lang w:val="bg-BG"/>
              </w:rPr>
            </w:pPr>
            <w:r w:rsidRPr="0030333B">
              <w:rPr>
                <w:lang w:val="bg-BG"/>
              </w:rPr>
              <w:t>С неизвестна честота</w:t>
            </w:r>
          </w:p>
        </w:tc>
      </w:tr>
      <w:tr w:rsidR="009626A3" w:rsidRPr="0030333B" w14:paraId="4CCCF99E" w14:textId="77777777" w:rsidTr="00CB0000">
        <w:trPr>
          <w:cantSplit/>
        </w:trPr>
        <w:tc>
          <w:tcPr>
            <w:tcW w:w="2093" w:type="dxa"/>
            <w:vMerge/>
          </w:tcPr>
          <w:p w14:paraId="4CCCF999" w14:textId="77777777" w:rsidR="009626A3" w:rsidRPr="0030333B" w:rsidRDefault="009626A3" w:rsidP="007A2DB8">
            <w:pPr>
              <w:keepNext/>
              <w:spacing w:line="240" w:lineRule="auto"/>
              <w:rPr>
                <w:szCs w:val="22"/>
                <w:lang w:val="bg-BG"/>
              </w:rPr>
            </w:pPr>
          </w:p>
        </w:tc>
        <w:tc>
          <w:tcPr>
            <w:tcW w:w="2782" w:type="dxa"/>
          </w:tcPr>
          <w:p w14:paraId="4CCCF99A" w14:textId="77777777" w:rsidR="009626A3" w:rsidRPr="0030333B" w:rsidRDefault="009626A3" w:rsidP="007A2DB8">
            <w:pPr>
              <w:keepNext/>
              <w:spacing w:line="240" w:lineRule="auto"/>
              <w:rPr>
                <w:szCs w:val="22"/>
                <w:lang w:val="bg-BG"/>
              </w:rPr>
            </w:pPr>
            <w:r w:rsidRPr="0030333B">
              <w:rPr>
                <w:lang w:val="bg-BG"/>
              </w:rPr>
              <w:t>Микционни нарушения</w:t>
            </w:r>
          </w:p>
        </w:tc>
        <w:tc>
          <w:tcPr>
            <w:tcW w:w="1350" w:type="dxa"/>
          </w:tcPr>
          <w:p w14:paraId="4CCCF99B"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99C"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99D"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9A4" w14:textId="77777777" w:rsidTr="00CB0000">
        <w:trPr>
          <w:cantSplit/>
        </w:trPr>
        <w:tc>
          <w:tcPr>
            <w:tcW w:w="2093" w:type="dxa"/>
            <w:vMerge/>
          </w:tcPr>
          <w:p w14:paraId="4CCCF99F" w14:textId="77777777" w:rsidR="009626A3" w:rsidRPr="0030333B" w:rsidRDefault="009626A3" w:rsidP="007A2DB8">
            <w:pPr>
              <w:keepNext/>
              <w:spacing w:line="240" w:lineRule="auto"/>
              <w:rPr>
                <w:szCs w:val="22"/>
                <w:lang w:val="bg-BG"/>
              </w:rPr>
            </w:pPr>
          </w:p>
        </w:tc>
        <w:tc>
          <w:tcPr>
            <w:tcW w:w="2782" w:type="dxa"/>
          </w:tcPr>
          <w:p w14:paraId="4CCCF9A0" w14:textId="77777777" w:rsidR="009626A3" w:rsidRPr="0030333B" w:rsidRDefault="009626A3" w:rsidP="007A2DB8">
            <w:pPr>
              <w:keepNext/>
              <w:spacing w:line="240" w:lineRule="auto"/>
              <w:rPr>
                <w:szCs w:val="22"/>
                <w:lang w:val="bg-BG"/>
              </w:rPr>
            </w:pPr>
            <w:r w:rsidRPr="0030333B">
              <w:rPr>
                <w:lang w:val="bg-BG"/>
              </w:rPr>
              <w:t>Никтурия</w:t>
            </w:r>
          </w:p>
        </w:tc>
        <w:tc>
          <w:tcPr>
            <w:tcW w:w="1350" w:type="dxa"/>
          </w:tcPr>
          <w:p w14:paraId="4CCCF9A1"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9A2"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9A3"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9AA" w14:textId="77777777" w:rsidTr="00CB0000">
        <w:trPr>
          <w:cantSplit/>
        </w:trPr>
        <w:tc>
          <w:tcPr>
            <w:tcW w:w="2093" w:type="dxa"/>
            <w:vMerge/>
          </w:tcPr>
          <w:p w14:paraId="4CCCF9A5" w14:textId="77777777" w:rsidR="009626A3" w:rsidRPr="0030333B" w:rsidRDefault="009626A3" w:rsidP="007A2DB8">
            <w:pPr>
              <w:keepNext/>
              <w:spacing w:line="240" w:lineRule="auto"/>
              <w:rPr>
                <w:szCs w:val="22"/>
                <w:lang w:val="bg-BG"/>
              </w:rPr>
            </w:pPr>
          </w:p>
        </w:tc>
        <w:tc>
          <w:tcPr>
            <w:tcW w:w="2782" w:type="dxa"/>
          </w:tcPr>
          <w:p w14:paraId="4CCCF9A6" w14:textId="77777777" w:rsidR="009626A3" w:rsidRPr="0030333B" w:rsidRDefault="009626A3" w:rsidP="007A2DB8">
            <w:pPr>
              <w:keepNext/>
              <w:spacing w:line="240" w:lineRule="auto"/>
              <w:rPr>
                <w:szCs w:val="22"/>
                <w:lang w:val="bg-BG"/>
              </w:rPr>
            </w:pPr>
            <w:r w:rsidRPr="0030333B">
              <w:rPr>
                <w:lang w:val="bg-BG"/>
              </w:rPr>
              <w:t>Полакиурия</w:t>
            </w:r>
          </w:p>
        </w:tc>
        <w:tc>
          <w:tcPr>
            <w:tcW w:w="1350" w:type="dxa"/>
          </w:tcPr>
          <w:p w14:paraId="4CCCF9A7" w14:textId="77777777" w:rsidR="009626A3" w:rsidRPr="0030333B" w:rsidRDefault="009626A3" w:rsidP="007A2DB8">
            <w:pPr>
              <w:keepNext/>
              <w:spacing w:line="240" w:lineRule="auto"/>
              <w:jc w:val="center"/>
              <w:rPr>
                <w:szCs w:val="22"/>
                <w:lang w:val="bg-BG"/>
              </w:rPr>
            </w:pPr>
            <w:r w:rsidRPr="0030333B">
              <w:rPr>
                <w:lang w:val="bg-BG"/>
              </w:rPr>
              <w:t>Редки</w:t>
            </w:r>
          </w:p>
        </w:tc>
        <w:tc>
          <w:tcPr>
            <w:tcW w:w="1428" w:type="dxa"/>
          </w:tcPr>
          <w:p w14:paraId="4CCCF9A8"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9A9"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9B0" w14:textId="77777777" w:rsidTr="00CB0000">
        <w:trPr>
          <w:cantSplit/>
        </w:trPr>
        <w:tc>
          <w:tcPr>
            <w:tcW w:w="2093" w:type="dxa"/>
            <w:vMerge/>
          </w:tcPr>
          <w:p w14:paraId="4CCCF9AB" w14:textId="77777777" w:rsidR="009626A3" w:rsidRPr="0030333B" w:rsidRDefault="009626A3" w:rsidP="007A2DB8">
            <w:pPr>
              <w:keepNext/>
              <w:spacing w:line="240" w:lineRule="auto"/>
              <w:rPr>
                <w:szCs w:val="22"/>
                <w:lang w:val="bg-BG"/>
              </w:rPr>
            </w:pPr>
          </w:p>
        </w:tc>
        <w:tc>
          <w:tcPr>
            <w:tcW w:w="2782" w:type="dxa"/>
          </w:tcPr>
          <w:p w14:paraId="4CCCF9AC" w14:textId="77777777" w:rsidR="009626A3" w:rsidRPr="0030333B" w:rsidRDefault="009626A3" w:rsidP="007A2DB8">
            <w:pPr>
              <w:keepNext/>
              <w:spacing w:line="240" w:lineRule="auto"/>
              <w:rPr>
                <w:szCs w:val="22"/>
                <w:lang w:val="bg-BG"/>
              </w:rPr>
            </w:pPr>
            <w:r w:rsidRPr="0030333B">
              <w:rPr>
                <w:szCs w:val="22"/>
                <w:lang w:val="bg-BG"/>
              </w:rPr>
              <w:t>Полиурия</w:t>
            </w:r>
          </w:p>
        </w:tc>
        <w:tc>
          <w:tcPr>
            <w:tcW w:w="1350" w:type="dxa"/>
          </w:tcPr>
          <w:p w14:paraId="4CCCF9AD" w14:textId="77777777" w:rsidR="009626A3" w:rsidRPr="0030333B" w:rsidRDefault="009626A3" w:rsidP="007A2DB8">
            <w:pPr>
              <w:keepNext/>
              <w:spacing w:line="240" w:lineRule="auto"/>
              <w:jc w:val="center"/>
              <w:rPr>
                <w:szCs w:val="22"/>
                <w:lang w:val="bg-BG"/>
              </w:rPr>
            </w:pPr>
            <w:r w:rsidRPr="0030333B">
              <w:rPr>
                <w:lang w:val="bg-BG"/>
              </w:rPr>
              <w:t>Редки</w:t>
            </w:r>
          </w:p>
        </w:tc>
        <w:tc>
          <w:tcPr>
            <w:tcW w:w="1428" w:type="dxa"/>
          </w:tcPr>
          <w:p w14:paraId="4CCCF9AE"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669" w:type="dxa"/>
          </w:tcPr>
          <w:p w14:paraId="4CCCF9AF"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9B6" w14:textId="77777777" w:rsidTr="00CB0000">
        <w:trPr>
          <w:cantSplit/>
        </w:trPr>
        <w:tc>
          <w:tcPr>
            <w:tcW w:w="2093" w:type="dxa"/>
            <w:vMerge/>
          </w:tcPr>
          <w:p w14:paraId="4CCCF9B1" w14:textId="77777777" w:rsidR="009626A3" w:rsidRPr="0030333B" w:rsidRDefault="009626A3" w:rsidP="007A2DB8">
            <w:pPr>
              <w:spacing w:line="240" w:lineRule="auto"/>
              <w:rPr>
                <w:szCs w:val="22"/>
                <w:lang w:val="bg-BG"/>
              </w:rPr>
            </w:pPr>
          </w:p>
        </w:tc>
        <w:tc>
          <w:tcPr>
            <w:tcW w:w="2782" w:type="dxa"/>
          </w:tcPr>
          <w:p w14:paraId="4CCCF9B2" w14:textId="77777777" w:rsidR="009626A3" w:rsidRPr="0030333B" w:rsidRDefault="009626A3" w:rsidP="007A2DB8">
            <w:pPr>
              <w:spacing w:line="240" w:lineRule="auto"/>
              <w:rPr>
                <w:szCs w:val="22"/>
                <w:lang w:val="bg-BG"/>
              </w:rPr>
            </w:pPr>
            <w:r w:rsidRPr="0030333B">
              <w:rPr>
                <w:lang w:val="bg-BG"/>
              </w:rPr>
              <w:t>Бъбречна недостатъчност и увреждане</w:t>
            </w:r>
          </w:p>
        </w:tc>
        <w:tc>
          <w:tcPr>
            <w:tcW w:w="1350" w:type="dxa"/>
          </w:tcPr>
          <w:p w14:paraId="4CCCF9B3" w14:textId="77777777" w:rsidR="009626A3" w:rsidRPr="0030333B" w:rsidRDefault="009626A3" w:rsidP="007A2DB8">
            <w:pPr>
              <w:spacing w:line="240" w:lineRule="auto"/>
              <w:jc w:val="center"/>
              <w:rPr>
                <w:szCs w:val="22"/>
                <w:lang w:val="bg-BG"/>
              </w:rPr>
            </w:pPr>
            <w:r w:rsidRPr="0030333B">
              <w:rPr>
                <w:szCs w:val="22"/>
                <w:lang w:val="bg-BG"/>
              </w:rPr>
              <w:t>--</w:t>
            </w:r>
          </w:p>
        </w:tc>
        <w:tc>
          <w:tcPr>
            <w:tcW w:w="1428" w:type="dxa"/>
          </w:tcPr>
          <w:p w14:paraId="4CCCF9B4" w14:textId="77777777" w:rsidR="009626A3" w:rsidRPr="0030333B" w:rsidRDefault="009626A3" w:rsidP="007A2DB8">
            <w:pPr>
              <w:spacing w:line="240" w:lineRule="auto"/>
              <w:jc w:val="center"/>
              <w:rPr>
                <w:szCs w:val="22"/>
                <w:lang w:val="bg-BG"/>
              </w:rPr>
            </w:pPr>
            <w:r w:rsidRPr="0030333B">
              <w:rPr>
                <w:szCs w:val="22"/>
                <w:lang w:val="bg-BG"/>
              </w:rPr>
              <w:t>--</w:t>
            </w:r>
          </w:p>
        </w:tc>
        <w:tc>
          <w:tcPr>
            <w:tcW w:w="1669" w:type="dxa"/>
          </w:tcPr>
          <w:p w14:paraId="4CCCF9B5" w14:textId="77777777" w:rsidR="009626A3" w:rsidRPr="0030333B" w:rsidRDefault="009626A3" w:rsidP="007A2DB8">
            <w:pPr>
              <w:spacing w:line="240" w:lineRule="auto"/>
              <w:jc w:val="center"/>
              <w:rPr>
                <w:szCs w:val="22"/>
                <w:lang w:val="bg-BG"/>
              </w:rPr>
            </w:pPr>
            <w:r w:rsidRPr="0030333B">
              <w:rPr>
                <w:lang w:val="bg-BG"/>
              </w:rPr>
              <w:t>С неизвестна честота</w:t>
            </w:r>
          </w:p>
        </w:tc>
      </w:tr>
      <w:tr w:rsidR="009626A3" w:rsidRPr="0030333B" w14:paraId="4CCCF9BC" w14:textId="77777777" w:rsidTr="00CB0000">
        <w:trPr>
          <w:cantSplit/>
        </w:trPr>
        <w:tc>
          <w:tcPr>
            <w:tcW w:w="2093" w:type="dxa"/>
            <w:vMerge w:val="restart"/>
          </w:tcPr>
          <w:p w14:paraId="4CCCF9B7" w14:textId="77777777" w:rsidR="009626A3" w:rsidRPr="0030333B" w:rsidRDefault="009626A3" w:rsidP="007A2DB8">
            <w:pPr>
              <w:keepNext/>
              <w:spacing w:line="240" w:lineRule="auto"/>
              <w:rPr>
                <w:szCs w:val="22"/>
                <w:lang w:val="bg-BG"/>
              </w:rPr>
            </w:pPr>
            <w:r w:rsidRPr="0030333B">
              <w:rPr>
                <w:szCs w:val="22"/>
                <w:lang w:val="bg-BG"/>
              </w:rPr>
              <w:t>Нарушения на възпроизводителната система и гърдата</w:t>
            </w:r>
          </w:p>
        </w:tc>
        <w:tc>
          <w:tcPr>
            <w:tcW w:w="2782" w:type="dxa"/>
          </w:tcPr>
          <w:p w14:paraId="4CCCF9B8" w14:textId="77777777" w:rsidR="009626A3" w:rsidRPr="0030333B" w:rsidRDefault="009626A3" w:rsidP="007A2DB8">
            <w:pPr>
              <w:keepNext/>
              <w:spacing w:line="240" w:lineRule="auto"/>
              <w:rPr>
                <w:szCs w:val="22"/>
                <w:lang w:val="bg-BG"/>
              </w:rPr>
            </w:pPr>
            <w:r w:rsidRPr="0030333B">
              <w:rPr>
                <w:lang w:val="bg-BG"/>
              </w:rPr>
              <w:t>Импотентност</w:t>
            </w:r>
          </w:p>
        </w:tc>
        <w:tc>
          <w:tcPr>
            <w:tcW w:w="1350" w:type="dxa"/>
          </w:tcPr>
          <w:p w14:paraId="4CCCF9B9"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9BA"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9BB"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9C2" w14:textId="77777777" w:rsidTr="00CB0000">
        <w:trPr>
          <w:cantSplit/>
        </w:trPr>
        <w:tc>
          <w:tcPr>
            <w:tcW w:w="2093" w:type="dxa"/>
            <w:vMerge/>
          </w:tcPr>
          <w:p w14:paraId="4CCCF9BD" w14:textId="77777777" w:rsidR="009626A3" w:rsidRPr="0030333B" w:rsidRDefault="009626A3" w:rsidP="007A2DB8">
            <w:pPr>
              <w:keepNext/>
              <w:spacing w:line="240" w:lineRule="auto"/>
              <w:rPr>
                <w:szCs w:val="22"/>
                <w:lang w:val="bg-BG"/>
              </w:rPr>
            </w:pPr>
          </w:p>
        </w:tc>
        <w:tc>
          <w:tcPr>
            <w:tcW w:w="2782" w:type="dxa"/>
          </w:tcPr>
          <w:p w14:paraId="4CCCF9BE" w14:textId="77777777" w:rsidR="009626A3" w:rsidRPr="0030333B" w:rsidRDefault="009626A3" w:rsidP="007A2DB8">
            <w:pPr>
              <w:keepNext/>
              <w:spacing w:line="240" w:lineRule="auto"/>
              <w:rPr>
                <w:szCs w:val="22"/>
                <w:lang w:val="bg-BG"/>
              </w:rPr>
            </w:pPr>
            <w:r w:rsidRPr="0030333B">
              <w:rPr>
                <w:szCs w:val="22"/>
                <w:lang w:val="bg-BG"/>
              </w:rPr>
              <w:t>Еректилна дисфункция</w:t>
            </w:r>
          </w:p>
        </w:tc>
        <w:tc>
          <w:tcPr>
            <w:tcW w:w="1350" w:type="dxa"/>
          </w:tcPr>
          <w:p w14:paraId="4CCCF9BF" w14:textId="77777777" w:rsidR="009626A3" w:rsidRPr="0030333B" w:rsidRDefault="009626A3" w:rsidP="007A2DB8">
            <w:pPr>
              <w:keepNext/>
              <w:spacing w:line="240" w:lineRule="auto"/>
              <w:jc w:val="center"/>
              <w:rPr>
                <w:szCs w:val="22"/>
                <w:lang w:val="bg-BG"/>
              </w:rPr>
            </w:pPr>
            <w:r w:rsidRPr="0030333B">
              <w:rPr>
                <w:lang w:val="bg-BG"/>
              </w:rPr>
              <w:t>Редки</w:t>
            </w:r>
          </w:p>
        </w:tc>
        <w:tc>
          <w:tcPr>
            <w:tcW w:w="1428" w:type="dxa"/>
          </w:tcPr>
          <w:p w14:paraId="4CCCF9C0"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669" w:type="dxa"/>
          </w:tcPr>
          <w:p w14:paraId="4CCCF9C1"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9C8" w14:textId="77777777" w:rsidTr="00CB0000">
        <w:trPr>
          <w:cantSplit/>
        </w:trPr>
        <w:tc>
          <w:tcPr>
            <w:tcW w:w="2093" w:type="dxa"/>
            <w:vMerge/>
          </w:tcPr>
          <w:p w14:paraId="4CCCF9C3" w14:textId="77777777" w:rsidR="009626A3" w:rsidRPr="0030333B" w:rsidRDefault="009626A3" w:rsidP="007A2DB8">
            <w:pPr>
              <w:spacing w:line="240" w:lineRule="auto"/>
              <w:rPr>
                <w:szCs w:val="22"/>
                <w:lang w:val="bg-BG"/>
              </w:rPr>
            </w:pPr>
          </w:p>
        </w:tc>
        <w:tc>
          <w:tcPr>
            <w:tcW w:w="2782" w:type="dxa"/>
          </w:tcPr>
          <w:p w14:paraId="4CCCF9C4" w14:textId="77777777" w:rsidR="009626A3" w:rsidRPr="0030333B" w:rsidRDefault="009626A3" w:rsidP="007A2DB8">
            <w:pPr>
              <w:spacing w:line="240" w:lineRule="auto"/>
              <w:rPr>
                <w:szCs w:val="22"/>
                <w:lang w:val="bg-BG"/>
              </w:rPr>
            </w:pPr>
            <w:r w:rsidRPr="0030333B">
              <w:rPr>
                <w:szCs w:val="22"/>
                <w:lang w:val="bg-BG"/>
              </w:rPr>
              <w:t>Гинекомастия</w:t>
            </w:r>
          </w:p>
        </w:tc>
        <w:tc>
          <w:tcPr>
            <w:tcW w:w="1350" w:type="dxa"/>
          </w:tcPr>
          <w:p w14:paraId="4CCCF9C5" w14:textId="77777777" w:rsidR="009626A3" w:rsidRPr="0030333B" w:rsidRDefault="009626A3" w:rsidP="007A2DB8">
            <w:pPr>
              <w:spacing w:line="240" w:lineRule="auto"/>
              <w:jc w:val="center"/>
              <w:rPr>
                <w:szCs w:val="22"/>
                <w:lang w:val="bg-BG"/>
              </w:rPr>
            </w:pPr>
            <w:r w:rsidRPr="0030333B">
              <w:rPr>
                <w:szCs w:val="22"/>
                <w:lang w:val="bg-BG"/>
              </w:rPr>
              <w:t>--</w:t>
            </w:r>
          </w:p>
        </w:tc>
        <w:tc>
          <w:tcPr>
            <w:tcW w:w="1428" w:type="dxa"/>
          </w:tcPr>
          <w:p w14:paraId="4CCCF9C6" w14:textId="77777777" w:rsidR="009626A3" w:rsidRPr="0030333B" w:rsidRDefault="009626A3" w:rsidP="007A2DB8">
            <w:pPr>
              <w:spacing w:line="240" w:lineRule="auto"/>
              <w:jc w:val="center"/>
              <w:rPr>
                <w:szCs w:val="22"/>
                <w:lang w:val="bg-BG"/>
              </w:rPr>
            </w:pPr>
            <w:r w:rsidRPr="0030333B">
              <w:rPr>
                <w:lang w:val="bg-BG"/>
              </w:rPr>
              <w:t>Нечести</w:t>
            </w:r>
          </w:p>
        </w:tc>
        <w:tc>
          <w:tcPr>
            <w:tcW w:w="1669" w:type="dxa"/>
          </w:tcPr>
          <w:p w14:paraId="4CCCF9C7" w14:textId="77777777" w:rsidR="009626A3" w:rsidRPr="0030333B" w:rsidRDefault="009626A3" w:rsidP="007A2DB8">
            <w:pPr>
              <w:spacing w:line="240" w:lineRule="auto"/>
              <w:jc w:val="center"/>
              <w:rPr>
                <w:szCs w:val="22"/>
                <w:lang w:val="bg-BG"/>
              </w:rPr>
            </w:pPr>
            <w:r w:rsidRPr="0030333B">
              <w:rPr>
                <w:szCs w:val="22"/>
                <w:lang w:val="bg-BG"/>
              </w:rPr>
              <w:t>--</w:t>
            </w:r>
          </w:p>
        </w:tc>
      </w:tr>
      <w:tr w:rsidR="009626A3" w:rsidRPr="0030333B" w14:paraId="4CCCF9CE" w14:textId="77777777" w:rsidTr="00CB0000">
        <w:trPr>
          <w:cantSplit/>
        </w:trPr>
        <w:tc>
          <w:tcPr>
            <w:tcW w:w="2093" w:type="dxa"/>
            <w:vMerge w:val="restart"/>
          </w:tcPr>
          <w:p w14:paraId="4CCCF9C9" w14:textId="77777777" w:rsidR="009626A3" w:rsidRPr="0030333B" w:rsidRDefault="009626A3" w:rsidP="007A2DB8">
            <w:pPr>
              <w:keepNext/>
              <w:spacing w:line="240" w:lineRule="auto"/>
              <w:rPr>
                <w:szCs w:val="22"/>
                <w:lang w:val="bg-BG"/>
              </w:rPr>
            </w:pPr>
            <w:r w:rsidRPr="0030333B">
              <w:rPr>
                <w:szCs w:val="22"/>
                <w:lang w:val="bg-BG"/>
              </w:rPr>
              <w:lastRenderedPageBreak/>
              <w:t>Общи нарушения и ефекти на мястото на приложение</w:t>
            </w:r>
          </w:p>
        </w:tc>
        <w:tc>
          <w:tcPr>
            <w:tcW w:w="2782" w:type="dxa"/>
          </w:tcPr>
          <w:p w14:paraId="4CCCF9CA" w14:textId="77777777" w:rsidR="009626A3" w:rsidRPr="0030333B" w:rsidRDefault="009626A3" w:rsidP="007A2DB8">
            <w:pPr>
              <w:keepNext/>
              <w:spacing w:line="240" w:lineRule="auto"/>
              <w:rPr>
                <w:szCs w:val="22"/>
                <w:lang w:val="bg-BG"/>
              </w:rPr>
            </w:pPr>
            <w:r w:rsidRPr="0030333B">
              <w:rPr>
                <w:szCs w:val="22"/>
                <w:lang w:val="bg-BG"/>
              </w:rPr>
              <w:t>Астения</w:t>
            </w:r>
          </w:p>
        </w:tc>
        <w:tc>
          <w:tcPr>
            <w:tcW w:w="1350" w:type="dxa"/>
          </w:tcPr>
          <w:p w14:paraId="4CCCF9CB" w14:textId="77777777" w:rsidR="009626A3" w:rsidRPr="0030333B" w:rsidRDefault="009626A3" w:rsidP="007A2DB8">
            <w:pPr>
              <w:keepNext/>
              <w:spacing w:line="240" w:lineRule="auto"/>
              <w:jc w:val="center"/>
              <w:rPr>
                <w:szCs w:val="22"/>
                <w:lang w:val="bg-BG"/>
              </w:rPr>
            </w:pPr>
            <w:r w:rsidRPr="0030333B">
              <w:rPr>
                <w:lang w:val="bg-BG"/>
              </w:rPr>
              <w:t>Чести</w:t>
            </w:r>
          </w:p>
        </w:tc>
        <w:tc>
          <w:tcPr>
            <w:tcW w:w="1428" w:type="dxa"/>
          </w:tcPr>
          <w:p w14:paraId="4CCCF9CC"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9CD"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9D4" w14:textId="77777777" w:rsidTr="00CB0000">
        <w:trPr>
          <w:cantSplit/>
        </w:trPr>
        <w:tc>
          <w:tcPr>
            <w:tcW w:w="2093" w:type="dxa"/>
            <w:vMerge/>
          </w:tcPr>
          <w:p w14:paraId="4CCCF9CF" w14:textId="77777777" w:rsidR="009626A3" w:rsidRPr="0030333B" w:rsidRDefault="009626A3" w:rsidP="007A2DB8">
            <w:pPr>
              <w:keepNext/>
              <w:spacing w:line="240" w:lineRule="auto"/>
              <w:rPr>
                <w:szCs w:val="22"/>
                <w:lang w:val="bg-BG"/>
              </w:rPr>
            </w:pPr>
          </w:p>
        </w:tc>
        <w:tc>
          <w:tcPr>
            <w:tcW w:w="2782" w:type="dxa"/>
          </w:tcPr>
          <w:p w14:paraId="4CCCF9D0" w14:textId="77777777" w:rsidR="009626A3" w:rsidRPr="0030333B" w:rsidRDefault="009626A3" w:rsidP="007A2DB8">
            <w:pPr>
              <w:keepNext/>
              <w:spacing w:line="240" w:lineRule="auto"/>
              <w:rPr>
                <w:szCs w:val="22"/>
                <w:lang w:val="bg-BG"/>
              </w:rPr>
            </w:pPr>
            <w:r w:rsidRPr="0030333B">
              <w:rPr>
                <w:lang w:val="bg-BG"/>
              </w:rPr>
              <w:t>Дискомфорт, общо неразположение</w:t>
            </w:r>
          </w:p>
        </w:tc>
        <w:tc>
          <w:tcPr>
            <w:tcW w:w="1350" w:type="dxa"/>
          </w:tcPr>
          <w:p w14:paraId="4CCCF9D1"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9D2"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9D3"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9DA" w14:textId="77777777" w:rsidTr="00CB0000">
        <w:trPr>
          <w:cantSplit/>
        </w:trPr>
        <w:tc>
          <w:tcPr>
            <w:tcW w:w="2093" w:type="dxa"/>
            <w:vMerge/>
          </w:tcPr>
          <w:p w14:paraId="4CCCF9D5" w14:textId="77777777" w:rsidR="009626A3" w:rsidRPr="0030333B" w:rsidRDefault="009626A3" w:rsidP="007A2DB8">
            <w:pPr>
              <w:keepNext/>
              <w:spacing w:line="240" w:lineRule="auto"/>
              <w:rPr>
                <w:szCs w:val="22"/>
                <w:lang w:val="bg-BG"/>
              </w:rPr>
            </w:pPr>
          </w:p>
        </w:tc>
        <w:tc>
          <w:tcPr>
            <w:tcW w:w="2782" w:type="dxa"/>
          </w:tcPr>
          <w:p w14:paraId="4CCCF9D6" w14:textId="77777777" w:rsidR="009626A3" w:rsidRPr="0030333B" w:rsidRDefault="009626A3" w:rsidP="007A2DB8">
            <w:pPr>
              <w:keepNext/>
              <w:spacing w:line="240" w:lineRule="auto"/>
              <w:rPr>
                <w:szCs w:val="22"/>
                <w:lang w:val="bg-BG"/>
              </w:rPr>
            </w:pPr>
            <w:r w:rsidRPr="0030333B">
              <w:rPr>
                <w:lang w:val="bg-BG"/>
              </w:rPr>
              <w:t>Умора</w:t>
            </w:r>
          </w:p>
        </w:tc>
        <w:tc>
          <w:tcPr>
            <w:tcW w:w="1350" w:type="dxa"/>
          </w:tcPr>
          <w:p w14:paraId="4CCCF9D7" w14:textId="77777777" w:rsidR="009626A3" w:rsidRPr="0030333B" w:rsidRDefault="009626A3" w:rsidP="007A2DB8">
            <w:pPr>
              <w:keepNext/>
              <w:spacing w:line="240" w:lineRule="auto"/>
              <w:jc w:val="center"/>
              <w:rPr>
                <w:szCs w:val="22"/>
                <w:lang w:val="bg-BG"/>
              </w:rPr>
            </w:pPr>
            <w:r w:rsidRPr="0030333B">
              <w:rPr>
                <w:lang w:val="bg-BG"/>
              </w:rPr>
              <w:t>Чести</w:t>
            </w:r>
          </w:p>
        </w:tc>
        <w:tc>
          <w:tcPr>
            <w:tcW w:w="1428" w:type="dxa"/>
          </w:tcPr>
          <w:p w14:paraId="4CCCF9D8" w14:textId="77777777" w:rsidR="009626A3" w:rsidRPr="0030333B" w:rsidRDefault="009626A3" w:rsidP="007A2DB8">
            <w:pPr>
              <w:keepNext/>
              <w:spacing w:line="240" w:lineRule="auto"/>
              <w:jc w:val="center"/>
              <w:rPr>
                <w:szCs w:val="22"/>
                <w:lang w:val="bg-BG"/>
              </w:rPr>
            </w:pPr>
            <w:r w:rsidRPr="0030333B">
              <w:rPr>
                <w:lang w:val="bg-BG"/>
              </w:rPr>
              <w:t>Чести</w:t>
            </w:r>
          </w:p>
        </w:tc>
        <w:tc>
          <w:tcPr>
            <w:tcW w:w="1669" w:type="dxa"/>
          </w:tcPr>
          <w:p w14:paraId="4CCCF9D9" w14:textId="77777777" w:rsidR="009626A3" w:rsidRPr="0030333B" w:rsidRDefault="009626A3" w:rsidP="007A2DB8">
            <w:pPr>
              <w:keepNext/>
              <w:spacing w:line="240" w:lineRule="auto"/>
              <w:jc w:val="center"/>
              <w:rPr>
                <w:szCs w:val="22"/>
                <w:lang w:val="bg-BG"/>
              </w:rPr>
            </w:pPr>
            <w:r w:rsidRPr="0030333B">
              <w:rPr>
                <w:lang w:val="bg-BG"/>
              </w:rPr>
              <w:t>Нечести</w:t>
            </w:r>
          </w:p>
        </w:tc>
      </w:tr>
      <w:tr w:rsidR="009626A3" w:rsidRPr="0030333B" w14:paraId="4CCCF9E0" w14:textId="77777777" w:rsidTr="00CB0000">
        <w:trPr>
          <w:cantSplit/>
        </w:trPr>
        <w:tc>
          <w:tcPr>
            <w:tcW w:w="2093" w:type="dxa"/>
            <w:vMerge/>
          </w:tcPr>
          <w:p w14:paraId="4CCCF9DB" w14:textId="77777777" w:rsidR="009626A3" w:rsidRPr="0030333B" w:rsidRDefault="009626A3" w:rsidP="007A2DB8">
            <w:pPr>
              <w:keepNext/>
              <w:spacing w:line="240" w:lineRule="auto"/>
              <w:rPr>
                <w:szCs w:val="22"/>
                <w:lang w:val="bg-BG"/>
              </w:rPr>
            </w:pPr>
          </w:p>
        </w:tc>
        <w:tc>
          <w:tcPr>
            <w:tcW w:w="2782" w:type="dxa"/>
          </w:tcPr>
          <w:p w14:paraId="4CCCF9DC" w14:textId="77777777" w:rsidR="009626A3" w:rsidRPr="0030333B" w:rsidRDefault="009626A3" w:rsidP="007A2DB8">
            <w:pPr>
              <w:keepNext/>
              <w:spacing w:line="240" w:lineRule="auto"/>
              <w:rPr>
                <w:szCs w:val="22"/>
                <w:lang w:val="bg-BG"/>
              </w:rPr>
            </w:pPr>
            <w:r w:rsidRPr="0030333B">
              <w:rPr>
                <w:szCs w:val="22"/>
                <w:lang w:val="bg-BG"/>
              </w:rPr>
              <w:t>Оток на лицето</w:t>
            </w:r>
          </w:p>
        </w:tc>
        <w:tc>
          <w:tcPr>
            <w:tcW w:w="1350" w:type="dxa"/>
          </w:tcPr>
          <w:p w14:paraId="4CCCF9DD" w14:textId="77777777" w:rsidR="009626A3" w:rsidRPr="0030333B" w:rsidRDefault="009626A3" w:rsidP="007A2DB8">
            <w:pPr>
              <w:keepNext/>
              <w:spacing w:line="240" w:lineRule="auto"/>
              <w:jc w:val="center"/>
              <w:rPr>
                <w:szCs w:val="22"/>
                <w:lang w:val="bg-BG"/>
              </w:rPr>
            </w:pPr>
            <w:r w:rsidRPr="0030333B">
              <w:rPr>
                <w:lang w:val="bg-BG"/>
              </w:rPr>
              <w:t>Чести</w:t>
            </w:r>
          </w:p>
        </w:tc>
        <w:tc>
          <w:tcPr>
            <w:tcW w:w="1428" w:type="dxa"/>
          </w:tcPr>
          <w:p w14:paraId="4CCCF9DE"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669" w:type="dxa"/>
          </w:tcPr>
          <w:p w14:paraId="4CCCF9DF"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9E6" w14:textId="77777777" w:rsidTr="00CB0000">
        <w:trPr>
          <w:cantSplit/>
        </w:trPr>
        <w:tc>
          <w:tcPr>
            <w:tcW w:w="2093" w:type="dxa"/>
            <w:vMerge/>
          </w:tcPr>
          <w:p w14:paraId="4CCCF9E1" w14:textId="77777777" w:rsidR="009626A3" w:rsidRPr="0030333B" w:rsidRDefault="009626A3" w:rsidP="007A2DB8">
            <w:pPr>
              <w:keepNext/>
              <w:spacing w:line="240" w:lineRule="auto"/>
              <w:rPr>
                <w:szCs w:val="22"/>
                <w:lang w:val="bg-BG"/>
              </w:rPr>
            </w:pPr>
          </w:p>
        </w:tc>
        <w:tc>
          <w:tcPr>
            <w:tcW w:w="2782" w:type="dxa"/>
          </w:tcPr>
          <w:p w14:paraId="4CCCF9E2" w14:textId="77777777" w:rsidR="009626A3" w:rsidRPr="0030333B" w:rsidRDefault="009626A3" w:rsidP="007A2DB8">
            <w:pPr>
              <w:keepNext/>
              <w:spacing w:line="240" w:lineRule="auto"/>
              <w:rPr>
                <w:szCs w:val="22"/>
                <w:lang w:val="bg-BG"/>
              </w:rPr>
            </w:pPr>
            <w:r w:rsidRPr="0030333B">
              <w:rPr>
                <w:szCs w:val="22"/>
                <w:lang w:val="bg-BG"/>
              </w:rPr>
              <w:t>Зачервяване на лицето, топли вълни</w:t>
            </w:r>
          </w:p>
        </w:tc>
        <w:tc>
          <w:tcPr>
            <w:tcW w:w="1350" w:type="dxa"/>
          </w:tcPr>
          <w:p w14:paraId="4CCCF9E3" w14:textId="77777777" w:rsidR="009626A3" w:rsidRPr="0030333B" w:rsidRDefault="009626A3" w:rsidP="007A2DB8">
            <w:pPr>
              <w:keepNext/>
              <w:spacing w:line="240" w:lineRule="auto"/>
              <w:jc w:val="center"/>
              <w:rPr>
                <w:szCs w:val="22"/>
                <w:lang w:val="bg-BG"/>
              </w:rPr>
            </w:pPr>
            <w:r w:rsidRPr="0030333B">
              <w:rPr>
                <w:lang w:val="bg-BG"/>
              </w:rPr>
              <w:t>Чести</w:t>
            </w:r>
          </w:p>
        </w:tc>
        <w:tc>
          <w:tcPr>
            <w:tcW w:w="1428" w:type="dxa"/>
          </w:tcPr>
          <w:p w14:paraId="4CCCF9E4"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669" w:type="dxa"/>
          </w:tcPr>
          <w:p w14:paraId="4CCCF9E5"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9EC" w14:textId="77777777" w:rsidTr="00CB0000">
        <w:trPr>
          <w:cantSplit/>
        </w:trPr>
        <w:tc>
          <w:tcPr>
            <w:tcW w:w="2093" w:type="dxa"/>
            <w:vMerge/>
          </w:tcPr>
          <w:p w14:paraId="4CCCF9E7" w14:textId="77777777" w:rsidR="009626A3" w:rsidRPr="0030333B" w:rsidRDefault="009626A3" w:rsidP="007A2DB8">
            <w:pPr>
              <w:keepNext/>
              <w:spacing w:line="240" w:lineRule="auto"/>
              <w:rPr>
                <w:szCs w:val="22"/>
                <w:lang w:val="bg-BG"/>
              </w:rPr>
            </w:pPr>
          </w:p>
        </w:tc>
        <w:tc>
          <w:tcPr>
            <w:tcW w:w="2782" w:type="dxa"/>
          </w:tcPr>
          <w:p w14:paraId="4CCCF9E8" w14:textId="77777777" w:rsidR="009626A3" w:rsidRPr="0030333B" w:rsidRDefault="009626A3" w:rsidP="007A2DB8">
            <w:pPr>
              <w:keepNext/>
              <w:spacing w:line="240" w:lineRule="auto"/>
              <w:rPr>
                <w:szCs w:val="22"/>
                <w:lang w:val="bg-BG"/>
              </w:rPr>
            </w:pPr>
            <w:r w:rsidRPr="0030333B">
              <w:rPr>
                <w:lang w:val="bg-BG"/>
              </w:rPr>
              <w:t>Болка в гърдите, която не е свързана със сърцето</w:t>
            </w:r>
          </w:p>
        </w:tc>
        <w:tc>
          <w:tcPr>
            <w:tcW w:w="1350" w:type="dxa"/>
          </w:tcPr>
          <w:p w14:paraId="4CCCF9E9"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9EA"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9EB"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9F2" w14:textId="77777777" w:rsidTr="00CB0000">
        <w:trPr>
          <w:cantSplit/>
        </w:trPr>
        <w:tc>
          <w:tcPr>
            <w:tcW w:w="2093" w:type="dxa"/>
            <w:vMerge/>
          </w:tcPr>
          <w:p w14:paraId="4CCCF9ED" w14:textId="77777777" w:rsidR="009626A3" w:rsidRPr="0030333B" w:rsidRDefault="009626A3" w:rsidP="007A2DB8">
            <w:pPr>
              <w:keepNext/>
              <w:spacing w:line="240" w:lineRule="auto"/>
              <w:rPr>
                <w:szCs w:val="22"/>
                <w:lang w:val="bg-BG"/>
              </w:rPr>
            </w:pPr>
          </w:p>
        </w:tc>
        <w:tc>
          <w:tcPr>
            <w:tcW w:w="2782" w:type="dxa"/>
          </w:tcPr>
          <w:p w14:paraId="4CCCF9EE" w14:textId="77777777" w:rsidR="009626A3" w:rsidRPr="0030333B" w:rsidRDefault="009626A3" w:rsidP="007A2DB8">
            <w:pPr>
              <w:keepNext/>
              <w:spacing w:line="240" w:lineRule="auto"/>
              <w:rPr>
                <w:szCs w:val="22"/>
                <w:lang w:val="bg-BG"/>
              </w:rPr>
            </w:pPr>
            <w:r w:rsidRPr="0030333B">
              <w:rPr>
                <w:lang w:val="bg-BG"/>
              </w:rPr>
              <w:t>Оток</w:t>
            </w:r>
          </w:p>
        </w:tc>
        <w:tc>
          <w:tcPr>
            <w:tcW w:w="1350" w:type="dxa"/>
          </w:tcPr>
          <w:p w14:paraId="4CCCF9EF" w14:textId="77777777" w:rsidR="009626A3" w:rsidRPr="0030333B" w:rsidRDefault="009626A3" w:rsidP="007A2DB8">
            <w:pPr>
              <w:keepNext/>
              <w:spacing w:line="240" w:lineRule="auto"/>
              <w:jc w:val="center"/>
              <w:rPr>
                <w:szCs w:val="22"/>
                <w:lang w:val="bg-BG"/>
              </w:rPr>
            </w:pPr>
            <w:r w:rsidRPr="0030333B">
              <w:rPr>
                <w:lang w:val="bg-BG"/>
              </w:rPr>
              <w:t>Чести</w:t>
            </w:r>
          </w:p>
        </w:tc>
        <w:tc>
          <w:tcPr>
            <w:tcW w:w="1428" w:type="dxa"/>
          </w:tcPr>
          <w:p w14:paraId="4CCCF9F0" w14:textId="77777777" w:rsidR="009626A3" w:rsidRPr="0030333B" w:rsidRDefault="009626A3" w:rsidP="007A2DB8">
            <w:pPr>
              <w:keepNext/>
              <w:spacing w:line="240" w:lineRule="auto"/>
              <w:jc w:val="center"/>
              <w:rPr>
                <w:szCs w:val="22"/>
                <w:lang w:val="bg-BG"/>
              </w:rPr>
            </w:pPr>
            <w:r w:rsidRPr="0030333B">
              <w:rPr>
                <w:lang w:val="bg-BG"/>
              </w:rPr>
              <w:t>Чести</w:t>
            </w:r>
          </w:p>
        </w:tc>
        <w:tc>
          <w:tcPr>
            <w:tcW w:w="1669" w:type="dxa"/>
          </w:tcPr>
          <w:p w14:paraId="4CCCF9F1"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9F8" w14:textId="77777777" w:rsidTr="00CB0000">
        <w:trPr>
          <w:cantSplit/>
        </w:trPr>
        <w:tc>
          <w:tcPr>
            <w:tcW w:w="2093" w:type="dxa"/>
            <w:vMerge/>
          </w:tcPr>
          <w:p w14:paraId="4CCCF9F3" w14:textId="77777777" w:rsidR="009626A3" w:rsidRPr="0030333B" w:rsidRDefault="009626A3" w:rsidP="007A2DB8">
            <w:pPr>
              <w:keepNext/>
              <w:spacing w:line="240" w:lineRule="auto"/>
              <w:rPr>
                <w:szCs w:val="22"/>
                <w:lang w:val="bg-BG"/>
              </w:rPr>
            </w:pPr>
          </w:p>
        </w:tc>
        <w:tc>
          <w:tcPr>
            <w:tcW w:w="2782" w:type="dxa"/>
          </w:tcPr>
          <w:p w14:paraId="4CCCF9F4" w14:textId="77777777" w:rsidR="009626A3" w:rsidRPr="0030333B" w:rsidRDefault="009626A3" w:rsidP="007A2DB8">
            <w:pPr>
              <w:keepNext/>
              <w:spacing w:line="240" w:lineRule="auto"/>
              <w:rPr>
                <w:szCs w:val="22"/>
                <w:lang w:val="bg-BG"/>
              </w:rPr>
            </w:pPr>
            <w:r w:rsidRPr="0030333B">
              <w:rPr>
                <w:szCs w:val="22"/>
                <w:lang w:val="bg-BG"/>
              </w:rPr>
              <w:t>Периферни отоци</w:t>
            </w:r>
          </w:p>
        </w:tc>
        <w:tc>
          <w:tcPr>
            <w:tcW w:w="1350" w:type="dxa"/>
          </w:tcPr>
          <w:p w14:paraId="4CCCF9F5" w14:textId="77777777" w:rsidR="009626A3" w:rsidRPr="0030333B" w:rsidRDefault="009626A3" w:rsidP="007A2DB8">
            <w:pPr>
              <w:keepNext/>
              <w:spacing w:line="240" w:lineRule="auto"/>
              <w:jc w:val="center"/>
              <w:rPr>
                <w:szCs w:val="22"/>
                <w:lang w:val="bg-BG"/>
              </w:rPr>
            </w:pPr>
            <w:r w:rsidRPr="0030333B">
              <w:rPr>
                <w:lang w:val="bg-BG"/>
              </w:rPr>
              <w:t>Чести</w:t>
            </w:r>
          </w:p>
        </w:tc>
        <w:tc>
          <w:tcPr>
            <w:tcW w:w="1428" w:type="dxa"/>
          </w:tcPr>
          <w:p w14:paraId="4CCCF9F6"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669" w:type="dxa"/>
          </w:tcPr>
          <w:p w14:paraId="4CCCF9F7"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9FE" w14:textId="77777777" w:rsidTr="00CB0000">
        <w:trPr>
          <w:cantSplit/>
        </w:trPr>
        <w:tc>
          <w:tcPr>
            <w:tcW w:w="2093" w:type="dxa"/>
            <w:vMerge/>
          </w:tcPr>
          <w:p w14:paraId="4CCCF9F9" w14:textId="77777777" w:rsidR="009626A3" w:rsidRPr="0030333B" w:rsidRDefault="009626A3" w:rsidP="007A2DB8">
            <w:pPr>
              <w:keepNext/>
              <w:spacing w:line="240" w:lineRule="auto"/>
              <w:rPr>
                <w:szCs w:val="22"/>
                <w:lang w:val="bg-BG"/>
              </w:rPr>
            </w:pPr>
          </w:p>
        </w:tc>
        <w:tc>
          <w:tcPr>
            <w:tcW w:w="2782" w:type="dxa"/>
          </w:tcPr>
          <w:p w14:paraId="4CCCF9FA" w14:textId="77777777" w:rsidR="009626A3" w:rsidRPr="0030333B" w:rsidRDefault="009626A3" w:rsidP="007A2DB8">
            <w:pPr>
              <w:keepNext/>
              <w:spacing w:line="240" w:lineRule="auto"/>
              <w:rPr>
                <w:szCs w:val="22"/>
                <w:lang w:val="bg-BG"/>
              </w:rPr>
            </w:pPr>
            <w:r w:rsidRPr="0030333B">
              <w:rPr>
                <w:szCs w:val="22"/>
                <w:lang w:val="bg-BG"/>
              </w:rPr>
              <w:t>Болка</w:t>
            </w:r>
          </w:p>
        </w:tc>
        <w:tc>
          <w:tcPr>
            <w:tcW w:w="1350" w:type="dxa"/>
          </w:tcPr>
          <w:p w14:paraId="4CCCF9FB" w14:textId="77777777" w:rsidR="009626A3" w:rsidRPr="0030333B" w:rsidRDefault="009626A3" w:rsidP="007A2DB8">
            <w:pPr>
              <w:keepNext/>
              <w:spacing w:line="240" w:lineRule="auto"/>
              <w:jc w:val="center"/>
              <w:rPr>
                <w:szCs w:val="22"/>
                <w:lang w:val="bg-BG"/>
              </w:rPr>
            </w:pPr>
            <w:r w:rsidRPr="0030333B">
              <w:rPr>
                <w:szCs w:val="22"/>
                <w:lang w:val="bg-BG"/>
              </w:rPr>
              <w:t>--</w:t>
            </w:r>
          </w:p>
        </w:tc>
        <w:tc>
          <w:tcPr>
            <w:tcW w:w="1428" w:type="dxa"/>
          </w:tcPr>
          <w:p w14:paraId="4CCCF9FC" w14:textId="77777777" w:rsidR="009626A3" w:rsidRPr="0030333B" w:rsidRDefault="009626A3" w:rsidP="007A2DB8">
            <w:pPr>
              <w:keepNext/>
              <w:spacing w:line="240" w:lineRule="auto"/>
              <w:jc w:val="center"/>
              <w:rPr>
                <w:szCs w:val="22"/>
                <w:lang w:val="bg-BG"/>
              </w:rPr>
            </w:pPr>
            <w:r w:rsidRPr="0030333B">
              <w:rPr>
                <w:lang w:val="bg-BG"/>
              </w:rPr>
              <w:t>Нечести</w:t>
            </w:r>
          </w:p>
        </w:tc>
        <w:tc>
          <w:tcPr>
            <w:tcW w:w="1669" w:type="dxa"/>
          </w:tcPr>
          <w:p w14:paraId="4CCCF9FD" w14:textId="77777777" w:rsidR="009626A3" w:rsidRPr="0030333B" w:rsidRDefault="009626A3" w:rsidP="007A2DB8">
            <w:pPr>
              <w:keepNext/>
              <w:spacing w:line="240" w:lineRule="auto"/>
              <w:jc w:val="center"/>
              <w:rPr>
                <w:szCs w:val="22"/>
                <w:lang w:val="bg-BG"/>
              </w:rPr>
            </w:pPr>
            <w:r w:rsidRPr="0030333B">
              <w:rPr>
                <w:szCs w:val="22"/>
                <w:lang w:val="bg-BG"/>
              </w:rPr>
              <w:t>--</w:t>
            </w:r>
          </w:p>
        </w:tc>
      </w:tr>
      <w:tr w:rsidR="009626A3" w:rsidRPr="0030333B" w14:paraId="4CCCFA04" w14:textId="77777777" w:rsidTr="00CB0000">
        <w:trPr>
          <w:cantSplit/>
        </w:trPr>
        <w:tc>
          <w:tcPr>
            <w:tcW w:w="2093" w:type="dxa"/>
            <w:vMerge/>
          </w:tcPr>
          <w:p w14:paraId="4CCCF9FF" w14:textId="77777777" w:rsidR="009626A3" w:rsidRPr="0030333B" w:rsidRDefault="009626A3" w:rsidP="007A2DB8">
            <w:pPr>
              <w:spacing w:line="240" w:lineRule="auto"/>
              <w:rPr>
                <w:szCs w:val="22"/>
                <w:lang w:val="bg-BG"/>
              </w:rPr>
            </w:pPr>
          </w:p>
        </w:tc>
        <w:tc>
          <w:tcPr>
            <w:tcW w:w="2782" w:type="dxa"/>
          </w:tcPr>
          <w:p w14:paraId="4CCCFA00" w14:textId="77777777" w:rsidR="009626A3" w:rsidRPr="0030333B" w:rsidRDefault="009626A3" w:rsidP="007A2DB8">
            <w:pPr>
              <w:spacing w:line="240" w:lineRule="auto"/>
              <w:rPr>
                <w:szCs w:val="22"/>
                <w:lang w:val="bg-BG"/>
              </w:rPr>
            </w:pPr>
            <w:r w:rsidRPr="0030333B">
              <w:rPr>
                <w:szCs w:val="22"/>
                <w:lang w:val="bg-BG"/>
              </w:rPr>
              <w:t>Застоен оток</w:t>
            </w:r>
          </w:p>
        </w:tc>
        <w:tc>
          <w:tcPr>
            <w:tcW w:w="1350" w:type="dxa"/>
          </w:tcPr>
          <w:p w14:paraId="4CCCFA01" w14:textId="77777777" w:rsidR="009626A3" w:rsidRPr="0030333B" w:rsidRDefault="009626A3" w:rsidP="007A2DB8">
            <w:pPr>
              <w:spacing w:line="240" w:lineRule="auto"/>
              <w:jc w:val="center"/>
              <w:rPr>
                <w:szCs w:val="22"/>
                <w:lang w:val="bg-BG"/>
              </w:rPr>
            </w:pPr>
            <w:r w:rsidRPr="0030333B">
              <w:rPr>
                <w:lang w:val="bg-BG"/>
              </w:rPr>
              <w:t>Чести</w:t>
            </w:r>
          </w:p>
        </w:tc>
        <w:tc>
          <w:tcPr>
            <w:tcW w:w="1428" w:type="dxa"/>
          </w:tcPr>
          <w:p w14:paraId="4CCCFA02" w14:textId="77777777" w:rsidR="009626A3" w:rsidRPr="0030333B" w:rsidRDefault="009626A3" w:rsidP="007A2DB8">
            <w:pPr>
              <w:spacing w:line="240" w:lineRule="auto"/>
              <w:jc w:val="center"/>
              <w:rPr>
                <w:szCs w:val="22"/>
                <w:lang w:val="bg-BG"/>
              </w:rPr>
            </w:pPr>
            <w:r w:rsidRPr="0030333B">
              <w:rPr>
                <w:szCs w:val="22"/>
                <w:lang w:val="bg-BG"/>
              </w:rPr>
              <w:t>--</w:t>
            </w:r>
          </w:p>
        </w:tc>
        <w:tc>
          <w:tcPr>
            <w:tcW w:w="1669" w:type="dxa"/>
          </w:tcPr>
          <w:p w14:paraId="4CCCFA03" w14:textId="77777777" w:rsidR="009626A3" w:rsidRPr="0030333B" w:rsidRDefault="009626A3" w:rsidP="007A2DB8">
            <w:pPr>
              <w:spacing w:line="240" w:lineRule="auto"/>
              <w:jc w:val="center"/>
              <w:rPr>
                <w:szCs w:val="22"/>
                <w:lang w:val="bg-BG"/>
              </w:rPr>
            </w:pPr>
            <w:r w:rsidRPr="0030333B">
              <w:rPr>
                <w:szCs w:val="22"/>
                <w:lang w:val="bg-BG"/>
              </w:rPr>
              <w:t>--</w:t>
            </w:r>
          </w:p>
        </w:tc>
      </w:tr>
      <w:tr w:rsidR="009626A3" w:rsidRPr="0030333B" w14:paraId="4CCCFA0A" w14:textId="77777777" w:rsidTr="00CB0000">
        <w:trPr>
          <w:cantSplit/>
        </w:trPr>
        <w:tc>
          <w:tcPr>
            <w:tcW w:w="2093" w:type="dxa"/>
            <w:vMerge w:val="restart"/>
          </w:tcPr>
          <w:p w14:paraId="4CCCFA05" w14:textId="77777777" w:rsidR="009626A3" w:rsidRPr="0030333B" w:rsidRDefault="009626A3" w:rsidP="007A2DB8">
            <w:pPr>
              <w:keepNext/>
              <w:keepLines/>
              <w:spacing w:line="240" w:lineRule="auto"/>
              <w:rPr>
                <w:szCs w:val="22"/>
                <w:lang w:val="bg-BG"/>
              </w:rPr>
            </w:pPr>
            <w:r w:rsidRPr="0030333B">
              <w:rPr>
                <w:szCs w:val="22"/>
                <w:lang w:val="bg-BG"/>
              </w:rPr>
              <w:t>Изследвания</w:t>
            </w:r>
          </w:p>
        </w:tc>
        <w:tc>
          <w:tcPr>
            <w:tcW w:w="2782" w:type="dxa"/>
          </w:tcPr>
          <w:p w14:paraId="4CCCFA06" w14:textId="77777777" w:rsidR="009626A3" w:rsidRPr="0030333B" w:rsidRDefault="009626A3" w:rsidP="007A2DB8">
            <w:pPr>
              <w:keepNext/>
              <w:keepLines/>
              <w:spacing w:line="240" w:lineRule="auto"/>
              <w:rPr>
                <w:szCs w:val="22"/>
                <w:lang w:val="bg-BG"/>
              </w:rPr>
            </w:pPr>
            <w:r w:rsidRPr="0030333B">
              <w:rPr>
                <w:lang w:val="bg-BG"/>
              </w:rPr>
              <w:t>Повишен калий в кръвта</w:t>
            </w:r>
          </w:p>
        </w:tc>
        <w:tc>
          <w:tcPr>
            <w:tcW w:w="1350" w:type="dxa"/>
          </w:tcPr>
          <w:p w14:paraId="4CCCFA07" w14:textId="77777777" w:rsidR="009626A3" w:rsidRPr="0030333B" w:rsidRDefault="009626A3" w:rsidP="007A2DB8">
            <w:pPr>
              <w:keepNext/>
              <w:keepLines/>
              <w:spacing w:line="240" w:lineRule="auto"/>
              <w:jc w:val="center"/>
              <w:rPr>
                <w:szCs w:val="22"/>
                <w:lang w:val="bg-BG"/>
              </w:rPr>
            </w:pPr>
            <w:r w:rsidRPr="0030333B">
              <w:rPr>
                <w:szCs w:val="22"/>
                <w:lang w:val="bg-BG"/>
              </w:rPr>
              <w:t>--</w:t>
            </w:r>
          </w:p>
        </w:tc>
        <w:tc>
          <w:tcPr>
            <w:tcW w:w="1428" w:type="dxa"/>
          </w:tcPr>
          <w:p w14:paraId="4CCCFA08" w14:textId="77777777" w:rsidR="009626A3" w:rsidRPr="0030333B" w:rsidRDefault="009626A3" w:rsidP="007A2DB8">
            <w:pPr>
              <w:keepNext/>
              <w:keepLines/>
              <w:spacing w:line="240" w:lineRule="auto"/>
              <w:jc w:val="center"/>
              <w:rPr>
                <w:szCs w:val="22"/>
                <w:lang w:val="bg-BG"/>
              </w:rPr>
            </w:pPr>
            <w:r w:rsidRPr="0030333B">
              <w:rPr>
                <w:szCs w:val="22"/>
                <w:lang w:val="bg-BG"/>
              </w:rPr>
              <w:t>--</w:t>
            </w:r>
          </w:p>
        </w:tc>
        <w:tc>
          <w:tcPr>
            <w:tcW w:w="1669" w:type="dxa"/>
          </w:tcPr>
          <w:p w14:paraId="4CCCFA09" w14:textId="77777777" w:rsidR="009626A3" w:rsidRPr="0030333B" w:rsidRDefault="009626A3" w:rsidP="007A2DB8">
            <w:pPr>
              <w:keepNext/>
              <w:keepLines/>
              <w:spacing w:line="240" w:lineRule="auto"/>
              <w:jc w:val="center"/>
              <w:rPr>
                <w:szCs w:val="22"/>
                <w:lang w:val="bg-BG"/>
              </w:rPr>
            </w:pPr>
            <w:r w:rsidRPr="0030333B">
              <w:rPr>
                <w:lang w:val="bg-BG"/>
              </w:rPr>
              <w:t>С неизвестна честота</w:t>
            </w:r>
          </w:p>
        </w:tc>
      </w:tr>
      <w:tr w:rsidR="009626A3" w:rsidRPr="0030333B" w14:paraId="4CCCFA10" w14:textId="77777777" w:rsidTr="00CB0000">
        <w:trPr>
          <w:cantSplit/>
        </w:trPr>
        <w:tc>
          <w:tcPr>
            <w:tcW w:w="2093" w:type="dxa"/>
            <w:vMerge/>
          </w:tcPr>
          <w:p w14:paraId="4CCCFA0B" w14:textId="77777777" w:rsidR="009626A3" w:rsidRPr="0030333B" w:rsidRDefault="009626A3" w:rsidP="007A2DB8">
            <w:pPr>
              <w:keepNext/>
              <w:keepLines/>
              <w:spacing w:line="240" w:lineRule="auto"/>
              <w:rPr>
                <w:szCs w:val="22"/>
                <w:lang w:val="bg-BG"/>
              </w:rPr>
            </w:pPr>
          </w:p>
        </w:tc>
        <w:tc>
          <w:tcPr>
            <w:tcW w:w="2782" w:type="dxa"/>
          </w:tcPr>
          <w:p w14:paraId="4CCCFA0C" w14:textId="77777777" w:rsidR="009626A3" w:rsidRPr="0030333B" w:rsidRDefault="009626A3" w:rsidP="007A2DB8">
            <w:pPr>
              <w:keepNext/>
              <w:keepLines/>
              <w:spacing w:line="240" w:lineRule="auto"/>
              <w:rPr>
                <w:szCs w:val="22"/>
                <w:lang w:val="bg-BG"/>
              </w:rPr>
            </w:pPr>
            <w:r w:rsidRPr="0030333B">
              <w:rPr>
                <w:lang w:val="bg-BG"/>
              </w:rPr>
              <w:t>Повишаване на теглото</w:t>
            </w:r>
          </w:p>
        </w:tc>
        <w:tc>
          <w:tcPr>
            <w:tcW w:w="1350" w:type="dxa"/>
          </w:tcPr>
          <w:p w14:paraId="4CCCFA0D" w14:textId="77777777" w:rsidR="009626A3" w:rsidRPr="0030333B" w:rsidRDefault="009626A3" w:rsidP="007A2DB8">
            <w:pPr>
              <w:keepNext/>
              <w:keepLines/>
              <w:spacing w:line="240" w:lineRule="auto"/>
              <w:jc w:val="center"/>
              <w:rPr>
                <w:szCs w:val="22"/>
                <w:lang w:val="bg-BG"/>
              </w:rPr>
            </w:pPr>
            <w:r w:rsidRPr="0030333B">
              <w:rPr>
                <w:szCs w:val="22"/>
                <w:lang w:val="bg-BG"/>
              </w:rPr>
              <w:t>--</w:t>
            </w:r>
          </w:p>
        </w:tc>
        <w:tc>
          <w:tcPr>
            <w:tcW w:w="1428" w:type="dxa"/>
          </w:tcPr>
          <w:p w14:paraId="4CCCFA0E" w14:textId="77777777" w:rsidR="009626A3" w:rsidRPr="0030333B" w:rsidRDefault="009626A3" w:rsidP="007A2DB8">
            <w:pPr>
              <w:keepNext/>
              <w:keepLines/>
              <w:spacing w:line="240" w:lineRule="auto"/>
              <w:jc w:val="center"/>
              <w:rPr>
                <w:szCs w:val="22"/>
                <w:lang w:val="bg-BG"/>
              </w:rPr>
            </w:pPr>
            <w:r w:rsidRPr="0030333B">
              <w:rPr>
                <w:lang w:val="bg-BG"/>
              </w:rPr>
              <w:t>Нечести</w:t>
            </w:r>
          </w:p>
        </w:tc>
        <w:tc>
          <w:tcPr>
            <w:tcW w:w="1669" w:type="dxa"/>
          </w:tcPr>
          <w:p w14:paraId="4CCCFA0F" w14:textId="77777777" w:rsidR="009626A3" w:rsidRPr="0030333B" w:rsidRDefault="009626A3" w:rsidP="007A2DB8">
            <w:pPr>
              <w:keepNext/>
              <w:keepLines/>
              <w:spacing w:line="240" w:lineRule="auto"/>
              <w:jc w:val="center"/>
              <w:rPr>
                <w:szCs w:val="22"/>
                <w:lang w:val="bg-BG"/>
              </w:rPr>
            </w:pPr>
            <w:r w:rsidRPr="0030333B">
              <w:rPr>
                <w:szCs w:val="22"/>
                <w:lang w:val="bg-BG"/>
              </w:rPr>
              <w:t>--</w:t>
            </w:r>
          </w:p>
        </w:tc>
      </w:tr>
      <w:tr w:rsidR="009626A3" w:rsidRPr="0030333B" w14:paraId="4CCCFA16" w14:textId="77777777" w:rsidTr="00CB0000">
        <w:trPr>
          <w:cantSplit/>
        </w:trPr>
        <w:tc>
          <w:tcPr>
            <w:tcW w:w="2093" w:type="dxa"/>
            <w:vMerge/>
          </w:tcPr>
          <w:p w14:paraId="4CCCFA11" w14:textId="77777777" w:rsidR="009626A3" w:rsidRPr="0030333B" w:rsidRDefault="009626A3" w:rsidP="007A2DB8">
            <w:pPr>
              <w:keepNext/>
              <w:keepLines/>
              <w:spacing w:line="240" w:lineRule="auto"/>
              <w:rPr>
                <w:szCs w:val="22"/>
                <w:lang w:val="bg-BG"/>
              </w:rPr>
            </w:pPr>
          </w:p>
        </w:tc>
        <w:tc>
          <w:tcPr>
            <w:tcW w:w="2782" w:type="dxa"/>
          </w:tcPr>
          <w:p w14:paraId="4CCCFA12" w14:textId="77777777" w:rsidR="009626A3" w:rsidRPr="0030333B" w:rsidRDefault="009626A3" w:rsidP="007A2DB8">
            <w:pPr>
              <w:keepNext/>
              <w:keepLines/>
              <w:spacing w:line="240" w:lineRule="auto"/>
              <w:rPr>
                <w:szCs w:val="22"/>
                <w:lang w:val="bg-BG"/>
              </w:rPr>
            </w:pPr>
            <w:r w:rsidRPr="0030333B">
              <w:rPr>
                <w:lang w:val="bg-BG"/>
              </w:rPr>
              <w:t>Понижаване на теглото</w:t>
            </w:r>
          </w:p>
        </w:tc>
        <w:tc>
          <w:tcPr>
            <w:tcW w:w="1350" w:type="dxa"/>
          </w:tcPr>
          <w:p w14:paraId="4CCCFA13" w14:textId="77777777" w:rsidR="009626A3" w:rsidRPr="0030333B" w:rsidRDefault="009626A3" w:rsidP="007A2DB8">
            <w:pPr>
              <w:keepNext/>
              <w:keepLines/>
              <w:spacing w:line="240" w:lineRule="auto"/>
              <w:jc w:val="center"/>
              <w:rPr>
                <w:szCs w:val="22"/>
                <w:lang w:val="bg-BG"/>
              </w:rPr>
            </w:pPr>
            <w:r w:rsidRPr="0030333B">
              <w:rPr>
                <w:szCs w:val="22"/>
                <w:lang w:val="bg-BG"/>
              </w:rPr>
              <w:t>--</w:t>
            </w:r>
          </w:p>
        </w:tc>
        <w:tc>
          <w:tcPr>
            <w:tcW w:w="1428" w:type="dxa"/>
          </w:tcPr>
          <w:p w14:paraId="4CCCFA14" w14:textId="77777777" w:rsidR="009626A3" w:rsidRPr="0030333B" w:rsidRDefault="009626A3" w:rsidP="007A2DB8">
            <w:pPr>
              <w:keepNext/>
              <w:keepLines/>
              <w:spacing w:line="240" w:lineRule="auto"/>
              <w:jc w:val="center"/>
              <w:rPr>
                <w:szCs w:val="22"/>
                <w:lang w:val="bg-BG"/>
              </w:rPr>
            </w:pPr>
            <w:r w:rsidRPr="0030333B">
              <w:rPr>
                <w:lang w:val="bg-BG"/>
              </w:rPr>
              <w:t>Нечести</w:t>
            </w:r>
          </w:p>
        </w:tc>
        <w:tc>
          <w:tcPr>
            <w:tcW w:w="1669" w:type="dxa"/>
          </w:tcPr>
          <w:p w14:paraId="4CCCFA15" w14:textId="77777777" w:rsidR="009626A3" w:rsidRPr="0030333B" w:rsidRDefault="009626A3" w:rsidP="007A2DB8">
            <w:pPr>
              <w:keepNext/>
              <w:keepLines/>
              <w:spacing w:line="240" w:lineRule="auto"/>
              <w:jc w:val="center"/>
              <w:rPr>
                <w:szCs w:val="22"/>
                <w:lang w:val="bg-BG"/>
              </w:rPr>
            </w:pPr>
            <w:r w:rsidRPr="0030333B">
              <w:rPr>
                <w:szCs w:val="22"/>
                <w:lang w:val="bg-BG"/>
              </w:rPr>
              <w:t>--</w:t>
            </w:r>
          </w:p>
        </w:tc>
      </w:tr>
    </w:tbl>
    <w:p w14:paraId="4CCCFA17" w14:textId="77777777" w:rsidR="00E1562F" w:rsidRPr="0030333B" w:rsidRDefault="00E1562F" w:rsidP="007A2DB8">
      <w:pPr>
        <w:keepNext/>
        <w:keepLines/>
        <w:spacing w:line="240" w:lineRule="auto"/>
        <w:rPr>
          <w:szCs w:val="22"/>
          <w:lang w:val="bg-BG"/>
        </w:rPr>
      </w:pPr>
    </w:p>
    <w:p w14:paraId="4CCCFA18" w14:textId="77777777" w:rsidR="00E1562F" w:rsidRPr="0030333B" w:rsidRDefault="00E1562F" w:rsidP="007A2DB8">
      <w:pPr>
        <w:keepLines/>
        <w:tabs>
          <w:tab w:val="clear" w:pos="567"/>
        </w:tabs>
        <w:spacing w:line="240" w:lineRule="auto"/>
        <w:rPr>
          <w:szCs w:val="22"/>
          <w:lang w:val="bg-BG"/>
        </w:rPr>
      </w:pPr>
      <w:r w:rsidRPr="0030333B">
        <w:rPr>
          <w:szCs w:val="22"/>
          <w:lang w:val="bg-BG"/>
        </w:rPr>
        <w:t>*</w:t>
      </w:r>
      <w:r w:rsidRPr="0030333B">
        <w:rPr>
          <w:szCs w:val="22"/>
          <w:lang w:val="bg-BG"/>
        </w:rPr>
        <w:tab/>
      </w:r>
      <w:r w:rsidR="00AB4DF4" w:rsidRPr="0030333B">
        <w:rPr>
          <w:szCs w:val="22"/>
          <w:lang w:val="bg-BG"/>
        </w:rPr>
        <w:t>Най-често свързано с холестаза</w:t>
      </w:r>
    </w:p>
    <w:p w14:paraId="4CCCFA19" w14:textId="77777777" w:rsidR="00CD443C" w:rsidRPr="0030333B" w:rsidRDefault="00CD443C" w:rsidP="007A2DB8">
      <w:pPr>
        <w:tabs>
          <w:tab w:val="clear" w:pos="567"/>
        </w:tabs>
        <w:spacing w:line="240" w:lineRule="auto"/>
        <w:rPr>
          <w:color w:val="000000"/>
          <w:szCs w:val="22"/>
          <w:lang w:val="bg-BG"/>
        </w:rPr>
      </w:pPr>
    </w:p>
    <w:p w14:paraId="4CCCFA1A" w14:textId="77777777" w:rsidR="00CD443C" w:rsidRPr="0030333B" w:rsidRDefault="00CD443C" w:rsidP="007A2DB8">
      <w:pPr>
        <w:keepNext/>
        <w:keepLines/>
        <w:tabs>
          <w:tab w:val="clear" w:pos="567"/>
        </w:tabs>
        <w:spacing w:line="240" w:lineRule="auto"/>
        <w:rPr>
          <w:iCs/>
          <w:color w:val="000000"/>
          <w:szCs w:val="22"/>
          <w:u w:val="single"/>
          <w:lang w:val="bg-BG"/>
        </w:rPr>
      </w:pPr>
      <w:r w:rsidRPr="0030333B">
        <w:rPr>
          <w:iCs/>
          <w:color w:val="000000"/>
          <w:szCs w:val="22"/>
          <w:u w:val="single"/>
          <w:lang w:val="bg-BG"/>
        </w:rPr>
        <w:t>Допълнителна информация за комбинирания продукт</w:t>
      </w:r>
    </w:p>
    <w:p w14:paraId="4CCCFA1B" w14:textId="77777777" w:rsidR="002314F6" w:rsidRPr="0030333B" w:rsidRDefault="002314F6" w:rsidP="007A2DB8">
      <w:pPr>
        <w:keepNext/>
        <w:keepLines/>
        <w:tabs>
          <w:tab w:val="clear" w:pos="567"/>
        </w:tabs>
        <w:spacing w:line="240" w:lineRule="auto"/>
        <w:rPr>
          <w:iCs/>
          <w:color w:val="000000"/>
          <w:szCs w:val="22"/>
          <w:lang w:val="bg-BG"/>
        </w:rPr>
      </w:pPr>
    </w:p>
    <w:p w14:paraId="4CCCFA1C" w14:textId="77777777" w:rsidR="00CD443C" w:rsidRPr="0030333B" w:rsidRDefault="00CD443C" w:rsidP="007A2DB8">
      <w:pPr>
        <w:keepNext/>
        <w:keepLines/>
        <w:rPr>
          <w:szCs w:val="24"/>
          <w:lang w:val="bg-BG"/>
        </w:rPr>
      </w:pPr>
      <w:r w:rsidRPr="0030333B">
        <w:rPr>
          <w:szCs w:val="24"/>
          <w:lang w:val="bg-BG"/>
        </w:rPr>
        <w:t>Периферна едема – познат ефект на амлодипин – като цяло се наблюдава в по-ниска степен на поява при пациентите получавали комбинация амлодипин/валсартан, отколкото при тези, получавали само амлодипин. В хода на двойно-слепи контролирани клинични проучвания, появата на периферна едема според дозата е както следва:</w:t>
      </w:r>
    </w:p>
    <w:p w14:paraId="4CCCFA1D" w14:textId="77777777" w:rsidR="00CD443C" w:rsidRPr="0030333B" w:rsidRDefault="00CD443C" w:rsidP="007A2DB8">
      <w:pPr>
        <w:pStyle w:val="Text"/>
        <w:keepNext/>
        <w:keepLines/>
        <w:spacing w:before="0"/>
        <w:rPr>
          <w:lang w:val="bg-BG"/>
        </w:rPr>
      </w:pPr>
    </w:p>
    <w:tbl>
      <w:tblPr>
        <w:tblW w:w="7677"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1682"/>
        <w:gridCol w:w="936"/>
        <w:gridCol w:w="913"/>
        <w:gridCol w:w="839"/>
        <w:gridCol w:w="933"/>
        <w:gridCol w:w="934"/>
      </w:tblGrid>
      <w:tr w:rsidR="00CD443C" w:rsidRPr="0030333B" w14:paraId="4CCCFA20" w14:textId="77777777">
        <w:trPr>
          <w:cantSplit/>
          <w:trHeight w:val="502"/>
        </w:trPr>
        <w:tc>
          <w:tcPr>
            <w:tcW w:w="3122" w:type="dxa"/>
            <w:gridSpan w:val="2"/>
            <w:vMerge w:val="restart"/>
          </w:tcPr>
          <w:p w14:paraId="4CCCFA1E"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 пациенти с периферна едема</w:t>
            </w:r>
          </w:p>
        </w:tc>
        <w:tc>
          <w:tcPr>
            <w:tcW w:w="4555" w:type="dxa"/>
            <w:gridSpan w:val="5"/>
            <w:tcBorders>
              <w:bottom w:val="single" w:sz="4" w:space="0" w:color="auto"/>
            </w:tcBorders>
          </w:tcPr>
          <w:p w14:paraId="4CCCFA1F" w14:textId="77777777" w:rsidR="00CD443C" w:rsidRPr="0030333B" w:rsidRDefault="00CD443C" w:rsidP="007A2DB8">
            <w:pPr>
              <w:pStyle w:val="Table"/>
              <w:keepNext/>
              <w:rPr>
                <w:rFonts w:ascii="Times New Roman" w:hAnsi="Times New Roman"/>
                <w:b/>
                <w:sz w:val="22"/>
                <w:szCs w:val="22"/>
                <w:lang w:val="bg-BG"/>
              </w:rPr>
            </w:pPr>
            <w:r w:rsidRPr="0030333B">
              <w:rPr>
                <w:rFonts w:ascii="Times New Roman" w:hAnsi="Times New Roman"/>
                <w:b/>
                <w:sz w:val="22"/>
                <w:szCs w:val="22"/>
                <w:lang w:val="bg-BG"/>
              </w:rPr>
              <w:t>Валсартан (mg)</w:t>
            </w:r>
          </w:p>
        </w:tc>
      </w:tr>
      <w:tr w:rsidR="00CD443C" w:rsidRPr="0030333B" w14:paraId="4CCCFA27" w14:textId="77777777">
        <w:trPr>
          <w:cantSplit/>
        </w:trPr>
        <w:tc>
          <w:tcPr>
            <w:tcW w:w="3122" w:type="dxa"/>
            <w:gridSpan w:val="2"/>
            <w:vMerge/>
          </w:tcPr>
          <w:p w14:paraId="4CCCFA21" w14:textId="77777777" w:rsidR="00CD443C" w:rsidRPr="0030333B" w:rsidRDefault="00CD443C" w:rsidP="007A2DB8">
            <w:pPr>
              <w:pStyle w:val="Table"/>
              <w:keepNext/>
              <w:rPr>
                <w:rFonts w:ascii="Times New Roman" w:hAnsi="Times New Roman"/>
                <w:sz w:val="22"/>
                <w:szCs w:val="22"/>
                <w:lang w:val="bg-BG"/>
              </w:rPr>
            </w:pPr>
          </w:p>
        </w:tc>
        <w:tc>
          <w:tcPr>
            <w:tcW w:w="936" w:type="dxa"/>
            <w:shd w:val="clear" w:color="auto" w:fill="D9D9D9"/>
          </w:tcPr>
          <w:p w14:paraId="4CCCFA22"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0</w:t>
            </w:r>
          </w:p>
        </w:tc>
        <w:tc>
          <w:tcPr>
            <w:tcW w:w="913" w:type="dxa"/>
            <w:shd w:val="clear" w:color="auto" w:fill="D9D9D9"/>
          </w:tcPr>
          <w:p w14:paraId="4CCCFA23"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40</w:t>
            </w:r>
          </w:p>
        </w:tc>
        <w:tc>
          <w:tcPr>
            <w:tcW w:w="839" w:type="dxa"/>
            <w:shd w:val="clear" w:color="auto" w:fill="D9D9D9"/>
          </w:tcPr>
          <w:p w14:paraId="4CCCFA24"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80</w:t>
            </w:r>
          </w:p>
        </w:tc>
        <w:tc>
          <w:tcPr>
            <w:tcW w:w="933" w:type="dxa"/>
            <w:shd w:val="clear" w:color="auto" w:fill="D9D9D9"/>
          </w:tcPr>
          <w:p w14:paraId="4CCCFA25"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160</w:t>
            </w:r>
          </w:p>
        </w:tc>
        <w:tc>
          <w:tcPr>
            <w:tcW w:w="934" w:type="dxa"/>
            <w:shd w:val="clear" w:color="auto" w:fill="D9D9D9"/>
          </w:tcPr>
          <w:p w14:paraId="4CCCFA26"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320</w:t>
            </w:r>
          </w:p>
        </w:tc>
      </w:tr>
      <w:tr w:rsidR="00CD443C" w:rsidRPr="0030333B" w14:paraId="4CCCFA32" w14:textId="77777777">
        <w:trPr>
          <w:cantSplit/>
        </w:trPr>
        <w:tc>
          <w:tcPr>
            <w:tcW w:w="1440" w:type="dxa"/>
            <w:vMerge w:val="restart"/>
          </w:tcPr>
          <w:p w14:paraId="4CCCFA28" w14:textId="77777777" w:rsidR="00CD443C" w:rsidRPr="0030333B" w:rsidRDefault="00CD443C" w:rsidP="007A2DB8">
            <w:pPr>
              <w:pStyle w:val="Table"/>
              <w:keepNext/>
              <w:rPr>
                <w:rFonts w:ascii="Times New Roman" w:hAnsi="Times New Roman"/>
                <w:sz w:val="22"/>
                <w:szCs w:val="22"/>
                <w:lang w:val="bg-BG"/>
              </w:rPr>
            </w:pPr>
          </w:p>
          <w:p w14:paraId="4CCCFA29" w14:textId="77777777" w:rsidR="00CD443C" w:rsidRPr="0030333B" w:rsidRDefault="00CD443C" w:rsidP="007A2DB8">
            <w:pPr>
              <w:pStyle w:val="Table"/>
              <w:keepNext/>
              <w:rPr>
                <w:rFonts w:ascii="Times New Roman" w:hAnsi="Times New Roman"/>
                <w:sz w:val="22"/>
                <w:szCs w:val="22"/>
                <w:lang w:val="bg-BG"/>
              </w:rPr>
            </w:pPr>
          </w:p>
          <w:p w14:paraId="4CCCFA2A" w14:textId="77777777" w:rsidR="00CD443C" w:rsidRPr="0030333B" w:rsidRDefault="00CD443C" w:rsidP="007A2DB8">
            <w:pPr>
              <w:pStyle w:val="Table"/>
              <w:keepNext/>
              <w:rPr>
                <w:rFonts w:ascii="Times New Roman" w:hAnsi="Times New Roman"/>
                <w:b/>
                <w:sz w:val="22"/>
                <w:szCs w:val="22"/>
                <w:lang w:val="bg-BG"/>
              </w:rPr>
            </w:pPr>
            <w:r w:rsidRPr="0030333B">
              <w:rPr>
                <w:rFonts w:ascii="Times New Roman" w:hAnsi="Times New Roman"/>
                <w:b/>
                <w:sz w:val="22"/>
                <w:szCs w:val="22"/>
                <w:lang w:val="bg-BG"/>
              </w:rPr>
              <w:t>Амлодипин (mg)</w:t>
            </w:r>
          </w:p>
          <w:p w14:paraId="4CCCFA2B" w14:textId="77777777" w:rsidR="00CD443C" w:rsidRPr="0030333B" w:rsidRDefault="00CD443C" w:rsidP="007A2DB8">
            <w:pPr>
              <w:pStyle w:val="Table"/>
              <w:keepNext/>
              <w:rPr>
                <w:rFonts w:ascii="Times New Roman" w:hAnsi="Times New Roman"/>
                <w:sz w:val="22"/>
                <w:szCs w:val="22"/>
                <w:lang w:val="bg-BG"/>
              </w:rPr>
            </w:pPr>
          </w:p>
        </w:tc>
        <w:tc>
          <w:tcPr>
            <w:tcW w:w="1682" w:type="dxa"/>
            <w:shd w:val="clear" w:color="auto" w:fill="D9D9D9"/>
          </w:tcPr>
          <w:p w14:paraId="4CCCFA2C"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0</w:t>
            </w:r>
          </w:p>
        </w:tc>
        <w:tc>
          <w:tcPr>
            <w:tcW w:w="936" w:type="dxa"/>
          </w:tcPr>
          <w:p w14:paraId="4CCCFA2D"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3,0</w:t>
            </w:r>
          </w:p>
        </w:tc>
        <w:tc>
          <w:tcPr>
            <w:tcW w:w="913" w:type="dxa"/>
          </w:tcPr>
          <w:p w14:paraId="4CCCFA2E"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5,5</w:t>
            </w:r>
          </w:p>
        </w:tc>
        <w:tc>
          <w:tcPr>
            <w:tcW w:w="839" w:type="dxa"/>
          </w:tcPr>
          <w:p w14:paraId="4CCCFA2F"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2,4</w:t>
            </w:r>
          </w:p>
        </w:tc>
        <w:tc>
          <w:tcPr>
            <w:tcW w:w="933" w:type="dxa"/>
          </w:tcPr>
          <w:p w14:paraId="4CCCFA30"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1,6</w:t>
            </w:r>
          </w:p>
        </w:tc>
        <w:tc>
          <w:tcPr>
            <w:tcW w:w="934" w:type="dxa"/>
          </w:tcPr>
          <w:p w14:paraId="4CCCFA31"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0,9</w:t>
            </w:r>
          </w:p>
        </w:tc>
      </w:tr>
      <w:tr w:rsidR="00CD443C" w:rsidRPr="0030333B" w14:paraId="4CCCFA3A" w14:textId="77777777">
        <w:trPr>
          <w:cantSplit/>
        </w:trPr>
        <w:tc>
          <w:tcPr>
            <w:tcW w:w="1440" w:type="dxa"/>
            <w:vMerge/>
          </w:tcPr>
          <w:p w14:paraId="4CCCFA33" w14:textId="77777777" w:rsidR="00CD443C" w:rsidRPr="0030333B" w:rsidRDefault="00CD443C" w:rsidP="007A2DB8">
            <w:pPr>
              <w:pStyle w:val="Table"/>
              <w:keepNext/>
              <w:rPr>
                <w:rFonts w:ascii="Times New Roman" w:hAnsi="Times New Roman"/>
                <w:sz w:val="22"/>
                <w:szCs w:val="22"/>
                <w:lang w:val="bg-BG"/>
              </w:rPr>
            </w:pPr>
          </w:p>
        </w:tc>
        <w:tc>
          <w:tcPr>
            <w:tcW w:w="1682" w:type="dxa"/>
            <w:shd w:val="clear" w:color="auto" w:fill="D9D9D9"/>
          </w:tcPr>
          <w:p w14:paraId="4CCCFA34"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2,5</w:t>
            </w:r>
          </w:p>
        </w:tc>
        <w:tc>
          <w:tcPr>
            <w:tcW w:w="936" w:type="dxa"/>
          </w:tcPr>
          <w:p w14:paraId="4CCCFA35"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8,0</w:t>
            </w:r>
          </w:p>
        </w:tc>
        <w:tc>
          <w:tcPr>
            <w:tcW w:w="913" w:type="dxa"/>
          </w:tcPr>
          <w:p w14:paraId="4CCCFA36"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2,3</w:t>
            </w:r>
          </w:p>
        </w:tc>
        <w:tc>
          <w:tcPr>
            <w:tcW w:w="839" w:type="dxa"/>
          </w:tcPr>
          <w:p w14:paraId="4CCCFA37"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5,4</w:t>
            </w:r>
          </w:p>
        </w:tc>
        <w:tc>
          <w:tcPr>
            <w:tcW w:w="933" w:type="dxa"/>
          </w:tcPr>
          <w:p w14:paraId="4CCCFA38"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2,4</w:t>
            </w:r>
          </w:p>
        </w:tc>
        <w:tc>
          <w:tcPr>
            <w:tcW w:w="934" w:type="dxa"/>
          </w:tcPr>
          <w:p w14:paraId="4CCCFA39"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3,9</w:t>
            </w:r>
          </w:p>
        </w:tc>
      </w:tr>
      <w:tr w:rsidR="00CD443C" w:rsidRPr="0030333B" w14:paraId="4CCCFA42" w14:textId="77777777">
        <w:trPr>
          <w:cantSplit/>
        </w:trPr>
        <w:tc>
          <w:tcPr>
            <w:tcW w:w="1440" w:type="dxa"/>
            <w:vMerge/>
          </w:tcPr>
          <w:p w14:paraId="4CCCFA3B" w14:textId="77777777" w:rsidR="00CD443C" w:rsidRPr="0030333B" w:rsidRDefault="00CD443C" w:rsidP="007A2DB8">
            <w:pPr>
              <w:pStyle w:val="Table"/>
              <w:keepNext/>
              <w:rPr>
                <w:rFonts w:ascii="Times New Roman" w:hAnsi="Times New Roman"/>
                <w:sz w:val="22"/>
                <w:szCs w:val="22"/>
                <w:lang w:val="bg-BG"/>
              </w:rPr>
            </w:pPr>
          </w:p>
        </w:tc>
        <w:tc>
          <w:tcPr>
            <w:tcW w:w="1682" w:type="dxa"/>
            <w:shd w:val="clear" w:color="auto" w:fill="D9D9D9"/>
          </w:tcPr>
          <w:p w14:paraId="4CCCFA3C"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5</w:t>
            </w:r>
          </w:p>
        </w:tc>
        <w:tc>
          <w:tcPr>
            <w:tcW w:w="936" w:type="dxa"/>
          </w:tcPr>
          <w:p w14:paraId="4CCCFA3D"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3,1</w:t>
            </w:r>
          </w:p>
        </w:tc>
        <w:tc>
          <w:tcPr>
            <w:tcW w:w="913" w:type="dxa"/>
          </w:tcPr>
          <w:p w14:paraId="4CCCFA3E"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4,8</w:t>
            </w:r>
          </w:p>
        </w:tc>
        <w:tc>
          <w:tcPr>
            <w:tcW w:w="839" w:type="dxa"/>
          </w:tcPr>
          <w:p w14:paraId="4CCCFA3F"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2,3</w:t>
            </w:r>
          </w:p>
        </w:tc>
        <w:tc>
          <w:tcPr>
            <w:tcW w:w="933" w:type="dxa"/>
          </w:tcPr>
          <w:p w14:paraId="4CCCFA40"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2,1</w:t>
            </w:r>
          </w:p>
        </w:tc>
        <w:tc>
          <w:tcPr>
            <w:tcW w:w="934" w:type="dxa"/>
          </w:tcPr>
          <w:p w14:paraId="4CCCFA41"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2,4</w:t>
            </w:r>
          </w:p>
        </w:tc>
      </w:tr>
      <w:tr w:rsidR="00CD443C" w:rsidRPr="0030333B" w14:paraId="4CCCFA4A" w14:textId="77777777">
        <w:trPr>
          <w:cantSplit/>
        </w:trPr>
        <w:tc>
          <w:tcPr>
            <w:tcW w:w="1440" w:type="dxa"/>
            <w:vMerge/>
          </w:tcPr>
          <w:p w14:paraId="4CCCFA43" w14:textId="77777777" w:rsidR="00CD443C" w:rsidRPr="0030333B" w:rsidRDefault="00CD443C" w:rsidP="007A2DB8">
            <w:pPr>
              <w:pStyle w:val="Table"/>
              <w:keepNext/>
              <w:rPr>
                <w:rFonts w:ascii="Times New Roman" w:hAnsi="Times New Roman"/>
                <w:sz w:val="22"/>
                <w:szCs w:val="22"/>
                <w:lang w:val="bg-BG"/>
              </w:rPr>
            </w:pPr>
          </w:p>
        </w:tc>
        <w:tc>
          <w:tcPr>
            <w:tcW w:w="1682" w:type="dxa"/>
            <w:shd w:val="clear" w:color="auto" w:fill="D9D9D9"/>
          </w:tcPr>
          <w:p w14:paraId="4CCCFA44"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10</w:t>
            </w:r>
          </w:p>
        </w:tc>
        <w:tc>
          <w:tcPr>
            <w:tcW w:w="936" w:type="dxa"/>
          </w:tcPr>
          <w:p w14:paraId="4CCCFA45"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10,3</w:t>
            </w:r>
          </w:p>
        </w:tc>
        <w:tc>
          <w:tcPr>
            <w:tcW w:w="913" w:type="dxa"/>
            <w:tcBorders>
              <w:bottom w:val="single" w:sz="4" w:space="0" w:color="auto"/>
            </w:tcBorders>
          </w:tcPr>
          <w:p w14:paraId="4CCCFA46"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няма</w:t>
            </w:r>
          </w:p>
        </w:tc>
        <w:tc>
          <w:tcPr>
            <w:tcW w:w="839" w:type="dxa"/>
            <w:tcBorders>
              <w:bottom w:val="single" w:sz="4" w:space="0" w:color="auto"/>
            </w:tcBorders>
          </w:tcPr>
          <w:p w14:paraId="4CCCFA47"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няма</w:t>
            </w:r>
          </w:p>
        </w:tc>
        <w:tc>
          <w:tcPr>
            <w:tcW w:w="933" w:type="dxa"/>
            <w:tcBorders>
              <w:bottom w:val="single" w:sz="4" w:space="0" w:color="auto"/>
            </w:tcBorders>
          </w:tcPr>
          <w:p w14:paraId="4CCCFA48"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9,0</w:t>
            </w:r>
          </w:p>
        </w:tc>
        <w:tc>
          <w:tcPr>
            <w:tcW w:w="934" w:type="dxa"/>
            <w:tcBorders>
              <w:bottom w:val="single" w:sz="4" w:space="0" w:color="auto"/>
            </w:tcBorders>
          </w:tcPr>
          <w:p w14:paraId="4CCCFA49" w14:textId="77777777" w:rsidR="00CD443C" w:rsidRPr="0030333B" w:rsidRDefault="00CD443C" w:rsidP="007A2DB8">
            <w:pPr>
              <w:pStyle w:val="Table"/>
              <w:keepNext/>
              <w:rPr>
                <w:rFonts w:ascii="Times New Roman" w:hAnsi="Times New Roman"/>
                <w:sz w:val="22"/>
                <w:szCs w:val="22"/>
                <w:lang w:val="bg-BG"/>
              </w:rPr>
            </w:pPr>
            <w:r w:rsidRPr="0030333B">
              <w:rPr>
                <w:rFonts w:ascii="Times New Roman" w:hAnsi="Times New Roman"/>
                <w:sz w:val="22"/>
                <w:szCs w:val="22"/>
                <w:lang w:val="bg-BG"/>
              </w:rPr>
              <w:t>9,5</w:t>
            </w:r>
          </w:p>
        </w:tc>
      </w:tr>
    </w:tbl>
    <w:p w14:paraId="4CCCFA4B" w14:textId="77777777" w:rsidR="00CD443C" w:rsidRPr="0030333B" w:rsidRDefault="00CD443C" w:rsidP="007A2DB8">
      <w:pPr>
        <w:pStyle w:val="Text"/>
        <w:spacing w:before="0"/>
        <w:rPr>
          <w:sz w:val="22"/>
          <w:szCs w:val="22"/>
          <w:lang w:val="bg-BG"/>
        </w:rPr>
      </w:pPr>
    </w:p>
    <w:p w14:paraId="4CCCFA4C" w14:textId="77777777" w:rsidR="00CD443C" w:rsidRPr="0030333B" w:rsidRDefault="00CD443C" w:rsidP="007A2DB8">
      <w:pPr>
        <w:tabs>
          <w:tab w:val="clear" w:pos="567"/>
        </w:tabs>
        <w:spacing w:line="240" w:lineRule="auto"/>
        <w:rPr>
          <w:color w:val="000000"/>
          <w:szCs w:val="22"/>
          <w:lang w:val="bg-BG"/>
        </w:rPr>
      </w:pPr>
      <w:r w:rsidRPr="0030333B">
        <w:rPr>
          <w:szCs w:val="22"/>
          <w:lang w:val="bg-BG"/>
        </w:rPr>
        <w:t>Средният процент на поява на периферна едема, еднакво измерен за всички дози, е 5,1% при комбинацията амлодипин/валсартан.</w:t>
      </w:r>
    </w:p>
    <w:p w14:paraId="4CCCFA4D" w14:textId="77777777" w:rsidR="00CD443C" w:rsidRPr="0030333B" w:rsidRDefault="00CD443C" w:rsidP="007A2DB8">
      <w:pPr>
        <w:tabs>
          <w:tab w:val="clear" w:pos="567"/>
        </w:tabs>
        <w:spacing w:line="240" w:lineRule="auto"/>
        <w:rPr>
          <w:color w:val="000000"/>
          <w:szCs w:val="22"/>
          <w:lang w:val="bg-BG"/>
        </w:rPr>
      </w:pPr>
    </w:p>
    <w:p w14:paraId="4CCCFA4E" w14:textId="77777777" w:rsidR="00CD443C" w:rsidRPr="0030333B" w:rsidRDefault="00CD443C" w:rsidP="007A2DB8">
      <w:pPr>
        <w:keepNext/>
        <w:tabs>
          <w:tab w:val="clear" w:pos="567"/>
        </w:tabs>
        <w:spacing w:line="240" w:lineRule="auto"/>
        <w:rPr>
          <w:iCs/>
          <w:color w:val="000000"/>
          <w:szCs w:val="22"/>
          <w:u w:val="single"/>
          <w:lang w:val="bg-BG"/>
        </w:rPr>
      </w:pPr>
      <w:r w:rsidRPr="0030333B">
        <w:rPr>
          <w:iCs/>
          <w:color w:val="000000"/>
          <w:szCs w:val="22"/>
          <w:u w:val="single"/>
          <w:lang w:val="bg-BG"/>
        </w:rPr>
        <w:t>Допълнителна информация за отделните съставки</w:t>
      </w:r>
    </w:p>
    <w:p w14:paraId="4CCCFA4F" w14:textId="77777777" w:rsidR="002314F6" w:rsidRPr="0030333B" w:rsidRDefault="002314F6" w:rsidP="007A2DB8">
      <w:pPr>
        <w:keepNext/>
        <w:tabs>
          <w:tab w:val="clear" w:pos="567"/>
        </w:tabs>
        <w:spacing w:line="240" w:lineRule="auto"/>
        <w:rPr>
          <w:iCs/>
          <w:color w:val="000000"/>
          <w:szCs w:val="22"/>
          <w:lang w:val="bg-BG"/>
        </w:rPr>
      </w:pPr>
    </w:p>
    <w:p w14:paraId="4CCCFA50" w14:textId="77777777" w:rsidR="00CD443C" w:rsidRPr="0030333B" w:rsidRDefault="00CD443C" w:rsidP="007A2DB8">
      <w:pPr>
        <w:tabs>
          <w:tab w:val="clear" w:pos="567"/>
        </w:tabs>
        <w:spacing w:line="240" w:lineRule="auto"/>
        <w:rPr>
          <w:iCs/>
          <w:color w:val="000000"/>
          <w:szCs w:val="22"/>
          <w:lang w:val="bg-BG"/>
        </w:rPr>
      </w:pPr>
      <w:r w:rsidRPr="0030333B">
        <w:rPr>
          <w:iCs/>
          <w:color w:val="000000"/>
          <w:szCs w:val="22"/>
          <w:lang w:val="bg-BG"/>
        </w:rPr>
        <w:t>Нежеланите реакции, съобщени за всяка от отделните съставки</w:t>
      </w:r>
      <w:r w:rsidR="00F92C4D" w:rsidRPr="0030333B">
        <w:rPr>
          <w:iCs/>
          <w:color w:val="000000"/>
          <w:szCs w:val="22"/>
          <w:lang w:val="bg-BG"/>
        </w:rPr>
        <w:t xml:space="preserve"> (амлодипин или валсартан)</w:t>
      </w:r>
      <w:r w:rsidRPr="0030333B">
        <w:rPr>
          <w:iCs/>
          <w:color w:val="000000"/>
          <w:szCs w:val="22"/>
          <w:lang w:val="bg-BG"/>
        </w:rPr>
        <w:t xml:space="preserve">, могат да бъдат потенциални нежелани </w:t>
      </w:r>
      <w:r w:rsidR="003C6B39" w:rsidRPr="0030333B">
        <w:rPr>
          <w:iCs/>
          <w:color w:val="000000"/>
          <w:szCs w:val="22"/>
          <w:lang w:val="bg-BG"/>
        </w:rPr>
        <w:t>реакции</w:t>
      </w:r>
      <w:r w:rsidR="006928C1" w:rsidRPr="0030333B">
        <w:rPr>
          <w:iCs/>
          <w:color w:val="000000"/>
          <w:szCs w:val="22"/>
          <w:lang w:val="bg-BG"/>
        </w:rPr>
        <w:t xml:space="preserve"> също и</w:t>
      </w:r>
      <w:r w:rsidRPr="0030333B">
        <w:rPr>
          <w:iCs/>
          <w:color w:val="000000"/>
          <w:szCs w:val="22"/>
          <w:lang w:val="bg-BG"/>
        </w:rPr>
        <w:t xml:space="preserve"> при приложението на Exforge, дори и да не са наблюдавани в клинични проучвания с този продукт</w:t>
      </w:r>
      <w:r w:rsidR="00F92C4D" w:rsidRPr="0030333B">
        <w:rPr>
          <w:iCs/>
          <w:color w:val="000000"/>
          <w:szCs w:val="22"/>
          <w:lang w:val="bg-BG"/>
        </w:rPr>
        <w:t xml:space="preserve"> или по в</w:t>
      </w:r>
      <w:r w:rsidR="00E46761" w:rsidRPr="0030333B">
        <w:rPr>
          <w:iCs/>
          <w:color w:val="000000"/>
          <w:szCs w:val="22"/>
          <w:lang w:val="bg-BG"/>
        </w:rPr>
        <w:t>реме на постмаркетинговия опит</w:t>
      </w:r>
      <w:r w:rsidRPr="0030333B">
        <w:rPr>
          <w:iCs/>
          <w:color w:val="000000"/>
          <w:szCs w:val="22"/>
          <w:lang w:val="bg-BG"/>
        </w:rPr>
        <w:t>.</w:t>
      </w:r>
    </w:p>
    <w:p w14:paraId="4CCCFA51" w14:textId="77777777" w:rsidR="00E46761" w:rsidRPr="0030333B" w:rsidRDefault="00E46761" w:rsidP="007A2DB8">
      <w:pPr>
        <w:tabs>
          <w:tab w:val="clear" w:pos="567"/>
        </w:tabs>
        <w:spacing w:line="240" w:lineRule="auto"/>
        <w:rPr>
          <w:iCs/>
          <w:color w:val="000000"/>
          <w:szCs w:val="22"/>
          <w:u w:val="single"/>
          <w:lang w:val="bg-BG"/>
        </w:rPr>
      </w:pPr>
    </w:p>
    <w:p w14:paraId="4CCCFA52" w14:textId="77777777" w:rsidR="00E46761" w:rsidRPr="0030333B" w:rsidRDefault="00225387" w:rsidP="007A2DB8">
      <w:pPr>
        <w:keepNext/>
        <w:keepLines/>
        <w:tabs>
          <w:tab w:val="clear" w:pos="567"/>
        </w:tabs>
        <w:spacing w:line="240" w:lineRule="auto"/>
        <w:rPr>
          <w:color w:val="000000"/>
          <w:szCs w:val="22"/>
          <w:lang w:val="bg-BG"/>
        </w:rPr>
      </w:pPr>
      <w:r w:rsidRPr="0030333B">
        <w:rPr>
          <w:i/>
          <w:iCs/>
          <w:color w:val="000000"/>
          <w:szCs w:val="22"/>
          <w:u w:val="single"/>
          <w:lang w:val="bg-BG"/>
        </w:rPr>
        <w:lastRenderedPageBreak/>
        <w:t>Амлодипин</w:t>
      </w:r>
    </w:p>
    <w:tbl>
      <w:tblPr>
        <w:tblW w:w="9299" w:type="dxa"/>
        <w:tblInd w:w="108" w:type="dxa"/>
        <w:tblLook w:val="01E0" w:firstRow="1" w:lastRow="1" w:firstColumn="1" w:lastColumn="1" w:noHBand="0" w:noVBand="0"/>
      </w:tblPr>
      <w:tblGrid>
        <w:gridCol w:w="1560"/>
        <w:gridCol w:w="7739"/>
      </w:tblGrid>
      <w:tr w:rsidR="00E46761" w:rsidRPr="0030333B" w14:paraId="4CCCFA55" w14:textId="77777777" w:rsidTr="00CB0000">
        <w:trPr>
          <w:cantSplit/>
        </w:trPr>
        <w:tc>
          <w:tcPr>
            <w:tcW w:w="1560" w:type="dxa"/>
          </w:tcPr>
          <w:p w14:paraId="4CCCFA53" w14:textId="77777777" w:rsidR="00E46761" w:rsidRPr="0030333B" w:rsidRDefault="00225387" w:rsidP="007A2DB8">
            <w:pPr>
              <w:keepNext/>
              <w:keepLines/>
              <w:rPr>
                <w:i/>
                <w:iCs/>
                <w:lang w:val="bg-BG"/>
              </w:rPr>
            </w:pPr>
            <w:r w:rsidRPr="0030333B">
              <w:rPr>
                <w:i/>
                <w:iCs/>
                <w:lang w:val="bg-BG"/>
              </w:rPr>
              <w:t>Чести</w:t>
            </w:r>
          </w:p>
        </w:tc>
        <w:tc>
          <w:tcPr>
            <w:tcW w:w="7739" w:type="dxa"/>
          </w:tcPr>
          <w:p w14:paraId="4CCCFA54" w14:textId="77777777" w:rsidR="00E46761" w:rsidRPr="0030333B" w:rsidRDefault="00AC3DBA" w:rsidP="007A2DB8">
            <w:pPr>
              <w:keepNext/>
              <w:keepLines/>
              <w:rPr>
                <w:lang w:val="bg-BG"/>
              </w:rPr>
            </w:pPr>
            <w:r w:rsidRPr="0030333B">
              <w:rPr>
                <w:szCs w:val="22"/>
                <w:lang w:val="bg-BG"/>
              </w:rPr>
              <w:t>Сомнолентност, замаяност, палпитации, коремна болка, гадене, отоци на глезените</w:t>
            </w:r>
            <w:r w:rsidR="00CF2129" w:rsidRPr="0030333B">
              <w:rPr>
                <w:szCs w:val="22"/>
                <w:lang w:val="bg-BG"/>
              </w:rPr>
              <w:t>.</w:t>
            </w:r>
          </w:p>
        </w:tc>
      </w:tr>
      <w:tr w:rsidR="00E46761" w:rsidRPr="0030333B" w14:paraId="4CCCFA58" w14:textId="77777777" w:rsidTr="00CB0000">
        <w:trPr>
          <w:cantSplit/>
        </w:trPr>
        <w:tc>
          <w:tcPr>
            <w:tcW w:w="1560" w:type="dxa"/>
          </w:tcPr>
          <w:p w14:paraId="4CCCFA56" w14:textId="77777777" w:rsidR="00E46761" w:rsidRPr="0030333B" w:rsidRDefault="00225387" w:rsidP="007A2DB8">
            <w:pPr>
              <w:keepNext/>
              <w:keepLines/>
              <w:rPr>
                <w:i/>
                <w:iCs/>
                <w:lang w:val="bg-BG"/>
              </w:rPr>
            </w:pPr>
            <w:r w:rsidRPr="0030333B">
              <w:rPr>
                <w:i/>
                <w:iCs/>
                <w:lang w:val="bg-BG"/>
              </w:rPr>
              <w:t>Нечести</w:t>
            </w:r>
          </w:p>
        </w:tc>
        <w:tc>
          <w:tcPr>
            <w:tcW w:w="7739" w:type="dxa"/>
          </w:tcPr>
          <w:p w14:paraId="4CCCFA57" w14:textId="77777777" w:rsidR="00E46761" w:rsidRPr="0030333B" w:rsidRDefault="009C19FF" w:rsidP="007A2DB8">
            <w:pPr>
              <w:keepNext/>
              <w:keepLines/>
              <w:rPr>
                <w:lang w:val="bg-BG"/>
              </w:rPr>
            </w:pPr>
            <w:r w:rsidRPr="0030333B">
              <w:rPr>
                <w:color w:val="000000"/>
                <w:szCs w:val="22"/>
                <w:lang w:val="bg-BG"/>
              </w:rPr>
              <w:t xml:space="preserve">Безсъние, промени в настроението (включително тревожност), депресия, тремор, дисгеузия, синкоп, хипоестезия, зрителни нарушения (включително диплопия), шум в ушите, хипотония, диспнея, ринит, повръщане, диспепсия, алопеция, пурпура, промяна в цвета на кожата, хиперхидроза, пруритус, </w:t>
            </w:r>
            <w:r w:rsidR="005E2AF5" w:rsidRPr="0030333B">
              <w:rPr>
                <w:color w:val="000000"/>
                <w:szCs w:val="22"/>
                <w:lang w:val="bg-BG"/>
              </w:rPr>
              <w:t>обрив</w:t>
            </w:r>
            <w:r w:rsidRPr="0030333B">
              <w:rPr>
                <w:color w:val="000000"/>
                <w:szCs w:val="22"/>
                <w:lang w:val="bg-BG"/>
              </w:rPr>
              <w:t xml:space="preserve">, миалгия, мускулни крампи, болка, </w:t>
            </w:r>
            <w:r w:rsidR="00166E0E" w:rsidRPr="0030333B">
              <w:rPr>
                <w:lang w:val="bg-BG"/>
              </w:rPr>
              <w:t>микционни нарушения</w:t>
            </w:r>
            <w:r w:rsidRPr="0030333B">
              <w:rPr>
                <w:color w:val="000000"/>
                <w:szCs w:val="22"/>
                <w:lang w:val="bg-BG"/>
              </w:rPr>
              <w:t xml:space="preserve">, увеличена честота на уриниране, импотентност, гинекомастия, гръдна болка, </w:t>
            </w:r>
            <w:r w:rsidR="00166E0E" w:rsidRPr="0030333B">
              <w:rPr>
                <w:color w:val="000000"/>
                <w:szCs w:val="22"/>
                <w:lang w:val="bg-BG"/>
              </w:rPr>
              <w:t>общо неразположение</w:t>
            </w:r>
            <w:r w:rsidRPr="0030333B">
              <w:rPr>
                <w:color w:val="000000"/>
                <w:szCs w:val="22"/>
                <w:lang w:val="bg-BG"/>
              </w:rPr>
              <w:t xml:space="preserve">, </w:t>
            </w:r>
            <w:r w:rsidR="00166E0E" w:rsidRPr="0030333B">
              <w:rPr>
                <w:color w:val="000000"/>
                <w:szCs w:val="22"/>
                <w:lang w:val="bg-BG"/>
              </w:rPr>
              <w:t>повишаване</w:t>
            </w:r>
            <w:r w:rsidRPr="0030333B">
              <w:rPr>
                <w:color w:val="000000"/>
                <w:szCs w:val="22"/>
                <w:lang w:val="bg-BG"/>
              </w:rPr>
              <w:t xml:space="preserve"> на тегло</w:t>
            </w:r>
            <w:r w:rsidR="00166E0E" w:rsidRPr="0030333B">
              <w:rPr>
                <w:color w:val="000000"/>
                <w:szCs w:val="22"/>
                <w:lang w:val="bg-BG"/>
              </w:rPr>
              <w:t>то</w:t>
            </w:r>
            <w:r w:rsidRPr="0030333B">
              <w:rPr>
                <w:color w:val="000000"/>
                <w:szCs w:val="22"/>
                <w:lang w:val="bg-BG"/>
              </w:rPr>
              <w:t>, намаляване на тегло</w:t>
            </w:r>
            <w:r w:rsidR="00166E0E" w:rsidRPr="0030333B">
              <w:rPr>
                <w:color w:val="000000"/>
                <w:szCs w:val="22"/>
                <w:lang w:val="bg-BG"/>
              </w:rPr>
              <w:t>то</w:t>
            </w:r>
            <w:r w:rsidRPr="0030333B">
              <w:rPr>
                <w:color w:val="000000"/>
                <w:szCs w:val="22"/>
                <w:lang w:val="bg-BG"/>
              </w:rPr>
              <w:t>.</w:t>
            </w:r>
            <w:r w:rsidR="00D755A5" w:rsidRPr="0030333B">
              <w:rPr>
                <w:color w:val="000000"/>
                <w:szCs w:val="22"/>
                <w:lang w:val="bg-BG"/>
              </w:rPr>
              <w:t>.</w:t>
            </w:r>
          </w:p>
        </w:tc>
      </w:tr>
      <w:tr w:rsidR="00E46761" w:rsidRPr="0030333B" w14:paraId="4CCCFA5B" w14:textId="77777777" w:rsidTr="00CB0000">
        <w:trPr>
          <w:cantSplit/>
        </w:trPr>
        <w:tc>
          <w:tcPr>
            <w:tcW w:w="1560" w:type="dxa"/>
          </w:tcPr>
          <w:p w14:paraId="4CCCFA59" w14:textId="77777777" w:rsidR="00E46761" w:rsidRPr="0030333B" w:rsidRDefault="007C5AAE" w:rsidP="007A2DB8">
            <w:pPr>
              <w:keepNext/>
              <w:keepLines/>
              <w:rPr>
                <w:i/>
                <w:iCs/>
                <w:lang w:val="bg-BG"/>
              </w:rPr>
            </w:pPr>
            <w:r w:rsidRPr="0030333B">
              <w:rPr>
                <w:i/>
                <w:iCs/>
                <w:lang w:val="bg-BG"/>
              </w:rPr>
              <w:t>Редки</w:t>
            </w:r>
          </w:p>
        </w:tc>
        <w:tc>
          <w:tcPr>
            <w:tcW w:w="7739" w:type="dxa"/>
          </w:tcPr>
          <w:p w14:paraId="4CCCFA5A" w14:textId="77777777" w:rsidR="00E46761" w:rsidRPr="0030333B" w:rsidRDefault="009C19FF" w:rsidP="007A2DB8">
            <w:pPr>
              <w:keepNext/>
              <w:keepLines/>
              <w:rPr>
                <w:lang w:val="bg-BG"/>
              </w:rPr>
            </w:pPr>
            <w:r w:rsidRPr="0030333B">
              <w:rPr>
                <w:lang w:val="bg-BG"/>
              </w:rPr>
              <w:t>Обърканост</w:t>
            </w:r>
            <w:r w:rsidR="00CE0615" w:rsidRPr="0030333B">
              <w:rPr>
                <w:iCs/>
                <w:lang w:val="bg-BG"/>
              </w:rPr>
              <w:t>.</w:t>
            </w:r>
          </w:p>
        </w:tc>
      </w:tr>
      <w:tr w:rsidR="00E46761" w:rsidRPr="0030333B" w14:paraId="4CCCFA5E" w14:textId="77777777" w:rsidTr="00CB0000">
        <w:trPr>
          <w:cantSplit/>
        </w:trPr>
        <w:tc>
          <w:tcPr>
            <w:tcW w:w="1560" w:type="dxa"/>
          </w:tcPr>
          <w:p w14:paraId="4CCCFA5C" w14:textId="77777777" w:rsidR="00E46761" w:rsidRPr="0030333B" w:rsidRDefault="00E97F50" w:rsidP="007A2DB8">
            <w:pPr>
              <w:keepNext/>
              <w:keepLines/>
              <w:rPr>
                <w:i/>
                <w:iCs/>
                <w:lang w:val="bg-BG"/>
              </w:rPr>
            </w:pPr>
            <w:r w:rsidRPr="0030333B">
              <w:rPr>
                <w:i/>
                <w:iCs/>
                <w:lang w:val="bg-BG"/>
              </w:rPr>
              <w:t>Много редки</w:t>
            </w:r>
          </w:p>
        </w:tc>
        <w:tc>
          <w:tcPr>
            <w:tcW w:w="7739" w:type="dxa"/>
          </w:tcPr>
          <w:p w14:paraId="4CCCFA5D" w14:textId="77777777" w:rsidR="00E46761" w:rsidRPr="0030333B" w:rsidRDefault="009C19FF" w:rsidP="007A2DB8">
            <w:pPr>
              <w:keepNext/>
              <w:keepLines/>
              <w:rPr>
                <w:lang w:val="bg-BG"/>
              </w:rPr>
            </w:pPr>
            <w:r w:rsidRPr="0030333B">
              <w:rPr>
                <w:color w:val="000000"/>
                <w:szCs w:val="22"/>
                <w:lang w:val="bg-BG"/>
              </w:rPr>
              <w:t xml:space="preserve">Левкоцитопения, тромбоцитопения, алергични реакции, хипергликемия, хипертония, периферна невропатия, миокарден инфаркт, аритмия (включително брадикардия, камерна тахикардия и предсърдно мъждене), васкулит, панкреатит, гастрит, хиперплазия на венците, хепатит, жълтеница, повишени чернодробни ензими*, ангиоедем, еритема мултиформе, уртикария, ексфолиативен дерматит, синдром на </w:t>
            </w:r>
            <w:r w:rsidRPr="0030333B">
              <w:rPr>
                <w:szCs w:val="22"/>
                <w:lang w:val="bg-BG"/>
              </w:rPr>
              <w:t xml:space="preserve">Stevens-Johnson, </w:t>
            </w:r>
            <w:r w:rsidRPr="0030333B">
              <w:rPr>
                <w:color w:val="000000"/>
                <w:szCs w:val="22"/>
                <w:lang w:val="bg-BG"/>
              </w:rPr>
              <w:t xml:space="preserve">оток на </w:t>
            </w:r>
            <w:r w:rsidRPr="0030333B">
              <w:rPr>
                <w:szCs w:val="22"/>
                <w:lang w:val="bg-BG"/>
              </w:rPr>
              <w:t>Quincke, фоточувствителност</w:t>
            </w:r>
            <w:r w:rsidR="00291D7C" w:rsidRPr="0030333B">
              <w:rPr>
                <w:color w:val="000000"/>
                <w:szCs w:val="22"/>
                <w:lang w:val="bg-BG"/>
              </w:rPr>
              <w:t>.</w:t>
            </w:r>
          </w:p>
        </w:tc>
      </w:tr>
      <w:tr w:rsidR="00917AF9" w:rsidRPr="0030333B" w14:paraId="4CCCFA61" w14:textId="77777777" w:rsidTr="00CB0000">
        <w:trPr>
          <w:cantSplit/>
        </w:trPr>
        <w:tc>
          <w:tcPr>
            <w:tcW w:w="1560" w:type="dxa"/>
          </w:tcPr>
          <w:p w14:paraId="4CCCFA5F" w14:textId="77777777" w:rsidR="00917AF9" w:rsidRPr="0030333B" w:rsidRDefault="00917AF9" w:rsidP="007A2DB8">
            <w:pPr>
              <w:keepNext/>
              <w:keepLines/>
              <w:rPr>
                <w:i/>
                <w:iCs/>
                <w:lang w:val="bg-BG"/>
              </w:rPr>
            </w:pPr>
            <w:r w:rsidRPr="0030333B">
              <w:rPr>
                <w:i/>
                <w:iCs/>
                <w:lang w:val="bg-BG"/>
              </w:rPr>
              <w:t>С неизвестна честота</w:t>
            </w:r>
          </w:p>
        </w:tc>
        <w:tc>
          <w:tcPr>
            <w:tcW w:w="7739" w:type="dxa"/>
          </w:tcPr>
          <w:p w14:paraId="4CCCFA60" w14:textId="77777777" w:rsidR="00917AF9" w:rsidRPr="0030333B" w:rsidRDefault="00917AF9" w:rsidP="007A2DB8">
            <w:pPr>
              <w:keepNext/>
              <w:keepLines/>
              <w:rPr>
                <w:color w:val="000000"/>
                <w:szCs w:val="22"/>
                <w:lang w:val="bg-BG"/>
              </w:rPr>
            </w:pPr>
            <w:r w:rsidRPr="0030333B">
              <w:rPr>
                <w:color w:val="000000"/>
                <w:szCs w:val="22"/>
                <w:lang w:val="bg-BG"/>
              </w:rPr>
              <w:t>Токсична епидермална некролиза</w:t>
            </w:r>
          </w:p>
        </w:tc>
      </w:tr>
    </w:tbl>
    <w:p w14:paraId="4CCCFA62" w14:textId="77777777" w:rsidR="00F850E2" w:rsidRPr="0030333B" w:rsidRDefault="00F850E2" w:rsidP="007A2DB8">
      <w:pPr>
        <w:pStyle w:val="Default"/>
        <w:keepNext/>
        <w:keepLines/>
        <w:ind w:left="560" w:hanging="560"/>
        <w:rPr>
          <w:sz w:val="22"/>
          <w:szCs w:val="22"/>
          <w:lang w:val="bg-BG"/>
        </w:rPr>
      </w:pPr>
      <w:r w:rsidRPr="0030333B">
        <w:rPr>
          <w:sz w:val="22"/>
          <w:szCs w:val="22"/>
          <w:lang w:val="bg-BG"/>
        </w:rPr>
        <w:t>*най-често свързано с холестаза</w:t>
      </w:r>
    </w:p>
    <w:p w14:paraId="4CCCFA63" w14:textId="77777777" w:rsidR="00F850E2" w:rsidRPr="0030333B" w:rsidRDefault="00F850E2" w:rsidP="007A2DB8">
      <w:pPr>
        <w:pStyle w:val="Default"/>
        <w:rPr>
          <w:sz w:val="22"/>
          <w:szCs w:val="22"/>
          <w:lang w:val="bg-BG"/>
        </w:rPr>
      </w:pPr>
    </w:p>
    <w:p w14:paraId="4CCCFA64" w14:textId="77777777" w:rsidR="00F850E2" w:rsidRPr="0030333B" w:rsidRDefault="00F850E2" w:rsidP="007A2DB8">
      <w:pPr>
        <w:pStyle w:val="Default"/>
        <w:rPr>
          <w:sz w:val="22"/>
          <w:szCs w:val="22"/>
          <w:lang w:val="bg-BG"/>
        </w:rPr>
      </w:pPr>
      <w:r w:rsidRPr="0030333B">
        <w:rPr>
          <w:sz w:val="22"/>
          <w:szCs w:val="22"/>
          <w:lang w:val="bg-BG"/>
        </w:rPr>
        <w:t>Съобщавани са отделни случаи на екстрапирамиден синдром.</w:t>
      </w:r>
    </w:p>
    <w:p w14:paraId="4CCCFA65" w14:textId="77777777" w:rsidR="00E46761" w:rsidRPr="0030333B" w:rsidRDefault="00E46761" w:rsidP="007A2DB8">
      <w:pPr>
        <w:tabs>
          <w:tab w:val="clear" w:pos="567"/>
        </w:tabs>
        <w:spacing w:line="240" w:lineRule="auto"/>
        <w:rPr>
          <w:color w:val="000000"/>
          <w:szCs w:val="22"/>
          <w:lang w:val="bg-BG"/>
        </w:rPr>
      </w:pPr>
    </w:p>
    <w:p w14:paraId="4CCCFA66" w14:textId="77777777" w:rsidR="00E46761" w:rsidRPr="0030333B" w:rsidRDefault="000E3B3B" w:rsidP="007A2DB8">
      <w:pPr>
        <w:keepNext/>
        <w:keepLines/>
        <w:tabs>
          <w:tab w:val="clear" w:pos="567"/>
        </w:tabs>
        <w:spacing w:line="240" w:lineRule="auto"/>
        <w:rPr>
          <w:i/>
          <w:iCs/>
          <w:color w:val="000000"/>
          <w:szCs w:val="22"/>
          <w:u w:val="single"/>
          <w:lang w:val="bg-BG"/>
        </w:rPr>
      </w:pPr>
      <w:r w:rsidRPr="0030333B">
        <w:rPr>
          <w:i/>
          <w:iCs/>
          <w:color w:val="000000"/>
          <w:szCs w:val="22"/>
          <w:u w:val="single"/>
          <w:lang w:val="bg-BG"/>
        </w:rPr>
        <w:t>Валсартан</w:t>
      </w:r>
    </w:p>
    <w:tbl>
      <w:tblPr>
        <w:tblW w:w="9299" w:type="dxa"/>
        <w:tblInd w:w="108" w:type="dxa"/>
        <w:tblLook w:val="01E0" w:firstRow="1" w:lastRow="1" w:firstColumn="1" w:lastColumn="1" w:noHBand="0" w:noVBand="0"/>
      </w:tblPr>
      <w:tblGrid>
        <w:gridCol w:w="1560"/>
        <w:gridCol w:w="7739"/>
      </w:tblGrid>
      <w:tr w:rsidR="00E46761" w:rsidRPr="0030333B" w14:paraId="4CCCFA69" w14:textId="77777777" w:rsidTr="00CB0000">
        <w:trPr>
          <w:cantSplit/>
        </w:trPr>
        <w:tc>
          <w:tcPr>
            <w:tcW w:w="1560" w:type="dxa"/>
          </w:tcPr>
          <w:p w14:paraId="4CCCFA67" w14:textId="77777777" w:rsidR="00E46761" w:rsidRPr="0030333B" w:rsidRDefault="008108B1" w:rsidP="007A2DB8">
            <w:pPr>
              <w:keepNext/>
              <w:keepLines/>
              <w:rPr>
                <w:i/>
                <w:iCs/>
                <w:lang w:val="bg-BG"/>
              </w:rPr>
            </w:pPr>
            <w:r w:rsidRPr="0030333B">
              <w:rPr>
                <w:i/>
                <w:iCs/>
                <w:color w:val="000000"/>
                <w:szCs w:val="22"/>
                <w:lang w:val="bg-BG"/>
              </w:rPr>
              <w:t>С неизвестна честота</w:t>
            </w:r>
          </w:p>
        </w:tc>
        <w:tc>
          <w:tcPr>
            <w:tcW w:w="7739" w:type="dxa"/>
          </w:tcPr>
          <w:p w14:paraId="4CCCFA68" w14:textId="77777777" w:rsidR="00E46761" w:rsidRPr="0030333B" w:rsidRDefault="0070372B" w:rsidP="007A2DB8">
            <w:pPr>
              <w:keepNext/>
              <w:keepLines/>
              <w:rPr>
                <w:lang w:val="bg-BG"/>
              </w:rPr>
            </w:pPr>
            <w:r w:rsidRPr="0030333B">
              <w:rPr>
                <w:color w:val="000000"/>
                <w:szCs w:val="22"/>
                <w:lang w:val="bg-BG"/>
              </w:rPr>
              <w:t>Понижение на хемо</w:t>
            </w:r>
            <w:r w:rsidR="0045709F" w:rsidRPr="0030333B">
              <w:rPr>
                <w:color w:val="000000"/>
                <w:szCs w:val="22"/>
                <w:lang w:val="bg-BG"/>
              </w:rPr>
              <w:t xml:space="preserve">глобина, понижение на хематокрита, неутропения, тромбоцитопения, повишаване на серумния калий, повишаване на показателите за чернодробна функция, включително повишаване на серумния билирубин, бъбречна недостатъчност и </w:t>
            </w:r>
            <w:r w:rsidR="004B65FB" w:rsidRPr="0030333B">
              <w:rPr>
                <w:color w:val="000000"/>
                <w:szCs w:val="22"/>
                <w:lang w:val="bg-BG"/>
              </w:rPr>
              <w:t>увреждане</w:t>
            </w:r>
            <w:r w:rsidR="0045709F" w:rsidRPr="0030333B">
              <w:rPr>
                <w:color w:val="000000"/>
                <w:szCs w:val="22"/>
                <w:lang w:val="bg-BG"/>
              </w:rPr>
              <w:t>, повишаване на серумния креатинин, ангиоедем, миалгия, васкулит, свръхчувствителност, включително серумна болест</w:t>
            </w:r>
            <w:r w:rsidR="00E46761" w:rsidRPr="0030333B">
              <w:rPr>
                <w:color w:val="000000"/>
                <w:szCs w:val="22"/>
                <w:lang w:val="bg-BG"/>
              </w:rPr>
              <w:t>.</w:t>
            </w:r>
          </w:p>
        </w:tc>
      </w:tr>
    </w:tbl>
    <w:p w14:paraId="4CCCFA6A" w14:textId="77777777" w:rsidR="00536D77" w:rsidRPr="0030333B" w:rsidRDefault="00536D77" w:rsidP="007A2DB8">
      <w:pPr>
        <w:tabs>
          <w:tab w:val="clear" w:pos="567"/>
          <w:tab w:val="left" w:pos="720"/>
        </w:tabs>
        <w:spacing w:line="240" w:lineRule="auto"/>
        <w:rPr>
          <w:snapToGrid w:val="0"/>
          <w:szCs w:val="22"/>
          <w:u w:val="single"/>
          <w:lang w:val="bg-BG"/>
        </w:rPr>
      </w:pPr>
    </w:p>
    <w:p w14:paraId="4CCCFA6B" w14:textId="77777777" w:rsidR="00536D77" w:rsidRPr="0030333B" w:rsidRDefault="00536D77" w:rsidP="007A2DB8">
      <w:pPr>
        <w:keepNext/>
        <w:tabs>
          <w:tab w:val="clear" w:pos="567"/>
          <w:tab w:val="left" w:pos="720"/>
        </w:tabs>
        <w:spacing w:line="240" w:lineRule="auto"/>
        <w:rPr>
          <w:snapToGrid w:val="0"/>
          <w:szCs w:val="22"/>
          <w:u w:val="single"/>
          <w:lang w:val="bg-BG"/>
        </w:rPr>
      </w:pPr>
      <w:r w:rsidRPr="0030333B">
        <w:rPr>
          <w:snapToGrid w:val="0"/>
          <w:szCs w:val="22"/>
          <w:u w:val="single"/>
          <w:lang w:val="bg-BG"/>
        </w:rPr>
        <w:t>Съобщаване на подозирани нежелани реакции</w:t>
      </w:r>
    </w:p>
    <w:p w14:paraId="4CCCFA6C" w14:textId="77777777" w:rsidR="002314F6" w:rsidRPr="0030333B" w:rsidRDefault="002314F6" w:rsidP="007A2DB8">
      <w:pPr>
        <w:keepNext/>
        <w:tabs>
          <w:tab w:val="clear" w:pos="567"/>
          <w:tab w:val="left" w:pos="720"/>
        </w:tabs>
        <w:spacing w:line="240" w:lineRule="auto"/>
        <w:rPr>
          <w:snapToGrid w:val="0"/>
          <w:szCs w:val="22"/>
          <w:lang w:val="bg-BG"/>
        </w:rPr>
      </w:pPr>
    </w:p>
    <w:p w14:paraId="4CCCFA6D" w14:textId="54149458" w:rsidR="00536D77" w:rsidRPr="0030333B" w:rsidRDefault="00536D77" w:rsidP="007A2DB8">
      <w:pPr>
        <w:tabs>
          <w:tab w:val="clear" w:pos="567"/>
          <w:tab w:val="left" w:pos="720"/>
        </w:tabs>
        <w:spacing w:line="240" w:lineRule="auto"/>
        <w:rPr>
          <w:snapToGrid w:val="0"/>
          <w:szCs w:val="22"/>
          <w:lang w:val="bg-BG"/>
        </w:rPr>
      </w:pPr>
      <w:r w:rsidRPr="0030333B">
        <w:rPr>
          <w:snapToGrid w:val="0"/>
          <w:szCs w:val="22"/>
          <w:lang w:val="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w:t>
      </w:r>
      <w:r w:rsidRPr="0030333B">
        <w:rPr>
          <w:szCs w:val="22"/>
          <w:lang w:val="bg-BG"/>
        </w:rPr>
        <w:t xml:space="preserve">чрез </w:t>
      </w:r>
      <w:r w:rsidRPr="0030333B">
        <w:rPr>
          <w:snapToGrid w:val="0"/>
          <w:szCs w:val="22"/>
          <w:shd w:val="clear" w:color="auto" w:fill="D9D9D9" w:themeFill="background1" w:themeFillShade="D9"/>
          <w:lang w:val="bg-BG"/>
        </w:rPr>
        <w:t xml:space="preserve">национална система за съобщаване, посочена в </w:t>
      </w:r>
      <w:hyperlink r:id="rId9" w:history="1">
        <w:r w:rsidRPr="0030333B">
          <w:rPr>
            <w:snapToGrid w:val="0"/>
            <w:color w:val="0000FF"/>
            <w:szCs w:val="22"/>
            <w:u w:val="single"/>
            <w:shd w:val="clear" w:color="auto" w:fill="D9D9D9" w:themeFill="background1" w:themeFillShade="D9"/>
            <w:lang w:val="bg-BG"/>
          </w:rPr>
          <w:t>Приложение</w:t>
        </w:r>
        <w:r w:rsidR="00E614F2" w:rsidRPr="0030333B">
          <w:rPr>
            <w:snapToGrid w:val="0"/>
            <w:color w:val="0000FF"/>
            <w:szCs w:val="22"/>
            <w:u w:val="single"/>
            <w:shd w:val="clear" w:color="auto" w:fill="D9D9D9" w:themeFill="background1" w:themeFillShade="D9"/>
            <w:lang w:val="bg-BG"/>
          </w:rPr>
          <w:t> </w:t>
        </w:r>
        <w:r w:rsidRPr="0030333B">
          <w:rPr>
            <w:snapToGrid w:val="0"/>
            <w:color w:val="0000FF"/>
            <w:szCs w:val="22"/>
            <w:u w:val="single"/>
            <w:shd w:val="clear" w:color="auto" w:fill="D9D9D9" w:themeFill="background1" w:themeFillShade="D9"/>
            <w:lang w:val="bg-BG"/>
          </w:rPr>
          <w:t>V</w:t>
        </w:r>
      </w:hyperlink>
      <w:r w:rsidRPr="0030333B">
        <w:rPr>
          <w:snapToGrid w:val="0"/>
          <w:szCs w:val="22"/>
          <w:lang w:val="bg-BG"/>
        </w:rPr>
        <w:t>.</w:t>
      </w:r>
    </w:p>
    <w:p w14:paraId="4CCCFA6E" w14:textId="77777777" w:rsidR="00CD443C" w:rsidRPr="0030333B" w:rsidRDefault="00CD443C" w:rsidP="007A2DB8">
      <w:pPr>
        <w:tabs>
          <w:tab w:val="clear" w:pos="567"/>
        </w:tabs>
        <w:spacing w:line="240" w:lineRule="auto"/>
        <w:rPr>
          <w:color w:val="000000"/>
          <w:szCs w:val="22"/>
          <w:lang w:val="bg-BG"/>
        </w:rPr>
      </w:pPr>
    </w:p>
    <w:p w14:paraId="4CCCFA6F" w14:textId="77777777" w:rsidR="00CD443C" w:rsidRPr="0030333B" w:rsidRDefault="00CD443C" w:rsidP="007A2DB8">
      <w:pPr>
        <w:keepNext/>
        <w:tabs>
          <w:tab w:val="clear" w:pos="567"/>
        </w:tabs>
        <w:spacing w:line="240" w:lineRule="auto"/>
        <w:ind w:left="567" w:hanging="567"/>
        <w:rPr>
          <w:b/>
          <w:color w:val="000000"/>
          <w:szCs w:val="22"/>
          <w:lang w:val="bg-BG"/>
        </w:rPr>
      </w:pPr>
      <w:r w:rsidRPr="0030333B">
        <w:rPr>
          <w:b/>
          <w:color w:val="000000"/>
          <w:szCs w:val="22"/>
          <w:lang w:val="bg-BG"/>
        </w:rPr>
        <w:t>4.9</w:t>
      </w:r>
      <w:r w:rsidRPr="0030333B">
        <w:rPr>
          <w:b/>
          <w:color w:val="000000"/>
          <w:szCs w:val="22"/>
          <w:lang w:val="bg-BG"/>
        </w:rPr>
        <w:tab/>
      </w:r>
      <w:r w:rsidRPr="0030333B">
        <w:rPr>
          <w:b/>
          <w:color w:val="000000"/>
          <w:lang w:val="bg-BG"/>
        </w:rPr>
        <w:t>Предозиране</w:t>
      </w:r>
    </w:p>
    <w:p w14:paraId="4CCCFA70" w14:textId="77777777" w:rsidR="00CD443C" w:rsidRPr="0030333B" w:rsidRDefault="00CD443C" w:rsidP="007A2DB8">
      <w:pPr>
        <w:keepNext/>
        <w:tabs>
          <w:tab w:val="clear" w:pos="567"/>
        </w:tabs>
        <w:spacing w:line="240" w:lineRule="auto"/>
        <w:ind w:left="567" w:hanging="567"/>
        <w:rPr>
          <w:color w:val="000000"/>
          <w:szCs w:val="22"/>
          <w:lang w:val="bg-BG"/>
        </w:rPr>
      </w:pPr>
    </w:p>
    <w:p w14:paraId="4CCCFA71" w14:textId="77777777" w:rsidR="00CD443C" w:rsidRPr="0030333B" w:rsidRDefault="00CD443C" w:rsidP="007A2DB8">
      <w:pPr>
        <w:keepNext/>
        <w:tabs>
          <w:tab w:val="clear" w:pos="567"/>
        </w:tabs>
        <w:spacing w:line="240" w:lineRule="auto"/>
        <w:rPr>
          <w:color w:val="000000"/>
          <w:szCs w:val="22"/>
          <w:u w:val="single"/>
          <w:lang w:val="bg-BG"/>
        </w:rPr>
      </w:pPr>
      <w:r w:rsidRPr="0030333B">
        <w:rPr>
          <w:color w:val="000000"/>
          <w:szCs w:val="22"/>
          <w:u w:val="single"/>
          <w:lang w:val="bg-BG"/>
        </w:rPr>
        <w:t>Симптоми</w:t>
      </w:r>
    </w:p>
    <w:p w14:paraId="4CCCFA72" w14:textId="77777777" w:rsidR="002314F6" w:rsidRPr="0030333B" w:rsidRDefault="002314F6" w:rsidP="007A2DB8">
      <w:pPr>
        <w:keepNext/>
        <w:tabs>
          <w:tab w:val="clear" w:pos="567"/>
        </w:tabs>
        <w:spacing w:line="240" w:lineRule="auto"/>
        <w:rPr>
          <w:color w:val="000000"/>
          <w:szCs w:val="22"/>
          <w:lang w:val="bg-BG"/>
        </w:rPr>
      </w:pPr>
    </w:p>
    <w:p w14:paraId="4CCCFA73" w14:textId="7C228E96"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 xml:space="preserve">Няма опит със случаи на предозиране с Exforge. Главният симптом на предозирането с валсартан вероятно е изразена хипотония и замаяност. Предозирането с амлодипин може да доведе до екстремна периферна вазодилатация и вероятно рефлексна тахикардия. </w:t>
      </w:r>
      <w:r w:rsidR="00810FA8" w:rsidRPr="0030333B">
        <w:rPr>
          <w:szCs w:val="22"/>
          <w:lang w:val="ru-RU"/>
        </w:rPr>
        <w:t xml:space="preserve">Има </w:t>
      </w:r>
      <w:r w:rsidR="00810FA8" w:rsidRPr="0030333B">
        <w:rPr>
          <w:szCs w:val="22"/>
          <w:lang w:val="bg-BG"/>
        </w:rPr>
        <w:t>съобщения за случаи на изразена и потенциално пролонгирана системна хипотония, включително шок с фатален изход при предозиране с амлодипин</w:t>
      </w:r>
      <w:r w:rsidRPr="0030333B">
        <w:rPr>
          <w:color w:val="000000"/>
          <w:szCs w:val="22"/>
          <w:lang w:val="bg-BG"/>
        </w:rPr>
        <w:t>.</w:t>
      </w:r>
    </w:p>
    <w:p w14:paraId="1D2ACB21" w14:textId="77777777" w:rsidR="00810FA8" w:rsidRPr="0030333B" w:rsidRDefault="00810FA8" w:rsidP="007A2DB8">
      <w:pPr>
        <w:tabs>
          <w:tab w:val="clear" w:pos="567"/>
        </w:tabs>
        <w:spacing w:line="240" w:lineRule="auto"/>
        <w:rPr>
          <w:szCs w:val="22"/>
          <w:lang w:val="ru-RU"/>
        </w:rPr>
      </w:pPr>
    </w:p>
    <w:p w14:paraId="0DBF830A" w14:textId="77777777" w:rsidR="00810FA8" w:rsidRPr="0030333B" w:rsidRDefault="00810FA8" w:rsidP="007A2DB8">
      <w:pPr>
        <w:tabs>
          <w:tab w:val="clear" w:pos="567"/>
        </w:tabs>
        <w:spacing w:line="240" w:lineRule="auto"/>
        <w:rPr>
          <w:szCs w:val="22"/>
          <w:lang w:val="ru-RU"/>
        </w:rPr>
      </w:pPr>
      <w:r w:rsidRPr="0030333B">
        <w:rPr>
          <w:szCs w:val="22"/>
          <w:lang w:val="ru-RU"/>
        </w:rPr>
        <w:t>Некардиогенен белодробен оток се съобщава рядко като последица от предозиране с амлодипин, който може да се прояви със забавено начало на ефекта (24-48</w:t>
      </w:r>
      <w:r w:rsidRPr="0030333B">
        <w:rPr>
          <w:szCs w:val="22"/>
          <w:lang w:val="en-US"/>
        </w:rPr>
        <w:t> </w:t>
      </w:r>
      <w:r w:rsidRPr="0030333B">
        <w:rPr>
          <w:szCs w:val="22"/>
          <w:lang w:val="ru-RU"/>
        </w:rPr>
        <w:t>часа след поглъщане) и да изисква изкуствена вентилация. Ранните реанимационни мерки (включително натоварване с течности) за поддържане на перфузията и сърдечния дебит могат да бъдат ускоряващи фактори.</w:t>
      </w:r>
    </w:p>
    <w:p w14:paraId="4CCCFA74" w14:textId="77777777" w:rsidR="00CD443C" w:rsidRPr="0030333B" w:rsidRDefault="00CD443C" w:rsidP="007A2DB8">
      <w:pPr>
        <w:tabs>
          <w:tab w:val="clear" w:pos="567"/>
        </w:tabs>
        <w:spacing w:line="240" w:lineRule="auto"/>
        <w:rPr>
          <w:color w:val="000000"/>
          <w:szCs w:val="22"/>
          <w:lang w:val="ru-RU"/>
        </w:rPr>
      </w:pPr>
    </w:p>
    <w:p w14:paraId="4CCCFA75" w14:textId="77777777" w:rsidR="00CD443C" w:rsidRPr="0030333B" w:rsidRDefault="00CD443C" w:rsidP="007A2DB8">
      <w:pPr>
        <w:keepNext/>
        <w:tabs>
          <w:tab w:val="clear" w:pos="567"/>
        </w:tabs>
        <w:spacing w:line="240" w:lineRule="auto"/>
        <w:rPr>
          <w:color w:val="000000"/>
          <w:szCs w:val="22"/>
          <w:u w:val="single"/>
          <w:lang w:val="bg-BG"/>
        </w:rPr>
      </w:pPr>
      <w:r w:rsidRPr="0030333B">
        <w:rPr>
          <w:color w:val="000000"/>
          <w:szCs w:val="22"/>
          <w:u w:val="single"/>
          <w:lang w:val="bg-BG"/>
        </w:rPr>
        <w:lastRenderedPageBreak/>
        <w:t>Лечение</w:t>
      </w:r>
    </w:p>
    <w:p w14:paraId="4CCCFA76" w14:textId="77777777" w:rsidR="002314F6" w:rsidRPr="0030333B" w:rsidRDefault="002314F6" w:rsidP="007A2DB8">
      <w:pPr>
        <w:keepNext/>
        <w:tabs>
          <w:tab w:val="clear" w:pos="567"/>
        </w:tabs>
        <w:spacing w:line="240" w:lineRule="auto"/>
        <w:rPr>
          <w:color w:val="000000"/>
          <w:szCs w:val="22"/>
          <w:lang w:val="bg-BG"/>
        </w:rPr>
      </w:pPr>
    </w:p>
    <w:p w14:paraId="4CCCFA77"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Ако продуктът е погълнат наскоро могат да се обсъждат стимулиране на повръщането или стомашна промивка. Приложението на активен въглен при зрави доброволци непосредствено или до два часа след поглъщането на амлодипин значимо намалява абсорбцията на продукта. Клинично значимата хипотония поради предозиране на Exforge</w:t>
      </w:r>
      <w:r w:rsidRPr="0030333B" w:rsidDel="00DC02E5">
        <w:rPr>
          <w:color w:val="000000"/>
          <w:szCs w:val="22"/>
          <w:lang w:val="bg-BG"/>
        </w:rPr>
        <w:t xml:space="preserve"> </w:t>
      </w:r>
      <w:r w:rsidRPr="0030333B">
        <w:rPr>
          <w:color w:val="000000"/>
          <w:szCs w:val="22"/>
          <w:lang w:val="bg-BG"/>
        </w:rPr>
        <w:t>изисква активна сърдечно-съдова реанимация, включваща често контролиране на сърдечната и дихателна функция, повдигане на крайниците и внимание по отношение на циркулаторния обем и диурезата. Приложението на вазоконстриктор може да е от полза за възстановяване на съдовия тонус и артериалното налягане, в случай че няма противопоказания за приложението му. Интравенозното приложение на калциев глюконат може да е от полза за преодоляване на ефекта от блокадата на калциевите канали.</w:t>
      </w:r>
    </w:p>
    <w:p w14:paraId="4CCCFA78" w14:textId="77777777" w:rsidR="00CD443C" w:rsidRPr="0030333B" w:rsidRDefault="00CD443C" w:rsidP="007A2DB8">
      <w:pPr>
        <w:tabs>
          <w:tab w:val="clear" w:pos="567"/>
        </w:tabs>
        <w:spacing w:line="240" w:lineRule="auto"/>
        <w:rPr>
          <w:color w:val="000000"/>
          <w:szCs w:val="22"/>
          <w:lang w:val="bg-BG"/>
        </w:rPr>
      </w:pPr>
    </w:p>
    <w:p w14:paraId="4CCCFA79"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Валсартан и амлодипин не се очистват при хемодиализа.</w:t>
      </w:r>
    </w:p>
    <w:p w14:paraId="4CCCFA7A" w14:textId="77777777" w:rsidR="00CD443C" w:rsidRPr="0030333B" w:rsidRDefault="00CD443C" w:rsidP="007A2DB8">
      <w:pPr>
        <w:tabs>
          <w:tab w:val="clear" w:pos="567"/>
        </w:tabs>
        <w:spacing w:line="240" w:lineRule="auto"/>
        <w:rPr>
          <w:color w:val="000000"/>
          <w:szCs w:val="22"/>
          <w:lang w:val="bg-BG"/>
        </w:rPr>
      </w:pPr>
    </w:p>
    <w:p w14:paraId="4CCCFA7B" w14:textId="77777777" w:rsidR="00CD443C" w:rsidRPr="0030333B" w:rsidRDefault="00CD443C" w:rsidP="007A2DB8">
      <w:pPr>
        <w:tabs>
          <w:tab w:val="clear" w:pos="567"/>
        </w:tabs>
        <w:spacing w:line="240" w:lineRule="auto"/>
        <w:rPr>
          <w:color w:val="000000"/>
          <w:szCs w:val="22"/>
          <w:lang w:val="bg-BG"/>
        </w:rPr>
      </w:pPr>
    </w:p>
    <w:p w14:paraId="4CCCFA7C" w14:textId="77777777" w:rsidR="00CD443C" w:rsidRPr="0030333B" w:rsidRDefault="00CD443C" w:rsidP="007A2DB8">
      <w:pPr>
        <w:keepNext/>
        <w:tabs>
          <w:tab w:val="clear" w:pos="567"/>
        </w:tabs>
        <w:spacing w:line="240" w:lineRule="auto"/>
        <w:ind w:left="567" w:hanging="567"/>
        <w:rPr>
          <w:color w:val="000000"/>
          <w:szCs w:val="22"/>
          <w:lang w:val="bg-BG"/>
        </w:rPr>
      </w:pPr>
      <w:r w:rsidRPr="0030333B">
        <w:rPr>
          <w:b/>
          <w:color w:val="000000"/>
          <w:szCs w:val="22"/>
          <w:lang w:val="bg-BG"/>
        </w:rPr>
        <w:t>5.</w:t>
      </w:r>
      <w:r w:rsidRPr="0030333B">
        <w:rPr>
          <w:b/>
          <w:color w:val="000000"/>
          <w:szCs w:val="22"/>
          <w:lang w:val="bg-BG"/>
        </w:rPr>
        <w:tab/>
      </w:r>
      <w:r w:rsidRPr="0030333B">
        <w:rPr>
          <w:b/>
          <w:color w:val="000000"/>
          <w:lang w:val="bg-BG"/>
        </w:rPr>
        <w:t>ФАРМАКОЛОГИЧНИ СВОЙСТВА</w:t>
      </w:r>
    </w:p>
    <w:p w14:paraId="4CCCFA7D" w14:textId="77777777" w:rsidR="00CD443C" w:rsidRPr="0030333B" w:rsidRDefault="00CD443C" w:rsidP="007A2DB8">
      <w:pPr>
        <w:keepNext/>
        <w:tabs>
          <w:tab w:val="clear" w:pos="567"/>
        </w:tabs>
        <w:spacing w:line="240" w:lineRule="auto"/>
        <w:rPr>
          <w:color w:val="000000"/>
          <w:szCs w:val="22"/>
          <w:lang w:val="bg-BG"/>
        </w:rPr>
      </w:pPr>
    </w:p>
    <w:p w14:paraId="4CCCFA7E" w14:textId="77777777" w:rsidR="00CD443C" w:rsidRPr="0030333B" w:rsidRDefault="00CD443C" w:rsidP="007A2DB8">
      <w:pPr>
        <w:keepNext/>
        <w:tabs>
          <w:tab w:val="clear" w:pos="567"/>
        </w:tabs>
        <w:spacing w:line="240" w:lineRule="auto"/>
        <w:ind w:left="567" w:hanging="567"/>
        <w:rPr>
          <w:color w:val="000000"/>
          <w:szCs w:val="22"/>
          <w:lang w:val="bg-BG"/>
        </w:rPr>
      </w:pPr>
      <w:r w:rsidRPr="0030333B">
        <w:rPr>
          <w:b/>
          <w:color w:val="000000"/>
          <w:szCs w:val="22"/>
          <w:lang w:val="bg-BG"/>
        </w:rPr>
        <w:t>5.1</w:t>
      </w:r>
      <w:r w:rsidRPr="0030333B">
        <w:rPr>
          <w:b/>
          <w:color w:val="000000"/>
          <w:szCs w:val="22"/>
          <w:lang w:val="bg-BG"/>
        </w:rPr>
        <w:tab/>
      </w:r>
      <w:r w:rsidRPr="0030333B">
        <w:rPr>
          <w:b/>
          <w:color w:val="000000"/>
          <w:lang w:val="bg-BG"/>
        </w:rPr>
        <w:t>Фармакодинамични свойства</w:t>
      </w:r>
    </w:p>
    <w:p w14:paraId="4CCCFA7F" w14:textId="77777777" w:rsidR="00CD443C" w:rsidRPr="0030333B" w:rsidRDefault="00CD443C" w:rsidP="007A2DB8">
      <w:pPr>
        <w:keepNext/>
        <w:tabs>
          <w:tab w:val="clear" w:pos="567"/>
        </w:tabs>
        <w:spacing w:line="240" w:lineRule="auto"/>
        <w:rPr>
          <w:color w:val="000000"/>
          <w:szCs w:val="22"/>
          <w:lang w:val="bg-BG"/>
        </w:rPr>
      </w:pPr>
    </w:p>
    <w:p w14:paraId="4CCCFA80" w14:textId="77777777" w:rsidR="00CD443C" w:rsidRPr="0030333B" w:rsidRDefault="00CD443C" w:rsidP="007A2DB8">
      <w:pPr>
        <w:keepNext/>
        <w:keepLines/>
        <w:tabs>
          <w:tab w:val="clear" w:pos="567"/>
        </w:tabs>
        <w:spacing w:line="240" w:lineRule="auto"/>
        <w:rPr>
          <w:color w:val="000000"/>
          <w:szCs w:val="22"/>
          <w:lang w:val="bg-BG"/>
        </w:rPr>
      </w:pPr>
      <w:r w:rsidRPr="0030333B">
        <w:rPr>
          <w:color w:val="000000"/>
          <w:lang w:val="bg-BG"/>
        </w:rPr>
        <w:t>Фармакотерапевтична група</w:t>
      </w:r>
      <w:r w:rsidRPr="0030333B">
        <w:rPr>
          <w:color w:val="000000"/>
          <w:szCs w:val="22"/>
          <w:lang w:val="bg-BG"/>
        </w:rPr>
        <w:t xml:space="preserve">: </w:t>
      </w:r>
      <w:r w:rsidR="006111FD" w:rsidRPr="0030333B">
        <w:rPr>
          <w:color w:val="000000"/>
          <w:szCs w:val="22"/>
          <w:lang w:val="bg-BG"/>
        </w:rPr>
        <w:t>Средства повлияващи р</w:t>
      </w:r>
      <w:r w:rsidR="00E24AF1" w:rsidRPr="0030333B">
        <w:rPr>
          <w:color w:val="000000"/>
          <w:szCs w:val="22"/>
          <w:lang w:val="bg-BG"/>
        </w:rPr>
        <w:t xml:space="preserve">енин-ангиотензиновата система; </w:t>
      </w:r>
      <w:r w:rsidR="006111FD" w:rsidRPr="0030333B">
        <w:rPr>
          <w:color w:val="000000"/>
          <w:szCs w:val="22"/>
          <w:lang w:val="bg-BG"/>
        </w:rPr>
        <w:t>ангиотензин ІІ рецепторни антагонисти</w:t>
      </w:r>
      <w:r w:rsidR="00E24AF1" w:rsidRPr="0030333B">
        <w:rPr>
          <w:color w:val="000000"/>
          <w:szCs w:val="22"/>
          <w:lang w:val="bg-BG"/>
        </w:rPr>
        <w:t>, комбинации</w:t>
      </w:r>
      <w:r w:rsidR="006111FD" w:rsidRPr="0030333B">
        <w:rPr>
          <w:color w:val="000000"/>
          <w:szCs w:val="22"/>
          <w:lang w:val="bg-BG"/>
        </w:rPr>
        <w:t>; ангиотензин ІІ рецепторни антагонисти и калциеви антагонисти</w:t>
      </w:r>
      <w:r w:rsidRPr="0030333B">
        <w:rPr>
          <w:color w:val="000000"/>
          <w:szCs w:val="22"/>
          <w:lang w:val="bg-BG"/>
        </w:rPr>
        <w:t>, ATC код:</w:t>
      </w:r>
      <w:r w:rsidRPr="0030333B">
        <w:rPr>
          <w:b/>
          <w:bCs/>
          <w:color w:val="000000"/>
          <w:szCs w:val="22"/>
          <w:lang w:val="bg-BG"/>
        </w:rPr>
        <w:t xml:space="preserve"> </w:t>
      </w:r>
      <w:r w:rsidRPr="0030333B">
        <w:rPr>
          <w:bCs/>
          <w:color w:val="000000"/>
          <w:szCs w:val="22"/>
          <w:lang w:val="bg-BG"/>
        </w:rPr>
        <w:t>C09DB01</w:t>
      </w:r>
    </w:p>
    <w:p w14:paraId="4CCCFA81" w14:textId="77777777" w:rsidR="00CD443C" w:rsidRPr="0030333B" w:rsidRDefault="00CD443C" w:rsidP="007A2DB8">
      <w:pPr>
        <w:keepNext/>
        <w:tabs>
          <w:tab w:val="clear" w:pos="567"/>
        </w:tabs>
        <w:spacing w:line="240" w:lineRule="auto"/>
        <w:rPr>
          <w:color w:val="000000"/>
          <w:szCs w:val="22"/>
          <w:lang w:val="bg-BG"/>
        </w:rPr>
      </w:pPr>
    </w:p>
    <w:p w14:paraId="4CCCFA82"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Exforge е комбинация от две антихипертензивни съставки с допълващ се механизъм на контрол на артериалното налягане при пациенти с есенциална хипертония: амлодипин принадлежи към класа на калциевите антагонисти, а валсартан към класа на ангиотензин ІІ антагонистите. Комбинацията на тези съставки има адитивен антихипертензивен ефект, като намалява артериалното налягане в по-голяма степен отколкото всеки от компонентите по отделно.</w:t>
      </w:r>
    </w:p>
    <w:p w14:paraId="4CCCFA83" w14:textId="77777777" w:rsidR="00CD443C" w:rsidRPr="0030333B" w:rsidRDefault="00CD443C" w:rsidP="007A2DB8">
      <w:pPr>
        <w:tabs>
          <w:tab w:val="clear" w:pos="567"/>
        </w:tabs>
        <w:spacing w:line="240" w:lineRule="auto"/>
        <w:rPr>
          <w:color w:val="000000"/>
          <w:szCs w:val="22"/>
          <w:lang w:val="bg-BG"/>
        </w:rPr>
      </w:pPr>
    </w:p>
    <w:p w14:paraId="4CCCFA84" w14:textId="77777777" w:rsidR="008249FA" w:rsidRPr="0030333B" w:rsidRDefault="008249FA" w:rsidP="007A2DB8">
      <w:pPr>
        <w:keepNext/>
        <w:tabs>
          <w:tab w:val="clear" w:pos="567"/>
        </w:tabs>
        <w:spacing w:line="240" w:lineRule="auto"/>
        <w:rPr>
          <w:bCs/>
          <w:color w:val="000000"/>
          <w:szCs w:val="22"/>
          <w:u w:val="single"/>
          <w:lang w:val="bg-BG"/>
        </w:rPr>
      </w:pPr>
      <w:r w:rsidRPr="0030333B">
        <w:rPr>
          <w:bCs/>
          <w:color w:val="000000"/>
          <w:szCs w:val="22"/>
          <w:u w:val="single"/>
          <w:lang w:val="bg-BG" w:bidi="th-TH"/>
        </w:rPr>
        <w:t>Амлодипин</w:t>
      </w:r>
      <w:r w:rsidRPr="0030333B">
        <w:rPr>
          <w:bCs/>
          <w:color w:val="000000"/>
          <w:szCs w:val="22"/>
          <w:u w:val="single"/>
          <w:lang w:val="bg-BG"/>
        </w:rPr>
        <w:t>/Валсартан</w:t>
      </w:r>
    </w:p>
    <w:p w14:paraId="4CCCFA85" w14:textId="77777777" w:rsidR="002314F6" w:rsidRPr="0030333B" w:rsidRDefault="002314F6" w:rsidP="007A2DB8">
      <w:pPr>
        <w:keepNext/>
        <w:tabs>
          <w:tab w:val="clear" w:pos="567"/>
        </w:tabs>
        <w:spacing w:line="240" w:lineRule="auto"/>
        <w:rPr>
          <w:bCs/>
          <w:color w:val="000000"/>
          <w:szCs w:val="22"/>
          <w:lang w:val="bg-BG" w:bidi="th-TH"/>
        </w:rPr>
      </w:pPr>
    </w:p>
    <w:p w14:paraId="4CCCFA86" w14:textId="77777777" w:rsidR="008249FA" w:rsidRPr="0030333B" w:rsidRDefault="008249FA" w:rsidP="007A2DB8">
      <w:pPr>
        <w:rPr>
          <w:color w:val="000000"/>
          <w:szCs w:val="22"/>
          <w:lang w:val="bg-BG"/>
        </w:rPr>
      </w:pPr>
      <w:r w:rsidRPr="0030333B">
        <w:rPr>
          <w:color w:val="000000"/>
          <w:szCs w:val="22"/>
          <w:lang w:val="bg-BG"/>
        </w:rPr>
        <w:t>Комбинацията на амлодипин и валсартан предизвиква дозозависимо адитивно понижение на артериалното налягане в рамките на терапевтичния дозов интервал. Антихипертензивният ефект на еднократна доза от комбинацията се задържа в продължение на 24 часа.</w:t>
      </w:r>
    </w:p>
    <w:p w14:paraId="4CCCFA87" w14:textId="77777777" w:rsidR="008249FA" w:rsidRPr="0030333B" w:rsidRDefault="008249FA" w:rsidP="007A2DB8">
      <w:pPr>
        <w:rPr>
          <w:color w:val="000000"/>
          <w:szCs w:val="22"/>
          <w:lang w:val="bg-BG"/>
        </w:rPr>
      </w:pPr>
    </w:p>
    <w:p w14:paraId="4CCCFA88" w14:textId="77777777" w:rsidR="008249FA" w:rsidRPr="0030333B" w:rsidRDefault="008249FA" w:rsidP="007A2DB8">
      <w:pPr>
        <w:keepNext/>
        <w:rPr>
          <w:i/>
          <w:iCs/>
          <w:color w:val="000000"/>
          <w:szCs w:val="22"/>
          <w:u w:val="single"/>
          <w:lang w:val="bg-BG"/>
        </w:rPr>
      </w:pPr>
      <w:r w:rsidRPr="0030333B">
        <w:rPr>
          <w:i/>
          <w:iCs/>
          <w:color w:val="000000"/>
          <w:szCs w:val="22"/>
          <w:u w:val="single"/>
          <w:lang w:val="bg-BG"/>
        </w:rPr>
        <w:t>Плацебо</w:t>
      </w:r>
      <w:r w:rsidRPr="0030333B">
        <w:rPr>
          <w:i/>
          <w:iCs/>
          <w:color w:val="000000"/>
          <w:szCs w:val="22"/>
          <w:u w:val="single"/>
          <w:lang w:val="bg-BG"/>
        </w:rPr>
        <w:noBreakHyphen/>
        <w:t>контролирани изпитвания</w:t>
      </w:r>
    </w:p>
    <w:p w14:paraId="4CCCFA89" w14:textId="77777777" w:rsidR="008249FA" w:rsidRPr="0030333B" w:rsidRDefault="008249FA" w:rsidP="007A2DB8">
      <w:pPr>
        <w:rPr>
          <w:color w:val="000000"/>
          <w:szCs w:val="22"/>
          <w:lang w:val="bg-BG"/>
        </w:rPr>
      </w:pPr>
      <w:r w:rsidRPr="0030333B">
        <w:rPr>
          <w:color w:val="000000"/>
          <w:szCs w:val="22"/>
          <w:lang w:val="bg-BG"/>
        </w:rPr>
        <w:t xml:space="preserve">Над 1 400 пациенти с хипертония са приемали Exforge веднъж дневно в две плацебо контролирани проучвания. Включени са възрастни с лека до </w:t>
      </w:r>
      <w:r w:rsidR="004D1902" w:rsidRPr="0030333B">
        <w:rPr>
          <w:color w:val="000000"/>
          <w:szCs w:val="22"/>
          <w:lang w:val="bg-BG"/>
        </w:rPr>
        <w:t>умерена</w:t>
      </w:r>
      <w:r w:rsidRPr="0030333B">
        <w:rPr>
          <w:color w:val="000000"/>
          <w:szCs w:val="22"/>
          <w:lang w:val="bg-BG"/>
        </w:rPr>
        <w:t xml:space="preserve"> неусложнена есенциална хипертония (средно диастолно налягане в седнало положение </w:t>
      </w:r>
      <w:r w:rsidRPr="0030333B">
        <w:rPr>
          <w:color w:val="000000"/>
          <w:szCs w:val="22"/>
          <w:lang w:val="bg-BG"/>
        </w:rPr>
        <w:sym w:font="Symbol" w:char="00B3"/>
      </w:r>
      <w:r w:rsidRPr="0030333B">
        <w:rPr>
          <w:color w:val="000000"/>
          <w:szCs w:val="22"/>
          <w:lang w:val="bg-BG"/>
        </w:rPr>
        <w:t>95 и &lt;110 mmHg). Не са включени пациентите с висок сърдечно съдов риск – сърдечна недостатъчност, захарен диабет тип 1 и недобре контролиран диабет тип 2, анамнеза за миокарден инфаркт или инсулт в последната 1 година.</w:t>
      </w:r>
    </w:p>
    <w:p w14:paraId="4CCCFA8A" w14:textId="77777777" w:rsidR="008249FA" w:rsidRPr="0030333B" w:rsidRDefault="008249FA" w:rsidP="007A2DB8">
      <w:pPr>
        <w:pStyle w:val="Text"/>
        <w:spacing w:before="0"/>
        <w:jc w:val="left"/>
        <w:rPr>
          <w:color w:val="000000"/>
          <w:sz w:val="22"/>
          <w:szCs w:val="22"/>
          <w:lang w:val="bg-BG"/>
        </w:rPr>
      </w:pPr>
    </w:p>
    <w:p w14:paraId="4CCCFA8B" w14:textId="77777777" w:rsidR="008249FA" w:rsidRPr="0030333B" w:rsidRDefault="008249FA" w:rsidP="007A2DB8">
      <w:pPr>
        <w:keepNext/>
        <w:tabs>
          <w:tab w:val="clear" w:pos="567"/>
        </w:tabs>
        <w:autoSpaceDE w:val="0"/>
        <w:autoSpaceDN w:val="0"/>
        <w:adjustRightInd w:val="0"/>
        <w:spacing w:line="240" w:lineRule="auto"/>
        <w:rPr>
          <w:i/>
          <w:iCs/>
          <w:color w:val="000000"/>
          <w:szCs w:val="22"/>
          <w:u w:val="single"/>
          <w:lang w:val="bg-BG"/>
        </w:rPr>
      </w:pPr>
      <w:r w:rsidRPr="0030333B">
        <w:rPr>
          <w:i/>
          <w:iCs/>
          <w:color w:val="000000"/>
          <w:szCs w:val="22"/>
          <w:u w:val="single"/>
          <w:lang w:val="bg-BG"/>
        </w:rPr>
        <w:t>Активно</w:t>
      </w:r>
      <w:r w:rsidRPr="0030333B">
        <w:rPr>
          <w:i/>
          <w:iCs/>
          <w:color w:val="000000"/>
          <w:szCs w:val="22"/>
          <w:u w:val="single"/>
          <w:lang w:val="bg-BG"/>
        </w:rPr>
        <w:noBreakHyphen/>
        <w:t>контролирани изпитвания при пациенти, неповлияли се от проведена монотерапия</w:t>
      </w:r>
    </w:p>
    <w:p w14:paraId="4CCCFA8C" w14:textId="77777777" w:rsidR="008249FA" w:rsidRPr="0030333B" w:rsidRDefault="008249FA" w:rsidP="007A2DB8">
      <w:pPr>
        <w:tabs>
          <w:tab w:val="clear" w:pos="567"/>
        </w:tabs>
        <w:autoSpaceDE w:val="0"/>
        <w:autoSpaceDN w:val="0"/>
        <w:adjustRightInd w:val="0"/>
        <w:spacing w:line="240" w:lineRule="auto"/>
        <w:rPr>
          <w:color w:val="000000"/>
          <w:szCs w:val="22"/>
          <w:lang w:val="bg-BG"/>
        </w:rPr>
      </w:pPr>
      <w:r w:rsidRPr="0030333B">
        <w:rPr>
          <w:color w:val="000000"/>
          <w:szCs w:val="22"/>
          <w:lang w:val="bg-BG"/>
        </w:rPr>
        <w:t xml:space="preserve">Многоцентрово, рандомизирано, двойносляпо, активно-контролирано, паралелногрупово </w:t>
      </w:r>
      <w:r w:rsidR="00AD65CA" w:rsidRPr="0030333B">
        <w:rPr>
          <w:color w:val="000000"/>
          <w:szCs w:val="22"/>
          <w:lang w:val="bg-BG"/>
        </w:rPr>
        <w:t>изпитване</w:t>
      </w:r>
      <w:r w:rsidRPr="0030333B">
        <w:rPr>
          <w:color w:val="000000"/>
          <w:szCs w:val="22"/>
          <w:lang w:val="bg-BG"/>
        </w:rPr>
        <w:t>, показва нормализиране на артериалното налягане (</w:t>
      </w:r>
      <w:r w:rsidR="00443B42" w:rsidRPr="0030333B">
        <w:rPr>
          <w:color w:val="000000"/>
          <w:szCs w:val="22"/>
          <w:lang w:val="bg-BG"/>
        </w:rPr>
        <w:t xml:space="preserve">най-ниско </w:t>
      </w:r>
      <w:r w:rsidRPr="0030333B">
        <w:rPr>
          <w:color w:val="000000"/>
          <w:szCs w:val="22"/>
          <w:lang w:val="bg-BG"/>
        </w:rPr>
        <w:t>диастолно налягане в седнало положение &lt;90 mmHg в края на проучването) при пациенти, чието артериално налягане не се контролира достатъчно с валсартан 160 mg, при 75% от пациентите лекувани с амлодипин/валсартан 10 mg/160 mg и при 62% от пациентите лекувани с амлодипин/валсартан 5 mg/160 mg, в сравнение с 53% от пациентите, които остават на валсартан 160 mg. Добавянето на амлодипин 10 mg и 5 mg води до допълнително понижаване на систолно</w:t>
      </w:r>
      <w:r w:rsidR="00443B42" w:rsidRPr="0030333B">
        <w:rPr>
          <w:color w:val="000000"/>
          <w:szCs w:val="22"/>
          <w:lang w:val="bg-BG"/>
        </w:rPr>
        <w:t>то/</w:t>
      </w:r>
      <w:r w:rsidRPr="0030333B">
        <w:rPr>
          <w:color w:val="000000"/>
          <w:szCs w:val="22"/>
          <w:lang w:val="bg-BG"/>
        </w:rPr>
        <w:t>диастолното кръвно налягане с 6,0/4,8 mmHg и съответно 3,9/2,9 mmHg, в сравнение с пациентите, които остават само на терапия с валсартан 160 mg.</w:t>
      </w:r>
    </w:p>
    <w:p w14:paraId="4CCCFA8D" w14:textId="77777777" w:rsidR="008249FA" w:rsidRPr="0030333B" w:rsidRDefault="008249FA" w:rsidP="007A2DB8">
      <w:pPr>
        <w:tabs>
          <w:tab w:val="clear" w:pos="567"/>
        </w:tabs>
        <w:autoSpaceDE w:val="0"/>
        <w:autoSpaceDN w:val="0"/>
        <w:adjustRightInd w:val="0"/>
        <w:spacing w:line="240" w:lineRule="auto"/>
        <w:rPr>
          <w:color w:val="000000"/>
          <w:szCs w:val="22"/>
          <w:lang w:val="bg-BG"/>
        </w:rPr>
      </w:pPr>
    </w:p>
    <w:p w14:paraId="4CCCFA8E" w14:textId="77777777" w:rsidR="008249FA" w:rsidRPr="0030333B" w:rsidRDefault="008249FA" w:rsidP="007A2DB8">
      <w:pPr>
        <w:tabs>
          <w:tab w:val="clear" w:pos="567"/>
        </w:tabs>
        <w:autoSpaceDE w:val="0"/>
        <w:autoSpaceDN w:val="0"/>
        <w:adjustRightInd w:val="0"/>
        <w:spacing w:line="240" w:lineRule="auto"/>
        <w:rPr>
          <w:color w:val="000000"/>
          <w:szCs w:val="22"/>
          <w:lang w:val="bg-BG"/>
        </w:rPr>
      </w:pPr>
      <w:r w:rsidRPr="0030333B">
        <w:rPr>
          <w:color w:val="000000"/>
          <w:szCs w:val="22"/>
          <w:lang w:val="bg-BG"/>
        </w:rPr>
        <w:t>Многоцентрово, рандомизирано, двойносляпо, активно</w:t>
      </w:r>
      <w:r w:rsidR="000C06AC" w:rsidRPr="0030333B">
        <w:rPr>
          <w:color w:val="000000"/>
          <w:szCs w:val="22"/>
          <w:lang w:val="bg-BG"/>
        </w:rPr>
        <w:t>-</w:t>
      </w:r>
      <w:r w:rsidRPr="0030333B">
        <w:rPr>
          <w:color w:val="000000"/>
          <w:szCs w:val="22"/>
          <w:lang w:val="bg-BG"/>
        </w:rPr>
        <w:t xml:space="preserve">контролирано, паралелногрупово </w:t>
      </w:r>
      <w:r w:rsidR="0002027A" w:rsidRPr="0030333B">
        <w:rPr>
          <w:color w:val="000000"/>
          <w:szCs w:val="22"/>
          <w:lang w:val="bg-BG"/>
        </w:rPr>
        <w:t>изпитване</w:t>
      </w:r>
      <w:r w:rsidRPr="0030333B">
        <w:rPr>
          <w:color w:val="000000"/>
          <w:szCs w:val="22"/>
          <w:lang w:val="bg-BG"/>
        </w:rPr>
        <w:t xml:space="preserve"> показва нормализиране на артериалното налягане (</w:t>
      </w:r>
      <w:r w:rsidR="000C06AC" w:rsidRPr="0030333B">
        <w:rPr>
          <w:color w:val="000000"/>
          <w:szCs w:val="22"/>
          <w:lang w:val="bg-BG"/>
        </w:rPr>
        <w:t xml:space="preserve">най-ниско </w:t>
      </w:r>
      <w:r w:rsidRPr="0030333B">
        <w:rPr>
          <w:color w:val="000000"/>
          <w:szCs w:val="22"/>
          <w:lang w:val="bg-BG"/>
        </w:rPr>
        <w:t xml:space="preserve">диастолно налягане в </w:t>
      </w:r>
      <w:r w:rsidRPr="0030333B">
        <w:rPr>
          <w:color w:val="000000"/>
          <w:szCs w:val="22"/>
          <w:lang w:val="bg-BG"/>
        </w:rPr>
        <w:lastRenderedPageBreak/>
        <w:t>седнало положение &lt;90 mmHg в края на проучването) при пациенти, чието артериално налягане не се контролира достатъчно с амлодипин 10 mg, при 78% от пациентите лекувани с амлодипин/валсартан 10 mg/160 mg, в сравнение с 67% от пациентите оставащи на терапия с амлодипин 10 mg. Добавянето на валсартан 160 mg води до допълнително понижаване на систолно</w:t>
      </w:r>
      <w:r w:rsidR="000C06AC" w:rsidRPr="0030333B">
        <w:rPr>
          <w:color w:val="000000"/>
          <w:szCs w:val="22"/>
          <w:lang w:val="bg-BG"/>
        </w:rPr>
        <w:t>то</w:t>
      </w:r>
      <w:r w:rsidRPr="0030333B">
        <w:rPr>
          <w:color w:val="000000"/>
          <w:szCs w:val="22"/>
          <w:lang w:val="bg-BG"/>
        </w:rPr>
        <w:t>/диастолното налягане с 2,9/2,1 mmHg в сравнение с пациентите, които остават на терапия само с амлодипин 10 mg.</w:t>
      </w:r>
    </w:p>
    <w:p w14:paraId="4CCCFA8F" w14:textId="77777777" w:rsidR="008249FA" w:rsidRPr="0030333B" w:rsidRDefault="008249FA" w:rsidP="007A2DB8">
      <w:pPr>
        <w:pStyle w:val="Text"/>
        <w:spacing w:before="0"/>
        <w:jc w:val="left"/>
        <w:rPr>
          <w:color w:val="000000"/>
          <w:sz w:val="22"/>
          <w:szCs w:val="22"/>
          <w:lang w:val="bg-BG"/>
        </w:rPr>
      </w:pPr>
    </w:p>
    <w:p w14:paraId="4CCCFA90" w14:textId="77777777" w:rsidR="008249FA" w:rsidRPr="0030333B" w:rsidRDefault="008249FA" w:rsidP="007A2DB8">
      <w:pPr>
        <w:pStyle w:val="Text"/>
        <w:spacing w:before="0"/>
        <w:jc w:val="left"/>
        <w:rPr>
          <w:color w:val="000000"/>
          <w:sz w:val="22"/>
          <w:szCs w:val="22"/>
          <w:lang w:val="bg-BG"/>
        </w:rPr>
      </w:pPr>
      <w:r w:rsidRPr="0030333B">
        <w:rPr>
          <w:color w:val="000000"/>
          <w:sz w:val="22"/>
          <w:szCs w:val="22"/>
          <w:lang w:val="bg-BG"/>
        </w:rPr>
        <w:t>Exforge е из</w:t>
      </w:r>
      <w:r w:rsidR="000C06AC" w:rsidRPr="0030333B">
        <w:rPr>
          <w:color w:val="000000"/>
          <w:sz w:val="22"/>
          <w:szCs w:val="22"/>
          <w:lang w:val="bg-BG"/>
        </w:rPr>
        <w:t>питван</w:t>
      </w:r>
      <w:r w:rsidRPr="0030333B">
        <w:rPr>
          <w:color w:val="000000"/>
          <w:sz w:val="22"/>
          <w:szCs w:val="22"/>
          <w:lang w:val="bg-BG"/>
        </w:rPr>
        <w:t xml:space="preserve"> и в активно-контролирано проучване при 130 пациенти с хипертония със средно диастолно налягане в седнало положение ≥110 mmHg и &lt;120 mmHg. В това проучване (изходно артериално налягане 171/113 mmHg) лечението с Exforge 5 mg/160 mg</w:t>
      </w:r>
      <w:r w:rsidR="000C06AC" w:rsidRPr="0030333B">
        <w:rPr>
          <w:color w:val="000000"/>
          <w:sz w:val="22"/>
          <w:szCs w:val="22"/>
          <w:lang w:val="bg-BG"/>
        </w:rPr>
        <w:t>,</w:t>
      </w:r>
      <w:r w:rsidRPr="0030333B">
        <w:rPr>
          <w:color w:val="000000"/>
          <w:sz w:val="22"/>
          <w:szCs w:val="22"/>
          <w:lang w:val="bg-BG"/>
        </w:rPr>
        <w:t xml:space="preserve"> титриран до 10 mg/160 mg</w:t>
      </w:r>
      <w:r w:rsidR="000C06AC" w:rsidRPr="0030333B">
        <w:rPr>
          <w:color w:val="000000"/>
          <w:sz w:val="22"/>
          <w:szCs w:val="22"/>
          <w:lang w:val="bg-BG"/>
        </w:rPr>
        <w:t>,</w:t>
      </w:r>
      <w:r w:rsidRPr="0030333B">
        <w:rPr>
          <w:color w:val="000000"/>
          <w:sz w:val="22"/>
          <w:szCs w:val="22"/>
          <w:lang w:val="bg-BG"/>
        </w:rPr>
        <w:t xml:space="preserve"> понижава артериалното налягане в седнало положение с 36/29 mmHg сравнено с 32/28 mmHg при лечение с лизиноприл/хидрохлоротиазид 10 mg/12,5 mg</w:t>
      </w:r>
      <w:r w:rsidR="000C06AC" w:rsidRPr="0030333B">
        <w:rPr>
          <w:color w:val="000000"/>
          <w:sz w:val="22"/>
          <w:szCs w:val="22"/>
          <w:lang w:val="bg-BG"/>
        </w:rPr>
        <w:t>,</w:t>
      </w:r>
      <w:r w:rsidRPr="0030333B">
        <w:rPr>
          <w:color w:val="000000"/>
          <w:sz w:val="22"/>
          <w:szCs w:val="22"/>
          <w:lang w:val="bg-BG"/>
        </w:rPr>
        <w:t xml:space="preserve"> титриран до 20 mg/12,5 mg.</w:t>
      </w:r>
    </w:p>
    <w:p w14:paraId="4CCCFA91" w14:textId="77777777" w:rsidR="008249FA" w:rsidRPr="0030333B" w:rsidRDefault="008249FA" w:rsidP="007A2DB8">
      <w:pPr>
        <w:pStyle w:val="Text"/>
        <w:spacing w:before="0"/>
        <w:jc w:val="left"/>
        <w:rPr>
          <w:color w:val="000000"/>
          <w:sz w:val="22"/>
          <w:szCs w:val="22"/>
          <w:lang w:val="bg-BG"/>
        </w:rPr>
      </w:pPr>
    </w:p>
    <w:p w14:paraId="4CCCFA92" w14:textId="77777777" w:rsidR="008249FA" w:rsidRPr="0030333B" w:rsidRDefault="008249FA" w:rsidP="007A2DB8">
      <w:pPr>
        <w:pStyle w:val="Text"/>
        <w:spacing w:before="0"/>
        <w:jc w:val="left"/>
        <w:rPr>
          <w:color w:val="000000"/>
          <w:sz w:val="22"/>
          <w:szCs w:val="22"/>
          <w:lang w:val="bg-BG"/>
        </w:rPr>
      </w:pPr>
      <w:r w:rsidRPr="0030333B">
        <w:rPr>
          <w:color w:val="000000"/>
          <w:sz w:val="22"/>
          <w:szCs w:val="22"/>
          <w:lang w:val="bg-BG"/>
        </w:rPr>
        <w:t>В две дългосрочни проучвания за проследяване ефект</w:t>
      </w:r>
      <w:r w:rsidR="008B37A8" w:rsidRPr="0030333B">
        <w:rPr>
          <w:color w:val="000000"/>
          <w:sz w:val="22"/>
          <w:szCs w:val="22"/>
          <w:lang w:val="bg-BG"/>
        </w:rPr>
        <w:t>ът</w:t>
      </w:r>
      <w:r w:rsidRPr="0030333B">
        <w:rPr>
          <w:color w:val="000000"/>
          <w:sz w:val="22"/>
          <w:szCs w:val="22"/>
          <w:lang w:val="bg-BG"/>
        </w:rPr>
        <w:t xml:space="preserve"> на Exforge се запазва за период над една година. Внезапното преустановяване на лечението с Exforge не се свързва с бързо покачване на артериалното налягане.</w:t>
      </w:r>
    </w:p>
    <w:p w14:paraId="4CCCFA93" w14:textId="77777777" w:rsidR="008249FA" w:rsidRPr="0030333B" w:rsidRDefault="008249FA" w:rsidP="007A2DB8">
      <w:pPr>
        <w:pStyle w:val="Text"/>
        <w:spacing w:before="0"/>
        <w:jc w:val="left"/>
        <w:rPr>
          <w:color w:val="000000"/>
          <w:sz w:val="22"/>
          <w:szCs w:val="22"/>
          <w:lang w:val="bg-BG"/>
        </w:rPr>
      </w:pPr>
    </w:p>
    <w:p w14:paraId="4CCCFA94" w14:textId="77777777" w:rsidR="008249FA" w:rsidRPr="0030333B" w:rsidRDefault="008249FA" w:rsidP="007A2DB8">
      <w:pPr>
        <w:rPr>
          <w:color w:val="000000"/>
          <w:szCs w:val="22"/>
          <w:lang w:val="bg-BG"/>
        </w:rPr>
      </w:pPr>
      <w:r w:rsidRPr="0030333B">
        <w:rPr>
          <w:color w:val="000000"/>
          <w:szCs w:val="22"/>
          <w:lang w:val="bg-BG"/>
        </w:rPr>
        <w:t>Възрастта, пол</w:t>
      </w:r>
      <w:r w:rsidR="008B37A8" w:rsidRPr="0030333B">
        <w:rPr>
          <w:color w:val="000000"/>
          <w:szCs w:val="22"/>
          <w:lang w:val="bg-BG"/>
        </w:rPr>
        <w:t>ът</w:t>
      </w:r>
      <w:r w:rsidRPr="0030333B">
        <w:rPr>
          <w:color w:val="000000"/>
          <w:szCs w:val="22"/>
          <w:lang w:val="bg-BG"/>
        </w:rPr>
        <w:t xml:space="preserve">, расата или индексът на телесна маса </w:t>
      </w:r>
      <w:r w:rsidRPr="0030333B">
        <w:rPr>
          <w:szCs w:val="22"/>
          <w:lang w:val="bg-BG"/>
        </w:rPr>
        <w:t>(≥30 kg/m</w:t>
      </w:r>
      <w:r w:rsidRPr="0030333B">
        <w:rPr>
          <w:szCs w:val="22"/>
          <w:vertAlign w:val="superscript"/>
          <w:lang w:val="bg-BG"/>
        </w:rPr>
        <w:t>2</w:t>
      </w:r>
      <w:r w:rsidRPr="0030333B">
        <w:rPr>
          <w:szCs w:val="22"/>
          <w:lang w:val="bg-BG"/>
        </w:rPr>
        <w:t>, &lt;30 kg/m</w:t>
      </w:r>
      <w:r w:rsidRPr="0030333B">
        <w:rPr>
          <w:szCs w:val="22"/>
          <w:vertAlign w:val="superscript"/>
          <w:lang w:val="bg-BG"/>
        </w:rPr>
        <w:t>2</w:t>
      </w:r>
      <w:r w:rsidRPr="0030333B">
        <w:rPr>
          <w:szCs w:val="22"/>
          <w:lang w:val="bg-BG"/>
        </w:rPr>
        <w:t>)</w:t>
      </w:r>
      <w:r w:rsidRPr="0030333B">
        <w:rPr>
          <w:color w:val="000000"/>
          <w:szCs w:val="22"/>
          <w:lang w:val="bg-BG"/>
        </w:rPr>
        <w:t xml:space="preserve"> не повлияват отговора спрямо Exforge.</w:t>
      </w:r>
    </w:p>
    <w:p w14:paraId="4CCCFA95" w14:textId="77777777" w:rsidR="008249FA" w:rsidRPr="0030333B" w:rsidRDefault="008249FA" w:rsidP="007A2DB8">
      <w:pPr>
        <w:rPr>
          <w:color w:val="000000"/>
          <w:szCs w:val="22"/>
          <w:lang w:val="bg-BG"/>
        </w:rPr>
      </w:pPr>
    </w:p>
    <w:p w14:paraId="4CCCFA96" w14:textId="77777777" w:rsidR="008249FA" w:rsidRPr="0030333B" w:rsidRDefault="008249FA" w:rsidP="007A2DB8">
      <w:pPr>
        <w:rPr>
          <w:color w:val="000000"/>
          <w:szCs w:val="22"/>
          <w:lang w:val="bg-BG"/>
        </w:rPr>
      </w:pPr>
      <w:r w:rsidRPr="0030333B">
        <w:rPr>
          <w:color w:val="000000"/>
          <w:szCs w:val="22"/>
          <w:lang w:val="bg-BG"/>
        </w:rPr>
        <w:t xml:space="preserve">Exforge не е проучван при </w:t>
      </w:r>
      <w:r w:rsidR="008B37A8" w:rsidRPr="0030333B">
        <w:rPr>
          <w:color w:val="000000"/>
          <w:szCs w:val="22"/>
          <w:lang w:val="bg-BG"/>
        </w:rPr>
        <w:t>популации от</w:t>
      </w:r>
      <w:r w:rsidRPr="0030333B">
        <w:rPr>
          <w:color w:val="000000"/>
          <w:szCs w:val="22"/>
          <w:lang w:val="bg-BG"/>
        </w:rPr>
        <w:t xml:space="preserve"> пациенти с други заболявания различни от хипертония. Валсартан е проучван при пациенти след прекаран инфаркт на миокарда и такива със сърдечна недостатъчност. Амлодипин е проучван при пациенти с хронична стабилна стенокардия, вазоспастична стенокардия и ангиографски документирано заболяване на коронарните съдове.</w:t>
      </w:r>
    </w:p>
    <w:p w14:paraId="4CCCFA97" w14:textId="77777777" w:rsidR="008249FA" w:rsidRPr="0030333B" w:rsidRDefault="008249FA" w:rsidP="007A2DB8">
      <w:pPr>
        <w:pStyle w:val="Text"/>
        <w:spacing w:before="0"/>
        <w:jc w:val="left"/>
        <w:rPr>
          <w:color w:val="000000"/>
          <w:sz w:val="22"/>
          <w:szCs w:val="22"/>
          <w:lang w:val="bg-BG"/>
        </w:rPr>
      </w:pPr>
    </w:p>
    <w:p w14:paraId="4CCCFA98" w14:textId="77777777" w:rsidR="00CD443C" w:rsidRPr="0030333B" w:rsidRDefault="00CD443C" w:rsidP="007A2DB8">
      <w:pPr>
        <w:pStyle w:val="Text"/>
        <w:keepNext/>
        <w:spacing w:before="0"/>
        <w:jc w:val="left"/>
        <w:rPr>
          <w:bCs/>
          <w:color w:val="000000"/>
          <w:sz w:val="22"/>
          <w:szCs w:val="22"/>
          <w:u w:val="single"/>
          <w:lang w:val="bg-BG" w:bidi="th-TH"/>
        </w:rPr>
      </w:pPr>
      <w:r w:rsidRPr="0030333B">
        <w:rPr>
          <w:bCs/>
          <w:color w:val="000000"/>
          <w:sz w:val="22"/>
          <w:szCs w:val="22"/>
          <w:u w:val="single"/>
          <w:lang w:val="bg-BG" w:bidi="th-TH"/>
        </w:rPr>
        <w:t>Амлодипин</w:t>
      </w:r>
    </w:p>
    <w:p w14:paraId="4CCCFA99" w14:textId="77777777" w:rsidR="002314F6" w:rsidRPr="0030333B" w:rsidRDefault="002314F6" w:rsidP="007A2DB8">
      <w:pPr>
        <w:pStyle w:val="Text"/>
        <w:keepNext/>
        <w:spacing w:before="0"/>
        <w:jc w:val="left"/>
        <w:rPr>
          <w:bCs/>
          <w:color w:val="000000"/>
          <w:sz w:val="22"/>
          <w:szCs w:val="22"/>
          <w:lang w:val="bg-BG" w:bidi="th-TH"/>
        </w:rPr>
      </w:pPr>
    </w:p>
    <w:p w14:paraId="4CCCFA9A" w14:textId="77777777" w:rsidR="00CD443C" w:rsidRPr="0030333B" w:rsidRDefault="00CD443C" w:rsidP="007A2DB8">
      <w:pPr>
        <w:pStyle w:val="Text"/>
        <w:spacing w:before="0"/>
        <w:jc w:val="left"/>
        <w:rPr>
          <w:color w:val="000000"/>
          <w:sz w:val="22"/>
          <w:szCs w:val="22"/>
          <w:lang w:val="bg-BG"/>
        </w:rPr>
      </w:pPr>
      <w:r w:rsidRPr="0030333B">
        <w:rPr>
          <w:color w:val="000000"/>
          <w:sz w:val="22"/>
          <w:szCs w:val="22"/>
          <w:lang w:val="bg-BG"/>
        </w:rPr>
        <w:t>Амлодипин, който влиза в състава на Exforge инхибира трансмембранното навлизане на калциеви йони в сърдечните и съдовите гладки мускули. Антихипертензивното действие на амлодипин се дължи на директния релаксиращ ефект върху съдовите гладки мускули, което води до намаляване на съдовото съпротивление и на артериалното налягане. Експериментални данни показват, че амлодипин се свързва и с дихидропиридиновите и с недихидропиридиновите места за свързване. Процесите на съкращение на сърдечния мускул и на съдовите гладки мускули са зависими от придвижването на извънклетъчните калциеви йони в клетките на мускулите през специфични йонни каналчета.</w:t>
      </w:r>
    </w:p>
    <w:p w14:paraId="4CCCFA9B" w14:textId="77777777" w:rsidR="00CD443C" w:rsidRPr="0030333B" w:rsidRDefault="00CD443C" w:rsidP="007A2DB8">
      <w:pPr>
        <w:pStyle w:val="Text"/>
        <w:spacing w:before="0"/>
        <w:jc w:val="left"/>
        <w:rPr>
          <w:bCs/>
          <w:color w:val="000000"/>
          <w:sz w:val="22"/>
          <w:szCs w:val="22"/>
          <w:lang w:val="bg-BG" w:bidi="th-TH"/>
        </w:rPr>
      </w:pPr>
    </w:p>
    <w:p w14:paraId="4CCCFA9C" w14:textId="77777777" w:rsidR="00CD443C" w:rsidRPr="0030333B" w:rsidRDefault="00CD443C" w:rsidP="007A2DB8">
      <w:pPr>
        <w:pStyle w:val="Text"/>
        <w:spacing w:before="0"/>
        <w:jc w:val="left"/>
        <w:rPr>
          <w:color w:val="000000"/>
          <w:sz w:val="22"/>
          <w:szCs w:val="22"/>
          <w:lang w:val="bg-BG"/>
        </w:rPr>
      </w:pPr>
      <w:r w:rsidRPr="0030333B">
        <w:rPr>
          <w:color w:val="000000"/>
          <w:sz w:val="22"/>
          <w:szCs w:val="22"/>
          <w:lang w:val="bg-BG"/>
        </w:rPr>
        <w:t>Приложението на терапевтична доза амлодипин при пациенти с хипертония се последва от вазодилатация, която води до намаляване на артериалното налягане в легнало и в изправено положение. При хронична употреба това понижаване на артериалното налягане не се съпътства от значими промени в сърдечната честота или плазмените нива на катехоламините.</w:t>
      </w:r>
    </w:p>
    <w:p w14:paraId="4CCCFA9D" w14:textId="77777777" w:rsidR="00CD443C" w:rsidRPr="0030333B" w:rsidRDefault="00CD443C" w:rsidP="007A2DB8">
      <w:pPr>
        <w:pStyle w:val="Text"/>
        <w:spacing w:before="0"/>
        <w:jc w:val="left"/>
        <w:rPr>
          <w:color w:val="000000"/>
          <w:sz w:val="22"/>
          <w:szCs w:val="22"/>
          <w:lang w:val="bg-BG"/>
        </w:rPr>
      </w:pPr>
    </w:p>
    <w:p w14:paraId="4CCCFA9E" w14:textId="77777777" w:rsidR="00CD443C" w:rsidRPr="0030333B" w:rsidRDefault="00CD443C" w:rsidP="007A2DB8">
      <w:pPr>
        <w:pStyle w:val="Text"/>
        <w:spacing w:before="0"/>
        <w:jc w:val="left"/>
        <w:rPr>
          <w:color w:val="000000"/>
          <w:sz w:val="22"/>
          <w:szCs w:val="22"/>
          <w:lang w:val="bg-BG"/>
        </w:rPr>
      </w:pPr>
      <w:r w:rsidRPr="0030333B">
        <w:rPr>
          <w:color w:val="000000"/>
          <w:sz w:val="22"/>
          <w:szCs w:val="22"/>
          <w:lang w:val="bg-BG"/>
        </w:rPr>
        <w:t>Плазмените концентрации корелират с ефекта както при млади така и при пациенти в напреднала възраст.</w:t>
      </w:r>
    </w:p>
    <w:p w14:paraId="4CCCFA9F" w14:textId="77777777" w:rsidR="00CD443C" w:rsidRPr="0030333B" w:rsidRDefault="00CD443C" w:rsidP="007A2DB8">
      <w:pPr>
        <w:pStyle w:val="Text"/>
        <w:spacing w:before="0"/>
        <w:jc w:val="left"/>
        <w:rPr>
          <w:color w:val="000000"/>
          <w:sz w:val="22"/>
          <w:szCs w:val="22"/>
          <w:lang w:val="bg-BG"/>
        </w:rPr>
      </w:pPr>
    </w:p>
    <w:p w14:paraId="4CCCFAA0" w14:textId="77777777" w:rsidR="00CD443C" w:rsidRPr="0030333B" w:rsidRDefault="00CD443C" w:rsidP="007A2DB8">
      <w:pPr>
        <w:pStyle w:val="Text"/>
        <w:spacing w:before="0"/>
        <w:jc w:val="left"/>
        <w:rPr>
          <w:color w:val="000000"/>
          <w:sz w:val="22"/>
          <w:szCs w:val="22"/>
          <w:lang w:val="bg-BG"/>
        </w:rPr>
      </w:pPr>
      <w:r w:rsidRPr="0030333B">
        <w:rPr>
          <w:color w:val="000000"/>
          <w:sz w:val="22"/>
          <w:szCs w:val="22"/>
          <w:lang w:val="bg-BG"/>
        </w:rPr>
        <w:t>При хипертоници с нормална бъбречна функция, терапевтичните дози амлодипин водят до намаляване на бъбречното съдово съпротивление и увеличаване на гломерулната филтрация и ефективния бъбречен кръвоток, без да променят филтрационната фракция или протеинурията.</w:t>
      </w:r>
    </w:p>
    <w:p w14:paraId="4CCCFAA1" w14:textId="77777777" w:rsidR="00CD443C" w:rsidRPr="0030333B" w:rsidRDefault="00CD443C" w:rsidP="007A2DB8">
      <w:pPr>
        <w:pStyle w:val="Text"/>
        <w:spacing w:before="0"/>
        <w:jc w:val="left"/>
        <w:rPr>
          <w:color w:val="000000"/>
          <w:sz w:val="22"/>
          <w:szCs w:val="22"/>
          <w:lang w:val="bg-BG"/>
        </w:rPr>
      </w:pPr>
    </w:p>
    <w:p w14:paraId="4CCCFAA2" w14:textId="77777777" w:rsidR="00CD443C" w:rsidRPr="0030333B" w:rsidRDefault="00CD443C" w:rsidP="007A2DB8">
      <w:pPr>
        <w:pStyle w:val="Text"/>
        <w:spacing w:before="0"/>
        <w:jc w:val="left"/>
        <w:rPr>
          <w:color w:val="000000"/>
          <w:sz w:val="22"/>
          <w:szCs w:val="22"/>
          <w:lang w:val="bg-BG"/>
        </w:rPr>
      </w:pPr>
      <w:r w:rsidRPr="0030333B">
        <w:rPr>
          <w:color w:val="000000"/>
          <w:sz w:val="22"/>
          <w:szCs w:val="22"/>
          <w:lang w:val="bg-BG"/>
        </w:rPr>
        <w:t>Както и при другите блокери на калциевите канали, хемодинамичните измервания на сърдечната функция в покой и при натоварване (или ходене) при пациенти с нармална функция на камерите, лекувани с амлодипин, като цяло показват леко покачване на сърдечния индекс без значимо повлияване на dP/dt или на левокамерното и диастолното налягане или обем. В проучвания за хемодинамика, амлодипин не се свързва с негативен инотропен ефект, когато се прилага в границите на терапевтичните дози при здрави животни и хора, дори когато при хора се прилага едновременно с бета-блокери.</w:t>
      </w:r>
    </w:p>
    <w:p w14:paraId="4CCCFAA3" w14:textId="77777777" w:rsidR="00CD443C" w:rsidRPr="0030333B" w:rsidRDefault="00CD443C" w:rsidP="007A2DB8">
      <w:pPr>
        <w:pStyle w:val="Text"/>
        <w:spacing w:before="0"/>
        <w:jc w:val="left"/>
        <w:rPr>
          <w:color w:val="000000"/>
          <w:sz w:val="22"/>
          <w:szCs w:val="22"/>
          <w:lang w:val="bg-BG"/>
        </w:rPr>
      </w:pPr>
    </w:p>
    <w:p w14:paraId="4CCCFAA4" w14:textId="77777777" w:rsidR="00CD443C" w:rsidRPr="0030333B" w:rsidRDefault="00CD443C" w:rsidP="007A2DB8">
      <w:pPr>
        <w:pStyle w:val="Text"/>
        <w:spacing w:before="0"/>
        <w:jc w:val="left"/>
        <w:rPr>
          <w:color w:val="000000"/>
          <w:sz w:val="22"/>
          <w:szCs w:val="22"/>
          <w:lang w:val="bg-BG"/>
        </w:rPr>
      </w:pPr>
      <w:r w:rsidRPr="0030333B">
        <w:rPr>
          <w:color w:val="000000"/>
          <w:sz w:val="22"/>
          <w:szCs w:val="22"/>
          <w:lang w:val="bg-BG"/>
        </w:rPr>
        <w:t>При здрави хора и животни амлодипин не променя синоатриалната нодална функция и атриовентрикуларното провеждане. В клинични проучвания, в които амлодипин е прилаган в комбинация с бета-блокери на пациенти с хипертония или стенокардия, не са наблюдавани нежелани ефекти спрямо параметрите на електрокардиограмата.</w:t>
      </w:r>
    </w:p>
    <w:p w14:paraId="4CCCFAA5" w14:textId="77777777" w:rsidR="00F850E2" w:rsidRPr="0030333B" w:rsidRDefault="00F850E2" w:rsidP="007A2DB8">
      <w:pPr>
        <w:tabs>
          <w:tab w:val="clear" w:pos="567"/>
        </w:tabs>
        <w:spacing w:line="240" w:lineRule="auto"/>
        <w:rPr>
          <w:i/>
          <w:iCs/>
          <w:color w:val="000000"/>
          <w:szCs w:val="22"/>
          <w:lang w:val="bg-BG" w:bidi="th-TH"/>
        </w:rPr>
      </w:pPr>
    </w:p>
    <w:p w14:paraId="4CCCFAA6" w14:textId="77777777" w:rsidR="00F850E2" w:rsidRPr="0030333B" w:rsidRDefault="00F850E2" w:rsidP="007A2DB8">
      <w:pPr>
        <w:keepNext/>
        <w:tabs>
          <w:tab w:val="clear" w:pos="567"/>
        </w:tabs>
        <w:spacing w:line="240" w:lineRule="auto"/>
        <w:rPr>
          <w:i/>
          <w:iCs/>
          <w:color w:val="000000"/>
          <w:szCs w:val="22"/>
          <w:u w:val="single"/>
          <w:lang w:val="bg-BG" w:bidi="th-TH"/>
        </w:rPr>
      </w:pPr>
      <w:r w:rsidRPr="0030333B">
        <w:rPr>
          <w:i/>
          <w:iCs/>
          <w:color w:val="000000"/>
          <w:szCs w:val="22"/>
          <w:u w:val="single"/>
          <w:lang w:val="bg-BG" w:bidi="th-TH"/>
        </w:rPr>
        <w:t>Употреба при пациенти с хипертония</w:t>
      </w:r>
    </w:p>
    <w:p w14:paraId="4CCCFAA7" w14:textId="77777777" w:rsidR="00F850E2" w:rsidRPr="0030333B" w:rsidRDefault="00F850E2" w:rsidP="007A2DB8">
      <w:pPr>
        <w:tabs>
          <w:tab w:val="clear" w:pos="567"/>
        </w:tabs>
        <w:autoSpaceDE w:val="0"/>
        <w:autoSpaceDN w:val="0"/>
        <w:adjustRightInd w:val="0"/>
        <w:spacing w:line="240" w:lineRule="auto"/>
        <w:rPr>
          <w:color w:val="000000"/>
          <w:szCs w:val="22"/>
          <w:lang w:val="bg-BG"/>
        </w:rPr>
      </w:pPr>
      <w:r w:rsidRPr="0030333B">
        <w:rPr>
          <w:color w:val="000000"/>
          <w:szCs w:val="22"/>
          <w:lang w:val="bg-BG"/>
        </w:rPr>
        <w:t xml:space="preserve">Рандомизирано двойносляпо проучване за заболеваемост и смъртност ALLHAT </w:t>
      </w:r>
      <w:r w:rsidR="00D672B6" w:rsidRPr="0030333B">
        <w:rPr>
          <w:color w:val="000000"/>
          <w:szCs w:val="22"/>
          <w:lang w:val="bg-BG"/>
        </w:rPr>
        <w:t xml:space="preserve">(Антихипертензивно и липидопонижаващо лечение за профилактика на сърдечен пристъп) </w:t>
      </w:r>
      <w:r w:rsidRPr="0030333B">
        <w:rPr>
          <w:color w:val="000000"/>
          <w:szCs w:val="22"/>
          <w:lang w:val="bg-BG"/>
        </w:rPr>
        <w:t>(Antihypertensive and Lipid-Lowering treatment to prevent Heart Attack Trial) е проведено с цел сравняване на новите терапии: амлодипин 2,5</w:t>
      </w:r>
      <w:r w:rsidRPr="0030333B">
        <w:rPr>
          <w:color w:val="000000"/>
          <w:szCs w:val="22"/>
          <w:lang w:val="bg-BG"/>
        </w:rPr>
        <w:noBreakHyphen/>
        <w:t>10 mg/ден (калциев антатгонист) или лизиноприл 10</w:t>
      </w:r>
      <w:r w:rsidRPr="0030333B">
        <w:rPr>
          <w:color w:val="000000"/>
          <w:szCs w:val="22"/>
          <w:lang w:val="bg-BG"/>
        </w:rPr>
        <w:noBreakHyphen/>
        <w:t>40 mg/ден (ACE инхибитор) с тиазидния диуретик хлорталидон 12,5</w:t>
      </w:r>
      <w:r w:rsidRPr="0030333B">
        <w:rPr>
          <w:color w:val="000000"/>
          <w:szCs w:val="22"/>
          <w:lang w:val="bg-BG"/>
        </w:rPr>
        <w:noBreakHyphen/>
        <w:t>25 mg/ден като лечение от първа линия при пациенти с лека до умерена хипертония.</w:t>
      </w:r>
    </w:p>
    <w:p w14:paraId="4CCCFAA8" w14:textId="77777777" w:rsidR="00F850E2" w:rsidRPr="0030333B" w:rsidRDefault="00F850E2" w:rsidP="007A2DB8">
      <w:pPr>
        <w:tabs>
          <w:tab w:val="clear" w:pos="567"/>
        </w:tabs>
        <w:autoSpaceDE w:val="0"/>
        <w:autoSpaceDN w:val="0"/>
        <w:adjustRightInd w:val="0"/>
        <w:spacing w:line="240" w:lineRule="auto"/>
        <w:rPr>
          <w:color w:val="000000"/>
          <w:szCs w:val="22"/>
          <w:lang w:val="bg-BG"/>
        </w:rPr>
      </w:pPr>
    </w:p>
    <w:p w14:paraId="4CCCFAA9" w14:textId="77777777" w:rsidR="00F850E2" w:rsidRPr="0030333B" w:rsidRDefault="00F850E2" w:rsidP="007A2DB8">
      <w:pPr>
        <w:tabs>
          <w:tab w:val="clear" w:pos="567"/>
        </w:tabs>
        <w:autoSpaceDE w:val="0"/>
        <w:autoSpaceDN w:val="0"/>
        <w:adjustRightInd w:val="0"/>
        <w:spacing w:line="240" w:lineRule="auto"/>
        <w:rPr>
          <w:color w:val="000000"/>
          <w:szCs w:val="22"/>
          <w:lang w:val="bg-BG"/>
        </w:rPr>
      </w:pPr>
      <w:r w:rsidRPr="0030333B">
        <w:rPr>
          <w:color w:val="000000"/>
          <w:szCs w:val="22"/>
          <w:lang w:val="bg-BG"/>
        </w:rPr>
        <w:t xml:space="preserve">Общо 33 357 пациенти с хипертония на възраст 55 години и повече са били рандомизирани и проследени за средно 4,9 години. Пациентите са имали поне един </w:t>
      </w:r>
      <w:r w:rsidR="00D7311F" w:rsidRPr="0030333B">
        <w:rPr>
          <w:color w:val="000000"/>
          <w:szCs w:val="22"/>
          <w:lang w:val="bg-BG"/>
        </w:rPr>
        <w:t xml:space="preserve">допълнителен </w:t>
      </w:r>
      <w:r w:rsidRPr="0030333B">
        <w:rPr>
          <w:color w:val="000000"/>
          <w:szCs w:val="22"/>
          <w:lang w:val="bg-BG"/>
        </w:rPr>
        <w:t>рисков фактор за коронарна болест на сърцето, включително предшестващ миокарден инфаркт или инсулт (&gt;6 месеца преди включване в проучването) или доказано друго атеросклеротично сърдечно-съдово заболяване (над 51,5%), захарен диабет тип 2 (36,1%), липопротеини с висока плътност - холестерол &lt;35 mg/dl или &lt;0,906 mmol/l (11,6%), левокамерна хипертрофия, диагностицирана чрез електрокардиограма или електрокардиографски (20,9%), настоящи пушачи (21,9%).</w:t>
      </w:r>
    </w:p>
    <w:p w14:paraId="4CCCFAAA" w14:textId="77777777" w:rsidR="00F850E2" w:rsidRPr="0030333B" w:rsidRDefault="00F850E2" w:rsidP="007A2DB8">
      <w:pPr>
        <w:tabs>
          <w:tab w:val="clear" w:pos="567"/>
        </w:tabs>
        <w:autoSpaceDE w:val="0"/>
        <w:autoSpaceDN w:val="0"/>
        <w:adjustRightInd w:val="0"/>
        <w:spacing w:line="240" w:lineRule="auto"/>
        <w:rPr>
          <w:color w:val="000000"/>
          <w:szCs w:val="22"/>
          <w:lang w:val="bg-BG"/>
        </w:rPr>
      </w:pPr>
    </w:p>
    <w:p w14:paraId="4CCCFAAB" w14:textId="77777777" w:rsidR="00F850E2" w:rsidRPr="0030333B" w:rsidRDefault="00F850E2" w:rsidP="007A2DB8">
      <w:pPr>
        <w:tabs>
          <w:tab w:val="clear" w:pos="567"/>
        </w:tabs>
        <w:autoSpaceDE w:val="0"/>
        <w:autoSpaceDN w:val="0"/>
        <w:adjustRightInd w:val="0"/>
        <w:spacing w:line="240" w:lineRule="auto"/>
        <w:rPr>
          <w:color w:val="000000"/>
          <w:szCs w:val="22"/>
          <w:lang w:val="bg-BG"/>
        </w:rPr>
      </w:pPr>
      <w:r w:rsidRPr="0030333B">
        <w:rPr>
          <w:color w:val="000000"/>
          <w:szCs w:val="22"/>
          <w:lang w:val="bg-BG"/>
        </w:rPr>
        <w:t>Първичната крайна точка е била съставен показател от фатален коронарен инцидент или не-фатален миокарден инфаркт. Не са наблюдавани значими различия по отношение на първичната крайна точка между терапията с амлодипин и терапията с хлорталидон: коефициент на риск 0,98 95% CI (0,90</w:t>
      </w:r>
      <w:r w:rsidRPr="0030333B">
        <w:rPr>
          <w:color w:val="000000"/>
          <w:szCs w:val="22"/>
          <w:lang w:val="bg-BG"/>
        </w:rPr>
        <w:noBreakHyphen/>
        <w:t>1,07) p=0,65. При вторичните крайни точки, честотата на сърдечна недостатъчност (компонент на съставната комбинирана сърдечно-съдова крайна точка) е била сигнификантно по-висока в групата на амлодипин, отколкото в групата на хлорталидон (10,2% спрямо 7,7%, RR 1,38, 95% CI [1,25</w:t>
      </w:r>
      <w:r w:rsidRPr="0030333B">
        <w:rPr>
          <w:color w:val="000000"/>
          <w:szCs w:val="22"/>
          <w:lang w:val="bg-BG"/>
        </w:rPr>
        <w:noBreakHyphen/>
        <w:t>1,52] P &lt;0,001). Въпреки това, не се наблюдават значими различия по отношение на общата смъртност между групата на терапия с амлодипин и тази на терапия с хлорталидон RR 0,96 95% CI [0,89</w:t>
      </w:r>
      <w:r w:rsidRPr="0030333B">
        <w:rPr>
          <w:color w:val="000000"/>
          <w:szCs w:val="22"/>
          <w:lang w:val="bg-BG"/>
        </w:rPr>
        <w:noBreakHyphen/>
        <w:t>1,02] p=0,20.</w:t>
      </w:r>
    </w:p>
    <w:p w14:paraId="4CCCFAAC" w14:textId="77777777" w:rsidR="00CD443C" w:rsidRPr="0030333B" w:rsidRDefault="00CD443C" w:rsidP="007A2DB8">
      <w:pPr>
        <w:tabs>
          <w:tab w:val="clear" w:pos="567"/>
        </w:tabs>
        <w:spacing w:line="240" w:lineRule="auto"/>
        <w:rPr>
          <w:i/>
          <w:iCs/>
          <w:color w:val="000000"/>
          <w:szCs w:val="22"/>
          <w:lang w:val="bg-BG"/>
        </w:rPr>
      </w:pPr>
    </w:p>
    <w:p w14:paraId="4CCCFAAD" w14:textId="77777777" w:rsidR="00CD443C" w:rsidRPr="0030333B" w:rsidRDefault="00CD443C" w:rsidP="007A2DB8">
      <w:pPr>
        <w:keepNext/>
        <w:tabs>
          <w:tab w:val="clear" w:pos="567"/>
        </w:tabs>
        <w:spacing w:line="240" w:lineRule="auto"/>
        <w:rPr>
          <w:bCs/>
          <w:color w:val="000000"/>
          <w:u w:val="single"/>
          <w:lang w:val="bg-BG"/>
        </w:rPr>
      </w:pPr>
      <w:r w:rsidRPr="0030333B">
        <w:rPr>
          <w:bCs/>
          <w:color w:val="000000"/>
          <w:u w:val="single"/>
          <w:lang w:val="bg-BG"/>
        </w:rPr>
        <w:t>Валсартан</w:t>
      </w:r>
    </w:p>
    <w:p w14:paraId="4CCCFAAE" w14:textId="77777777" w:rsidR="002314F6" w:rsidRPr="0030333B" w:rsidRDefault="002314F6" w:rsidP="007A2DB8">
      <w:pPr>
        <w:keepNext/>
        <w:tabs>
          <w:tab w:val="clear" w:pos="567"/>
        </w:tabs>
        <w:spacing w:line="240" w:lineRule="auto"/>
        <w:rPr>
          <w:bCs/>
          <w:color w:val="000000"/>
          <w:lang w:val="bg-BG"/>
        </w:rPr>
      </w:pPr>
    </w:p>
    <w:p w14:paraId="4CCCFAAF" w14:textId="77777777" w:rsidR="00CD443C" w:rsidRPr="0030333B" w:rsidRDefault="00CD443C" w:rsidP="007A2DB8">
      <w:pPr>
        <w:tabs>
          <w:tab w:val="clear" w:pos="567"/>
        </w:tabs>
        <w:spacing w:line="240" w:lineRule="auto"/>
        <w:rPr>
          <w:color w:val="000000"/>
          <w:lang w:val="bg-BG"/>
        </w:rPr>
      </w:pPr>
      <w:r w:rsidRPr="0030333B">
        <w:rPr>
          <w:color w:val="000000"/>
          <w:lang w:val="bg-BG"/>
        </w:rPr>
        <w:t>Валсартан е перорално активен, мощен и специфичен ангиотензин II рецепторен антагонист. Той въздейства селективно върху AT</w:t>
      </w:r>
      <w:r w:rsidRPr="0030333B">
        <w:rPr>
          <w:color w:val="000000"/>
          <w:vertAlign w:val="subscript"/>
          <w:lang w:val="bg-BG"/>
        </w:rPr>
        <w:t>1 </w:t>
      </w:r>
      <w:r w:rsidRPr="0030333B">
        <w:rPr>
          <w:color w:val="000000"/>
          <w:lang w:val="bg-BG"/>
        </w:rPr>
        <w:t>рецепторния подтип, който е отговорен за познатите въздействия на ангиотензин ІІ. Повишените плазмени нива на ангиотензин II в резултат на AT</w:t>
      </w:r>
      <w:r w:rsidRPr="0030333B">
        <w:rPr>
          <w:color w:val="000000"/>
          <w:vertAlign w:val="subscript"/>
          <w:lang w:val="bg-BG"/>
        </w:rPr>
        <w:t>1 </w:t>
      </w:r>
      <w:r w:rsidRPr="0030333B">
        <w:rPr>
          <w:color w:val="000000"/>
          <w:lang w:val="bg-BG"/>
        </w:rPr>
        <w:t>рецепторната блокада с валсартан могат да стимулират не блокирания AT</w:t>
      </w:r>
      <w:r w:rsidRPr="0030333B">
        <w:rPr>
          <w:color w:val="000000"/>
          <w:vertAlign w:val="subscript"/>
          <w:lang w:val="bg-BG"/>
        </w:rPr>
        <w:t>2 </w:t>
      </w:r>
      <w:r w:rsidRPr="0030333B">
        <w:rPr>
          <w:color w:val="000000"/>
          <w:lang w:val="bg-BG"/>
        </w:rPr>
        <w:t>рецептор, което изглежда противодейства на ефекта на AT</w:t>
      </w:r>
      <w:r w:rsidRPr="0030333B">
        <w:rPr>
          <w:color w:val="000000"/>
          <w:vertAlign w:val="subscript"/>
          <w:lang w:val="bg-BG"/>
        </w:rPr>
        <w:t>1 </w:t>
      </w:r>
      <w:r w:rsidRPr="0030333B">
        <w:rPr>
          <w:color w:val="000000"/>
          <w:lang w:val="bg-BG"/>
        </w:rPr>
        <w:t>рецептора. Валсартан не проявява никаква частична агонистична активност към AT</w:t>
      </w:r>
      <w:r w:rsidRPr="0030333B">
        <w:rPr>
          <w:color w:val="000000"/>
          <w:szCs w:val="22"/>
          <w:vertAlign w:val="subscript"/>
          <w:lang w:val="bg-BG"/>
        </w:rPr>
        <w:t>1 </w:t>
      </w:r>
      <w:r w:rsidRPr="0030333B">
        <w:rPr>
          <w:color w:val="000000"/>
          <w:lang w:val="bg-BG"/>
        </w:rPr>
        <w:t>рецептора и има значително (около 20 000 пъти) по-голям афинитет към AT</w:t>
      </w:r>
      <w:r w:rsidRPr="0030333B">
        <w:rPr>
          <w:color w:val="000000"/>
          <w:szCs w:val="22"/>
          <w:vertAlign w:val="subscript"/>
          <w:lang w:val="bg-BG"/>
        </w:rPr>
        <w:t>1</w:t>
      </w:r>
      <w:r w:rsidRPr="0030333B">
        <w:rPr>
          <w:color w:val="000000"/>
          <w:position w:val="-6"/>
          <w:vertAlign w:val="subscript"/>
          <w:lang w:val="bg-BG"/>
        </w:rPr>
        <w:t> </w:t>
      </w:r>
      <w:r w:rsidRPr="0030333B">
        <w:rPr>
          <w:color w:val="000000"/>
          <w:lang w:val="bg-BG"/>
        </w:rPr>
        <w:t>рецептора, отколкото към AT</w:t>
      </w:r>
      <w:r w:rsidRPr="0030333B">
        <w:rPr>
          <w:color w:val="000000"/>
          <w:szCs w:val="22"/>
          <w:vertAlign w:val="subscript"/>
          <w:lang w:val="bg-BG"/>
        </w:rPr>
        <w:t>2</w:t>
      </w:r>
      <w:r w:rsidRPr="0030333B">
        <w:rPr>
          <w:color w:val="000000"/>
          <w:position w:val="-6"/>
          <w:vertAlign w:val="subscript"/>
          <w:lang w:val="bg-BG"/>
        </w:rPr>
        <w:t> </w:t>
      </w:r>
      <w:r w:rsidRPr="0030333B">
        <w:rPr>
          <w:color w:val="000000"/>
          <w:lang w:val="bg-BG"/>
        </w:rPr>
        <w:t>рецептора.</w:t>
      </w:r>
    </w:p>
    <w:p w14:paraId="4CCCFAB0" w14:textId="77777777" w:rsidR="00CD443C" w:rsidRPr="0030333B" w:rsidRDefault="00CD443C" w:rsidP="007A2DB8">
      <w:pPr>
        <w:pStyle w:val="Text"/>
        <w:spacing w:before="0"/>
        <w:jc w:val="left"/>
        <w:rPr>
          <w:color w:val="000000"/>
          <w:sz w:val="22"/>
          <w:szCs w:val="22"/>
          <w:lang w:val="bg-BG"/>
        </w:rPr>
      </w:pPr>
    </w:p>
    <w:p w14:paraId="4CCCFAB1" w14:textId="77777777" w:rsidR="00CD443C" w:rsidRPr="0030333B" w:rsidRDefault="00CD443C" w:rsidP="007A2DB8">
      <w:pPr>
        <w:pStyle w:val="Text"/>
        <w:spacing w:before="0"/>
        <w:jc w:val="left"/>
        <w:rPr>
          <w:color w:val="000000"/>
          <w:sz w:val="22"/>
          <w:szCs w:val="22"/>
          <w:lang w:val="bg-BG"/>
        </w:rPr>
      </w:pPr>
      <w:r w:rsidRPr="0030333B">
        <w:rPr>
          <w:color w:val="000000"/>
          <w:sz w:val="22"/>
          <w:szCs w:val="22"/>
          <w:lang w:val="bg-BG"/>
        </w:rPr>
        <w:t>Валсартан не инхибира AСE, известен и като киназа II, който превръща ангиотензин I в ангиотензин II и понижава брадикинина. Тъй като няма ефект върху ACE и не се потенцират ефектите на брадикинин и субстанция Р, е малко вероятно ангиотензин ІІ рецепторните антагонисти да се свързват с кашлица. В клинични проучвания, където валсартан е сравняван с ACE инхибитор, изявата на суха кашлица е значимо (P &lt;0,05) по-малка при пациентите лекувани с валсартан отколкото при тези лекувани с ACE инхибитор (съответно 2,6% спрямо 7,9%). В клинични проучвания при пациенти с анамнеза за суха кашлица по време на лечение с ACE инхибитор, 19,5% от проучваните лица получаващи валсартан и 19,0% от тези получаващи тиазиден диуретик имат кашлица, сравнено с 68,5% от лицата лекувани с ACE инхибитор (P &lt;0,05). Валсартан не се свързва и не блокира рецептори на други хормони или йонни канали, за които е известно, че са важни за сърдечно-съдовата регулация.</w:t>
      </w:r>
    </w:p>
    <w:p w14:paraId="4CCCFAB2" w14:textId="77777777" w:rsidR="00CD443C" w:rsidRPr="0030333B" w:rsidRDefault="00CD443C" w:rsidP="007A2DB8">
      <w:pPr>
        <w:pStyle w:val="Text"/>
        <w:spacing w:before="0"/>
        <w:jc w:val="left"/>
        <w:rPr>
          <w:color w:val="000000"/>
          <w:sz w:val="22"/>
          <w:szCs w:val="22"/>
          <w:lang w:val="bg-BG"/>
        </w:rPr>
      </w:pPr>
    </w:p>
    <w:p w14:paraId="4CCCFAB3" w14:textId="77777777" w:rsidR="00CD443C" w:rsidRPr="0030333B" w:rsidRDefault="00CD443C" w:rsidP="007A2DB8">
      <w:pPr>
        <w:pStyle w:val="Text"/>
        <w:spacing w:before="0"/>
        <w:jc w:val="left"/>
        <w:rPr>
          <w:color w:val="000000"/>
          <w:sz w:val="22"/>
          <w:szCs w:val="22"/>
          <w:lang w:val="bg-BG"/>
        </w:rPr>
      </w:pPr>
      <w:r w:rsidRPr="0030333B">
        <w:rPr>
          <w:color w:val="000000"/>
          <w:sz w:val="22"/>
          <w:szCs w:val="22"/>
          <w:lang w:val="bg-BG"/>
        </w:rPr>
        <w:t>Приложението на валсартан при пациенти с хипертония води до понижаване на артериалното налягане без повлияване на пулсовата честота.</w:t>
      </w:r>
    </w:p>
    <w:p w14:paraId="4CCCFAB4" w14:textId="77777777" w:rsidR="00CD443C" w:rsidRPr="0030333B" w:rsidRDefault="00CD443C" w:rsidP="007A2DB8">
      <w:pPr>
        <w:pStyle w:val="Text"/>
        <w:spacing w:before="0"/>
        <w:jc w:val="left"/>
        <w:rPr>
          <w:color w:val="000000"/>
          <w:sz w:val="22"/>
          <w:szCs w:val="22"/>
          <w:lang w:val="bg-BG"/>
        </w:rPr>
      </w:pPr>
    </w:p>
    <w:p w14:paraId="4CCCFAB5" w14:textId="77777777" w:rsidR="00CD443C" w:rsidRPr="0030333B" w:rsidRDefault="00CD443C" w:rsidP="007A2DB8">
      <w:pPr>
        <w:pStyle w:val="Text"/>
        <w:spacing w:before="0"/>
        <w:jc w:val="left"/>
        <w:rPr>
          <w:color w:val="000000"/>
          <w:sz w:val="22"/>
          <w:szCs w:val="22"/>
          <w:lang w:val="bg-BG"/>
        </w:rPr>
      </w:pPr>
      <w:r w:rsidRPr="0030333B">
        <w:rPr>
          <w:color w:val="000000"/>
          <w:sz w:val="22"/>
          <w:szCs w:val="22"/>
          <w:lang w:val="bg-BG"/>
        </w:rPr>
        <w:lastRenderedPageBreak/>
        <w:t>При повечето пациенти, след еднократен перорален прием, началото на антихипертензивното действие е в рамките на 2 часа, а пика в понижаването на артериалното налягане се достига в рамките на 4</w:t>
      </w:r>
      <w:r w:rsidRPr="0030333B">
        <w:rPr>
          <w:color w:val="000000"/>
          <w:sz w:val="22"/>
          <w:szCs w:val="22"/>
          <w:lang w:val="bg-BG"/>
        </w:rPr>
        <w:noBreakHyphen/>
        <w:t>6 часа. Антихипертензивният ефект продължава над 24 часа след приема. При редовен прием максимума в редукцията на артериалното налягане с всяка доза, като цяло, се постига в рамките на 2</w:t>
      </w:r>
      <w:r w:rsidRPr="0030333B">
        <w:rPr>
          <w:color w:val="000000"/>
          <w:sz w:val="22"/>
          <w:szCs w:val="22"/>
          <w:lang w:val="bg-BG"/>
        </w:rPr>
        <w:noBreakHyphen/>
        <w:t>4 седмици и се поддържа в хода на дълготрайна терапия. Внезапното преустановяване на лечението с валсартан не се свързва с рибаунд хипертония или с други нежелани клинични реакции.</w:t>
      </w:r>
    </w:p>
    <w:p w14:paraId="4CCCFAB6" w14:textId="77777777" w:rsidR="00CD443C" w:rsidRPr="0030333B" w:rsidRDefault="00CD443C" w:rsidP="007A2DB8">
      <w:pPr>
        <w:pStyle w:val="Text"/>
        <w:spacing w:before="0"/>
        <w:jc w:val="left"/>
        <w:rPr>
          <w:color w:val="000000"/>
          <w:sz w:val="22"/>
          <w:szCs w:val="22"/>
          <w:lang w:val="bg-BG"/>
        </w:rPr>
      </w:pPr>
    </w:p>
    <w:p w14:paraId="4CCCFAB7" w14:textId="77777777" w:rsidR="00703F6F" w:rsidRPr="0030333B" w:rsidRDefault="00703F6F" w:rsidP="007A2DB8">
      <w:pPr>
        <w:pStyle w:val="Text"/>
        <w:keepNext/>
        <w:spacing w:before="0"/>
        <w:jc w:val="left"/>
        <w:rPr>
          <w:i/>
          <w:color w:val="000000"/>
          <w:sz w:val="22"/>
          <w:szCs w:val="22"/>
          <w:u w:val="single"/>
          <w:lang w:val="bg-BG"/>
        </w:rPr>
      </w:pPr>
      <w:r w:rsidRPr="0030333B">
        <w:rPr>
          <w:i/>
          <w:color w:val="000000"/>
          <w:sz w:val="22"/>
          <w:szCs w:val="22"/>
          <w:u w:val="single"/>
          <w:lang w:val="bg-BG"/>
        </w:rPr>
        <w:t>Други: двойно блокиране на ренин ангиотензин -алдостероновата система (РААС)</w:t>
      </w:r>
    </w:p>
    <w:p w14:paraId="4CCCFAB8" w14:textId="79A9873F" w:rsidR="00703F6F" w:rsidRPr="0030333B" w:rsidRDefault="00703F6F" w:rsidP="007A2DB8">
      <w:pPr>
        <w:pStyle w:val="Text"/>
        <w:spacing w:before="0"/>
        <w:jc w:val="left"/>
        <w:rPr>
          <w:color w:val="000000"/>
          <w:sz w:val="22"/>
          <w:szCs w:val="22"/>
          <w:lang w:val="bg-BG"/>
        </w:rPr>
      </w:pPr>
      <w:r w:rsidRPr="0030333B">
        <w:rPr>
          <w:color w:val="000000"/>
          <w:sz w:val="22"/>
          <w:szCs w:val="22"/>
          <w:lang w:val="bg-BG"/>
        </w:rPr>
        <w:t>Две големи рандомизирани контролирани проучвания – ONTARGET (ONgoing Telmisartan Alone and in combination with Ramipril Global Endpoint Trial - текущо глобално изпитване за крайни точки на телмисартан, самостоятелно и в комбинация с рамиприл) и VA NEPHRON-D (Клинично проучване свързано с развитие на нефропатия при диабет, проведено от Министерство по въпросите на ветераните) – проучват употребата на комбинацията от АСЕ инхибитор и АРБ.</w:t>
      </w:r>
    </w:p>
    <w:p w14:paraId="4CCCFAB9" w14:textId="77777777" w:rsidR="00066AD4" w:rsidRPr="0030333B" w:rsidRDefault="00066AD4" w:rsidP="007A2DB8">
      <w:pPr>
        <w:pStyle w:val="Text"/>
        <w:spacing w:before="0"/>
        <w:jc w:val="left"/>
        <w:rPr>
          <w:color w:val="000000"/>
          <w:sz w:val="22"/>
          <w:szCs w:val="22"/>
          <w:lang w:val="bg-BG"/>
        </w:rPr>
      </w:pPr>
    </w:p>
    <w:p w14:paraId="4CCCFABA" w14:textId="77777777" w:rsidR="00703F6F" w:rsidRPr="0030333B" w:rsidRDefault="00703F6F" w:rsidP="007A2DB8">
      <w:pPr>
        <w:pStyle w:val="Text"/>
        <w:spacing w:before="0"/>
        <w:jc w:val="left"/>
        <w:rPr>
          <w:color w:val="000000"/>
          <w:sz w:val="22"/>
          <w:szCs w:val="22"/>
          <w:lang w:val="bg-BG"/>
        </w:rPr>
      </w:pPr>
      <w:r w:rsidRPr="0030333B">
        <w:rPr>
          <w:color w:val="000000"/>
          <w:sz w:val="22"/>
          <w:szCs w:val="22"/>
          <w:lang w:val="bg-BG"/>
        </w:rPr>
        <w:t>ONTARGET е проучване, проведено при пациенти с анамнеза за сърдечно-съдова или мозъчносъдова болест, или захарен диабет тип 2, придружени с данни за увреждане на ефекторни органи. VA NEPHRON-D е проучване при пациенти със захарен диабет тип 2 и диабетна нефропатия.</w:t>
      </w:r>
    </w:p>
    <w:p w14:paraId="4CCCFABB" w14:textId="77777777" w:rsidR="00066AD4" w:rsidRPr="0030333B" w:rsidRDefault="00066AD4" w:rsidP="007A2DB8">
      <w:pPr>
        <w:pStyle w:val="Text"/>
        <w:spacing w:before="0"/>
        <w:jc w:val="left"/>
        <w:rPr>
          <w:color w:val="000000"/>
          <w:sz w:val="22"/>
          <w:szCs w:val="22"/>
          <w:lang w:val="bg-BG"/>
        </w:rPr>
      </w:pPr>
    </w:p>
    <w:p w14:paraId="4CCCFABC" w14:textId="77777777" w:rsidR="00703F6F" w:rsidRPr="0030333B" w:rsidRDefault="00703F6F" w:rsidP="007A2DB8">
      <w:pPr>
        <w:pStyle w:val="Text"/>
        <w:spacing w:before="0"/>
        <w:jc w:val="left"/>
        <w:rPr>
          <w:color w:val="000000"/>
          <w:sz w:val="22"/>
          <w:szCs w:val="22"/>
          <w:lang w:val="bg-BG"/>
        </w:rPr>
      </w:pPr>
      <w:r w:rsidRPr="0030333B">
        <w:rPr>
          <w:color w:val="000000"/>
          <w:sz w:val="22"/>
          <w:szCs w:val="22"/>
          <w:lang w:val="bg-BG"/>
        </w:rPr>
        <w:t>Тези проучвания не показват значим благоприятен ефект върху бъбречните и/или сърдечно-съдовите последици и смъртност, като същевременно са наблюдавани повишен риск от хиперкалиемия, остро увреждане на бъбреците и/или хипотония в сравнение с монотерапията. Като се имат предвид сходните им фармакодинамични свойства, тези резултати са приложими и за други АСЕ инхибитори и АРБ.</w:t>
      </w:r>
    </w:p>
    <w:p w14:paraId="4CCCFABD" w14:textId="77777777" w:rsidR="00066AD4" w:rsidRPr="0030333B" w:rsidRDefault="00066AD4" w:rsidP="007A2DB8">
      <w:pPr>
        <w:pStyle w:val="Text"/>
        <w:spacing w:before="0"/>
        <w:jc w:val="left"/>
        <w:rPr>
          <w:color w:val="000000"/>
          <w:sz w:val="22"/>
          <w:szCs w:val="22"/>
          <w:lang w:val="bg-BG"/>
        </w:rPr>
      </w:pPr>
    </w:p>
    <w:p w14:paraId="4CCCFABE" w14:textId="77777777" w:rsidR="00703F6F" w:rsidRPr="0030333B" w:rsidRDefault="00703F6F" w:rsidP="007A2DB8">
      <w:pPr>
        <w:pStyle w:val="Text"/>
        <w:spacing w:before="0"/>
        <w:jc w:val="left"/>
        <w:rPr>
          <w:color w:val="000000"/>
          <w:sz w:val="22"/>
          <w:szCs w:val="22"/>
          <w:lang w:val="bg-BG"/>
        </w:rPr>
      </w:pPr>
      <w:r w:rsidRPr="0030333B">
        <w:rPr>
          <w:color w:val="000000"/>
          <w:sz w:val="22"/>
          <w:szCs w:val="22"/>
          <w:lang w:val="bg-BG"/>
        </w:rPr>
        <w:t>АСЕ инхибитори и АРБ следователно не трябва да се използват едновременно при пациенти с диабетна нефропатия (вж. точка</w:t>
      </w:r>
      <w:r w:rsidR="002314F6" w:rsidRPr="0030333B">
        <w:rPr>
          <w:color w:val="000000"/>
          <w:sz w:val="22"/>
          <w:szCs w:val="22"/>
          <w:lang w:val="bg-BG"/>
        </w:rPr>
        <w:t> </w:t>
      </w:r>
      <w:r w:rsidRPr="0030333B">
        <w:rPr>
          <w:color w:val="000000"/>
          <w:sz w:val="22"/>
          <w:szCs w:val="22"/>
          <w:lang w:val="bg-BG"/>
        </w:rPr>
        <w:t>4.4).</w:t>
      </w:r>
    </w:p>
    <w:p w14:paraId="4CCCFABF" w14:textId="77777777" w:rsidR="00066AD4" w:rsidRPr="0030333B" w:rsidRDefault="00066AD4" w:rsidP="007A2DB8">
      <w:pPr>
        <w:pStyle w:val="Text"/>
        <w:spacing w:before="0"/>
        <w:jc w:val="left"/>
        <w:rPr>
          <w:color w:val="000000"/>
          <w:sz w:val="22"/>
          <w:szCs w:val="22"/>
          <w:lang w:val="bg-BG"/>
        </w:rPr>
      </w:pPr>
    </w:p>
    <w:p w14:paraId="4CCCFAC0" w14:textId="77B67604" w:rsidR="00703F6F" w:rsidRPr="0030333B" w:rsidRDefault="00703F6F" w:rsidP="007A2DB8">
      <w:pPr>
        <w:pStyle w:val="Text"/>
        <w:spacing w:before="0"/>
        <w:jc w:val="left"/>
        <w:rPr>
          <w:color w:val="000000"/>
          <w:sz w:val="22"/>
          <w:szCs w:val="22"/>
          <w:lang w:val="bg-BG"/>
        </w:rPr>
      </w:pPr>
      <w:r w:rsidRPr="0030333B">
        <w:rPr>
          <w:color w:val="000000"/>
          <w:sz w:val="22"/>
          <w:szCs w:val="22"/>
          <w:lang w:val="bg-BG"/>
        </w:rPr>
        <w:t xml:space="preserve">ALTITUDE (Клинично проучване проведено с алискирен при пациенти със захарен диабет тип 2 с използване на сърдечно-съдови и бъбречни заболявания като крайни точки) е проучване, предназначено да изследва ползата от добавянето на алискирен към стандартна терапия с АСЕ инхибитор или АРБ при пациенти със захарен диабет тип 2 и хронично бъбречно заболяване, сърдечно-съдово заболяване или и двете. Проучването е прекратено преждевременно поради повишен риск от неблагоприятни последици. Както сърдечно-съдовата смърт, така и инсултът са по-чести в групата на алискирен, отколкото в групата на плацебо, а представляващите интерес нежелани събития и сериозни нежелани събития (хиперкалиемия, хипотония и бъбречна дисфункция) се съобщават по-често в групата на алискирен, </w:t>
      </w:r>
      <w:r w:rsidR="007013D5" w:rsidRPr="0030333B">
        <w:rPr>
          <w:color w:val="000000"/>
          <w:sz w:val="22"/>
          <w:szCs w:val="22"/>
          <w:lang w:val="bg-BG"/>
        </w:rPr>
        <w:t>отколкото в групата на плацебо.</w:t>
      </w:r>
    </w:p>
    <w:p w14:paraId="4CCCFAC1" w14:textId="77777777" w:rsidR="00703F6F" w:rsidRPr="0030333B" w:rsidRDefault="00703F6F" w:rsidP="007A2DB8">
      <w:pPr>
        <w:pStyle w:val="Text"/>
        <w:spacing w:before="0"/>
        <w:jc w:val="left"/>
        <w:rPr>
          <w:color w:val="000000"/>
          <w:sz w:val="22"/>
          <w:szCs w:val="22"/>
          <w:lang w:val="bg-BG"/>
        </w:rPr>
      </w:pPr>
    </w:p>
    <w:p w14:paraId="4CCCFAC2" w14:textId="77777777" w:rsidR="00CD443C" w:rsidRPr="0030333B" w:rsidRDefault="00CD443C" w:rsidP="007A2DB8">
      <w:pPr>
        <w:keepNext/>
        <w:tabs>
          <w:tab w:val="clear" w:pos="567"/>
        </w:tabs>
        <w:spacing w:line="240" w:lineRule="auto"/>
        <w:ind w:left="567" w:hanging="567"/>
        <w:rPr>
          <w:b/>
          <w:color w:val="000000"/>
          <w:szCs w:val="22"/>
          <w:lang w:val="bg-BG"/>
        </w:rPr>
      </w:pPr>
      <w:r w:rsidRPr="0030333B">
        <w:rPr>
          <w:b/>
          <w:color w:val="000000"/>
          <w:szCs w:val="22"/>
          <w:lang w:val="bg-BG"/>
        </w:rPr>
        <w:t>5.2</w:t>
      </w:r>
      <w:r w:rsidRPr="0030333B">
        <w:rPr>
          <w:b/>
          <w:color w:val="000000"/>
          <w:szCs w:val="22"/>
          <w:lang w:val="bg-BG"/>
        </w:rPr>
        <w:tab/>
      </w:r>
      <w:r w:rsidRPr="0030333B">
        <w:rPr>
          <w:b/>
          <w:color w:val="000000"/>
          <w:lang w:val="bg-BG"/>
        </w:rPr>
        <w:t>Фармакокинетични свойства</w:t>
      </w:r>
    </w:p>
    <w:p w14:paraId="4CCCFAC3" w14:textId="77777777" w:rsidR="00CD443C" w:rsidRPr="0030333B" w:rsidRDefault="00CD443C" w:rsidP="007A2DB8">
      <w:pPr>
        <w:keepNext/>
        <w:tabs>
          <w:tab w:val="clear" w:pos="567"/>
        </w:tabs>
        <w:spacing w:line="240" w:lineRule="auto"/>
        <w:ind w:left="567" w:hanging="567"/>
        <w:rPr>
          <w:color w:val="000000"/>
          <w:szCs w:val="22"/>
          <w:lang w:val="bg-BG"/>
        </w:rPr>
      </w:pPr>
    </w:p>
    <w:p w14:paraId="4CCCFAC4" w14:textId="77777777" w:rsidR="00CD443C" w:rsidRPr="0030333B" w:rsidRDefault="00CD443C" w:rsidP="007A2DB8">
      <w:pPr>
        <w:keepNext/>
        <w:tabs>
          <w:tab w:val="clear" w:pos="567"/>
        </w:tabs>
        <w:spacing w:line="240" w:lineRule="auto"/>
        <w:rPr>
          <w:bCs/>
          <w:color w:val="000000"/>
          <w:szCs w:val="22"/>
          <w:u w:val="single"/>
          <w:lang w:val="bg-BG"/>
        </w:rPr>
      </w:pPr>
      <w:r w:rsidRPr="0030333B">
        <w:rPr>
          <w:bCs/>
          <w:color w:val="000000"/>
          <w:szCs w:val="22"/>
          <w:u w:val="single"/>
          <w:lang w:val="bg-BG"/>
        </w:rPr>
        <w:t>Линейност</w:t>
      </w:r>
    </w:p>
    <w:p w14:paraId="4CCCFAC5" w14:textId="77777777" w:rsidR="002314F6" w:rsidRPr="0030333B" w:rsidRDefault="002314F6" w:rsidP="007A2DB8">
      <w:pPr>
        <w:keepNext/>
        <w:tabs>
          <w:tab w:val="clear" w:pos="567"/>
        </w:tabs>
        <w:spacing w:line="240" w:lineRule="auto"/>
        <w:rPr>
          <w:bCs/>
          <w:color w:val="000000"/>
          <w:szCs w:val="22"/>
          <w:lang w:val="bg-BG"/>
        </w:rPr>
      </w:pPr>
    </w:p>
    <w:p w14:paraId="4CCCFAC6" w14:textId="77777777" w:rsidR="00CD443C" w:rsidRPr="0030333B" w:rsidRDefault="00CD443C" w:rsidP="007A2DB8">
      <w:pPr>
        <w:spacing w:line="240" w:lineRule="auto"/>
        <w:rPr>
          <w:color w:val="000000"/>
          <w:szCs w:val="22"/>
          <w:lang w:val="bg-BG"/>
        </w:rPr>
      </w:pPr>
      <w:r w:rsidRPr="0030333B">
        <w:rPr>
          <w:color w:val="000000"/>
          <w:szCs w:val="22"/>
          <w:lang w:val="bg-BG"/>
        </w:rPr>
        <w:t>Амлодипин и валсартан имат линейна фармакокинетика.</w:t>
      </w:r>
    </w:p>
    <w:p w14:paraId="4CCCFAC7" w14:textId="77777777" w:rsidR="00CD443C" w:rsidRPr="0030333B" w:rsidRDefault="00CD443C" w:rsidP="007A2DB8">
      <w:pPr>
        <w:tabs>
          <w:tab w:val="clear" w:pos="567"/>
        </w:tabs>
        <w:spacing w:line="240" w:lineRule="auto"/>
        <w:rPr>
          <w:bCs/>
          <w:color w:val="000000"/>
          <w:szCs w:val="22"/>
          <w:lang w:val="bg-BG"/>
        </w:rPr>
      </w:pPr>
    </w:p>
    <w:p w14:paraId="4CCCFAC8" w14:textId="77777777" w:rsidR="001D1E66" w:rsidRPr="0030333B" w:rsidRDefault="001D1E66" w:rsidP="007A2DB8">
      <w:pPr>
        <w:keepNext/>
        <w:tabs>
          <w:tab w:val="clear" w:pos="567"/>
        </w:tabs>
        <w:spacing w:line="240" w:lineRule="auto"/>
        <w:rPr>
          <w:bCs/>
          <w:color w:val="000000"/>
          <w:szCs w:val="22"/>
          <w:u w:val="single"/>
          <w:lang w:val="bg-BG"/>
        </w:rPr>
      </w:pPr>
      <w:r w:rsidRPr="0030333B">
        <w:rPr>
          <w:bCs/>
          <w:color w:val="000000"/>
          <w:szCs w:val="22"/>
          <w:u w:val="single"/>
          <w:lang w:val="bg-BG"/>
        </w:rPr>
        <w:t>Амлодипин/Валсартан</w:t>
      </w:r>
    </w:p>
    <w:p w14:paraId="4CCCFAC9" w14:textId="77777777" w:rsidR="002314F6" w:rsidRPr="0030333B" w:rsidRDefault="002314F6" w:rsidP="007A2DB8">
      <w:pPr>
        <w:keepNext/>
        <w:tabs>
          <w:tab w:val="clear" w:pos="567"/>
        </w:tabs>
        <w:spacing w:line="240" w:lineRule="auto"/>
        <w:rPr>
          <w:bCs/>
          <w:color w:val="000000"/>
          <w:szCs w:val="22"/>
          <w:lang w:val="bg-BG"/>
        </w:rPr>
      </w:pPr>
    </w:p>
    <w:p w14:paraId="4CCCFACA" w14:textId="77777777" w:rsidR="001D1E66" w:rsidRPr="0030333B" w:rsidRDefault="001D1E66" w:rsidP="007A2DB8">
      <w:pPr>
        <w:tabs>
          <w:tab w:val="clear" w:pos="567"/>
        </w:tabs>
        <w:spacing w:line="240" w:lineRule="auto"/>
        <w:rPr>
          <w:color w:val="000000"/>
          <w:szCs w:val="22"/>
          <w:lang w:val="bg-BG"/>
        </w:rPr>
      </w:pPr>
      <w:r w:rsidRPr="0030333B">
        <w:rPr>
          <w:color w:val="000000"/>
          <w:szCs w:val="22"/>
          <w:lang w:val="bg-BG"/>
        </w:rPr>
        <w:t>След перорално приложение на Exforge, пикови плазмени концентрации на валсартан и амлодипин се достигат за съответно 3 и 6</w:t>
      </w:r>
      <w:r w:rsidRPr="0030333B">
        <w:rPr>
          <w:color w:val="000000"/>
          <w:spacing w:val="-3"/>
          <w:szCs w:val="22"/>
          <w:lang w:val="bg-BG"/>
        </w:rPr>
        <w:noBreakHyphen/>
      </w:r>
      <w:r w:rsidRPr="0030333B">
        <w:rPr>
          <w:color w:val="000000"/>
          <w:szCs w:val="22"/>
          <w:lang w:val="bg-BG"/>
        </w:rPr>
        <w:t>8 часа. Степента и размер</w:t>
      </w:r>
      <w:r w:rsidR="00325494" w:rsidRPr="0030333B">
        <w:rPr>
          <w:color w:val="000000"/>
          <w:szCs w:val="22"/>
          <w:lang w:val="bg-BG"/>
        </w:rPr>
        <w:t>ът</w:t>
      </w:r>
      <w:r w:rsidRPr="0030333B">
        <w:rPr>
          <w:color w:val="000000"/>
          <w:szCs w:val="22"/>
          <w:lang w:val="bg-BG"/>
        </w:rPr>
        <w:t xml:space="preserve"> на абсорбция на Exforge са еквивалентни на бионаличността на валсартан и амлодипин, приложени като </w:t>
      </w:r>
      <w:r w:rsidR="00325494" w:rsidRPr="0030333B">
        <w:rPr>
          <w:color w:val="000000"/>
          <w:szCs w:val="22"/>
          <w:lang w:val="bg-BG"/>
        </w:rPr>
        <w:t>отделни</w:t>
      </w:r>
      <w:r w:rsidRPr="0030333B">
        <w:rPr>
          <w:color w:val="000000"/>
          <w:szCs w:val="22"/>
          <w:lang w:val="bg-BG"/>
        </w:rPr>
        <w:t xml:space="preserve"> таблетки.</w:t>
      </w:r>
    </w:p>
    <w:p w14:paraId="4CCCFACB" w14:textId="77777777" w:rsidR="001D1E66" w:rsidRPr="0030333B" w:rsidRDefault="001D1E66" w:rsidP="007A2DB8">
      <w:pPr>
        <w:tabs>
          <w:tab w:val="clear" w:pos="567"/>
        </w:tabs>
        <w:spacing w:line="240" w:lineRule="auto"/>
        <w:rPr>
          <w:bCs/>
          <w:color w:val="000000"/>
          <w:szCs w:val="22"/>
          <w:u w:val="single"/>
          <w:lang w:val="bg-BG"/>
        </w:rPr>
      </w:pPr>
    </w:p>
    <w:p w14:paraId="4CCCFACC" w14:textId="77777777" w:rsidR="00CD443C" w:rsidRPr="0030333B" w:rsidRDefault="00CD443C" w:rsidP="007A2DB8">
      <w:pPr>
        <w:keepNext/>
        <w:tabs>
          <w:tab w:val="clear" w:pos="567"/>
        </w:tabs>
        <w:spacing w:line="240" w:lineRule="auto"/>
        <w:rPr>
          <w:bCs/>
          <w:color w:val="000000"/>
          <w:szCs w:val="22"/>
          <w:u w:val="single"/>
          <w:lang w:val="bg-BG"/>
        </w:rPr>
      </w:pPr>
      <w:r w:rsidRPr="0030333B">
        <w:rPr>
          <w:bCs/>
          <w:color w:val="000000"/>
          <w:szCs w:val="22"/>
          <w:u w:val="single"/>
          <w:lang w:val="bg-BG"/>
        </w:rPr>
        <w:lastRenderedPageBreak/>
        <w:t>Амлодипин</w:t>
      </w:r>
    </w:p>
    <w:p w14:paraId="4CCCFACD" w14:textId="77777777" w:rsidR="002314F6" w:rsidRPr="0030333B" w:rsidRDefault="002314F6" w:rsidP="007A2DB8">
      <w:pPr>
        <w:keepNext/>
        <w:tabs>
          <w:tab w:val="clear" w:pos="567"/>
        </w:tabs>
        <w:spacing w:line="240" w:lineRule="auto"/>
        <w:rPr>
          <w:i/>
          <w:iCs/>
          <w:color w:val="000000"/>
          <w:szCs w:val="22"/>
          <w:u w:val="single"/>
          <w:lang w:val="bg-BG"/>
        </w:rPr>
      </w:pPr>
    </w:p>
    <w:p w14:paraId="4CCCFACE" w14:textId="77777777" w:rsidR="00CD443C" w:rsidRPr="0030333B" w:rsidRDefault="00CD443C" w:rsidP="007A2DB8">
      <w:pPr>
        <w:pStyle w:val="J1"/>
        <w:spacing w:before="0"/>
        <w:jc w:val="left"/>
        <w:rPr>
          <w:color w:val="000000"/>
          <w:spacing w:val="-3"/>
          <w:sz w:val="22"/>
          <w:szCs w:val="22"/>
          <w:lang w:val="bg-BG"/>
        </w:rPr>
      </w:pPr>
      <w:r w:rsidRPr="0030333B">
        <w:rPr>
          <w:i/>
          <w:iCs/>
          <w:color w:val="000000"/>
          <w:sz w:val="22"/>
          <w:szCs w:val="22"/>
          <w:lang w:val="bg-BG"/>
        </w:rPr>
        <w:t>Абсорбция:</w:t>
      </w:r>
      <w:r w:rsidRPr="0030333B">
        <w:rPr>
          <w:color w:val="000000"/>
          <w:sz w:val="22"/>
          <w:szCs w:val="22"/>
          <w:lang w:val="bg-BG"/>
        </w:rPr>
        <w:t xml:space="preserve"> След перорално приложение на терапевтична доза амлодипин</w:t>
      </w:r>
      <w:r w:rsidRPr="0030333B">
        <w:rPr>
          <w:color w:val="000000"/>
          <w:spacing w:val="-3"/>
          <w:sz w:val="22"/>
          <w:szCs w:val="22"/>
          <w:lang w:val="bg-BG"/>
        </w:rPr>
        <w:t>, пикови плазмени концентрации се достигат за 6</w:t>
      </w:r>
      <w:r w:rsidRPr="0030333B">
        <w:rPr>
          <w:color w:val="000000"/>
          <w:spacing w:val="-3"/>
          <w:sz w:val="22"/>
          <w:szCs w:val="22"/>
          <w:lang w:val="bg-BG"/>
        </w:rPr>
        <w:noBreakHyphen/>
        <w:t>12 часа. Абсолютната бионаличност е между 64% и 80%. Бионаличността на амлодипин не се повлиява от приема на храна.</w:t>
      </w:r>
    </w:p>
    <w:p w14:paraId="4CCCFACF" w14:textId="77777777" w:rsidR="00CD443C" w:rsidRPr="0030333B" w:rsidRDefault="00CD443C" w:rsidP="007A2DB8">
      <w:pPr>
        <w:pStyle w:val="J1"/>
        <w:spacing w:before="0"/>
        <w:jc w:val="left"/>
        <w:rPr>
          <w:color w:val="000000"/>
          <w:spacing w:val="-3"/>
          <w:sz w:val="22"/>
          <w:szCs w:val="22"/>
          <w:lang w:val="bg-BG"/>
        </w:rPr>
      </w:pPr>
    </w:p>
    <w:p w14:paraId="4CCCFAD0" w14:textId="77777777" w:rsidR="00CD443C" w:rsidRPr="0030333B" w:rsidRDefault="00CD443C" w:rsidP="007A2DB8">
      <w:pPr>
        <w:pStyle w:val="J1"/>
        <w:spacing w:before="0"/>
        <w:jc w:val="left"/>
        <w:rPr>
          <w:color w:val="000000"/>
          <w:sz w:val="22"/>
          <w:szCs w:val="22"/>
          <w:lang w:val="bg-BG"/>
        </w:rPr>
      </w:pPr>
      <w:r w:rsidRPr="0030333B">
        <w:rPr>
          <w:i/>
          <w:iCs/>
          <w:color w:val="000000"/>
          <w:sz w:val="22"/>
          <w:szCs w:val="22"/>
          <w:lang w:val="bg-BG"/>
        </w:rPr>
        <w:t>Разпределение:</w:t>
      </w:r>
      <w:r w:rsidRPr="0030333B">
        <w:rPr>
          <w:color w:val="000000"/>
          <w:sz w:val="22"/>
          <w:szCs w:val="22"/>
          <w:lang w:val="bg-BG"/>
        </w:rPr>
        <w:t xml:space="preserve"> Обема на разпределение е приблизително</w:t>
      </w:r>
      <w:r w:rsidRPr="0030333B">
        <w:rPr>
          <w:color w:val="000000"/>
          <w:spacing w:val="-3"/>
          <w:sz w:val="22"/>
          <w:szCs w:val="22"/>
          <w:lang w:val="bg-BG"/>
        </w:rPr>
        <w:t> 21 l/kg.</w:t>
      </w:r>
      <w:r w:rsidRPr="0030333B">
        <w:rPr>
          <w:i/>
          <w:color w:val="000000"/>
          <w:sz w:val="22"/>
          <w:szCs w:val="22"/>
          <w:lang w:val="bg-BG"/>
        </w:rPr>
        <w:t xml:space="preserve"> In vitro</w:t>
      </w:r>
      <w:r w:rsidRPr="0030333B">
        <w:rPr>
          <w:color w:val="000000"/>
          <w:sz w:val="22"/>
          <w:szCs w:val="22"/>
          <w:lang w:val="bg-BG"/>
        </w:rPr>
        <w:t xml:space="preserve"> проучвания показват, че приблизително 97,5% от циркулиращото лекарство се свързва с плазмените протеини.</w:t>
      </w:r>
    </w:p>
    <w:p w14:paraId="4CCCFAD1" w14:textId="77777777" w:rsidR="00CD443C" w:rsidRPr="0030333B" w:rsidRDefault="00CD443C" w:rsidP="007A2DB8">
      <w:pPr>
        <w:pStyle w:val="J1"/>
        <w:spacing w:before="0"/>
        <w:jc w:val="left"/>
        <w:rPr>
          <w:color w:val="000000"/>
          <w:sz w:val="22"/>
          <w:szCs w:val="22"/>
          <w:lang w:val="bg-BG"/>
        </w:rPr>
      </w:pPr>
    </w:p>
    <w:p w14:paraId="4CCCFAD2" w14:textId="77777777" w:rsidR="00CD443C" w:rsidRPr="0030333B" w:rsidRDefault="001A0D2B" w:rsidP="007A2DB8">
      <w:pPr>
        <w:pStyle w:val="J1"/>
        <w:spacing w:before="0"/>
        <w:jc w:val="left"/>
        <w:rPr>
          <w:color w:val="000000"/>
          <w:spacing w:val="-3"/>
          <w:sz w:val="22"/>
          <w:szCs w:val="22"/>
          <w:lang w:val="bg-BG"/>
        </w:rPr>
      </w:pPr>
      <w:r w:rsidRPr="0030333B">
        <w:rPr>
          <w:i/>
          <w:sz w:val="22"/>
          <w:lang w:val="bg-BG"/>
        </w:rPr>
        <w:t>Биотрансформация</w:t>
      </w:r>
      <w:r w:rsidR="00CD443C" w:rsidRPr="0030333B">
        <w:rPr>
          <w:bCs/>
          <w:i/>
          <w:color w:val="000000"/>
          <w:sz w:val="22"/>
          <w:szCs w:val="22"/>
          <w:lang w:val="bg-BG"/>
        </w:rPr>
        <w:t>:</w:t>
      </w:r>
      <w:r w:rsidR="00CD443C" w:rsidRPr="0030333B">
        <w:rPr>
          <w:iCs/>
          <w:color w:val="000000"/>
          <w:sz w:val="22"/>
          <w:szCs w:val="22"/>
          <w:lang w:val="bg-BG"/>
        </w:rPr>
        <w:t xml:space="preserve"> Амлодипин се метаболизира основно </w:t>
      </w:r>
      <w:r w:rsidR="00CD443C" w:rsidRPr="0030333B">
        <w:rPr>
          <w:color w:val="000000"/>
          <w:spacing w:val="-3"/>
          <w:sz w:val="22"/>
          <w:szCs w:val="22"/>
          <w:lang w:val="bg-BG"/>
        </w:rPr>
        <w:t>(приблизително 90%) в</w:t>
      </w:r>
      <w:r w:rsidR="00CD443C" w:rsidRPr="0030333B">
        <w:rPr>
          <w:iCs/>
          <w:color w:val="000000"/>
          <w:sz w:val="22"/>
          <w:szCs w:val="22"/>
          <w:lang w:val="bg-BG"/>
        </w:rPr>
        <w:t xml:space="preserve"> черния дроб до неактивни метаболити</w:t>
      </w:r>
      <w:r w:rsidR="00CD443C" w:rsidRPr="0030333B">
        <w:rPr>
          <w:color w:val="000000"/>
          <w:spacing w:val="-3"/>
          <w:sz w:val="22"/>
          <w:szCs w:val="22"/>
          <w:lang w:val="bg-BG"/>
        </w:rPr>
        <w:t>.</w:t>
      </w:r>
    </w:p>
    <w:p w14:paraId="4CCCFAD3" w14:textId="77777777" w:rsidR="00CD443C" w:rsidRPr="0030333B" w:rsidRDefault="00CD443C" w:rsidP="007A2DB8">
      <w:pPr>
        <w:pStyle w:val="J1"/>
        <w:spacing w:before="0"/>
        <w:jc w:val="left"/>
        <w:rPr>
          <w:color w:val="000000"/>
          <w:sz w:val="22"/>
          <w:szCs w:val="22"/>
          <w:lang w:val="bg-BG"/>
        </w:rPr>
      </w:pPr>
    </w:p>
    <w:p w14:paraId="4CCCFAD4" w14:textId="77777777" w:rsidR="00CD443C" w:rsidRPr="0030333B" w:rsidRDefault="00AB5561" w:rsidP="007A2DB8">
      <w:pPr>
        <w:pStyle w:val="Text"/>
        <w:spacing w:before="0"/>
        <w:jc w:val="left"/>
        <w:rPr>
          <w:color w:val="000000"/>
          <w:spacing w:val="-3"/>
          <w:sz w:val="22"/>
          <w:szCs w:val="22"/>
          <w:lang w:val="bg-BG"/>
        </w:rPr>
      </w:pPr>
      <w:r w:rsidRPr="0030333B">
        <w:rPr>
          <w:i/>
          <w:sz w:val="22"/>
          <w:szCs w:val="24"/>
          <w:lang w:val="bg-BG"/>
        </w:rPr>
        <w:t>Елиминиране</w:t>
      </w:r>
      <w:r w:rsidR="00CD443C" w:rsidRPr="0030333B">
        <w:rPr>
          <w:i/>
          <w:iCs/>
          <w:color w:val="000000"/>
          <w:sz w:val="22"/>
          <w:szCs w:val="22"/>
          <w:lang w:val="bg-BG"/>
        </w:rPr>
        <w:t>:</w:t>
      </w:r>
      <w:r w:rsidR="00CD443C" w:rsidRPr="0030333B">
        <w:rPr>
          <w:color w:val="000000"/>
          <w:sz w:val="22"/>
          <w:szCs w:val="22"/>
          <w:lang w:val="bg-BG"/>
        </w:rPr>
        <w:t xml:space="preserve"> Елиминирането на амлодипин от плазмата е бифазно с терминален полуживот на елиминиране приблизително</w:t>
      </w:r>
      <w:r w:rsidR="00CD443C" w:rsidRPr="0030333B">
        <w:rPr>
          <w:color w:val="000000"/>
          <w:spacing w:val="-3"/>
          <w:sz w:val="22"/>
          <w:szCs w:val="22"/>
          <w:lang w:val="bg-BG"/>
        </w:rPr>
        <w:t> 30 до 50 часа. Стационарните плазмени нива се достигат след продължителен прием за 7</w:t>
      </w:r>
      <w:r w:rsidR="00CD443C" w:rsidRPr="0030333B">
        <w:rPr>
          <w:color w:val="000000"/>
          <w:spacing w:val="-3"/>
          <w:sz w:val="22"/>
          <w:szCs w:val="22"/>
          <w:lang w:val="bg-BG"/>
        </w:rPr>
        <w:noBreakHyphen/>
        <w:t>8 дни. 10% от оригиналния амлодипин и 60% от неговите метаболити се екскретират с урината.</w:t>
      </w:r>
    </w:p>
    <w:p w14:paraId="4CCCFAD5" w14:textId="77777777" w:rsidR="00CD443C" w:rsidRPr="0030333B" w:rsidRDefault="00CD443C" w:rsidP="007A2DB8">
      <w:pPr>
        <w:spacing w:line="240" w:lineRule="auto"/>
        <w:rPr>
          <w:color w:val="000000"/>
          <w:szCs w:val="22"/>
          <w:lang w:val="bg-BG"/>
        </w:rPr>
      </w:pPr>
    </w:p>
    <w:p w14:paraId="4CCCFAD6" w14:textId="77777777" w:rsidR="00CD443C" w:rsidRPr="0030333B" w:rsidRDefault="00CD443C" w:rsidP="007A2DB8">
      <w:pPr>
        <w:keepNext/>
        <w:tabs>
          <w:tab w:val="clear" w:pos="567"/>
        </w:tabs>
        <w:spacing w:line="240" w:lineRule="auto"/>
        <w:rPr>
          <w:bCs/>
          <w:color w:val="000000"/>
          <w:u w:val="single"/>
          <w:lang w:val="bg-BG"/>
        </w:rPr>
      </w:pPr>
      <w:r w:rsidRPr="0030333B">
        <w:rPr>
          <w:bCs/>
          <w:color w:val="000000"/>
          <w:u w:val="single"/>
          <w:lang w:val="bg-BG"/>
        </w:rPr>
        <w:t>Валсартан</w:t>
      </w:r>
    </w:p>
    <w:p w14:paraId="4CCCFAD7" w14:textId="77777777" w:rsidR="002314F6" w:rsidRPr="0030333B" w:rsidRDefault="002314F6" w:rsidP="007A2DB8">
      <w:pPr>
        <w:keepNext/>
        <w:tabs>
          <w:tab w:val="clear" w:pos="567"/>
        </w:tabs>
        <w:spacing w:line="240" w:lineRule="auto"/>
        <w:rPr>
          <w:bCs/>
          <w:color w:val="000000"/>
          <w:lang w:val="bg-BG"/>
        </w:rPr>
      </w:pPr>
    </w:p>
    <w:p w14:paraId="4CCCFAD8" w14:textId="77777777" w:rsidR="00CD443C" w:rsidRPr="0030333B" w:rsidRDefault="00CD443C" w:rsidP="007A2DB8">
      <w:pPr>
        <w:tabs>
          <w:tab w:val="clear" w:pos="567"/>
        </w:tabs>
        <w:spacing w:line="240" w:lineRule="auto"/>
        <w:rPr>
          <w:color w:val="000000"/>
          <w:lang w:val="bg-BG"/>
        </w:rPr>
      </w:pPr>
      <w:r w:rsidRPr="0030333B">
        <w:rPr>
          <w:i/>
          <w:iCs/>
          <w:color w:val="000000"/>
          <w:lang w:val="bg-BG"/>
        </w:rPr>
        <w:t>Абсорбция:</w:t>
      </w:r>
      <w:r w:rsidRPr="0030333B">
        <w:rPr>
          <w:color w:val="000000"/>
          <w:lang w:val="bg-BG"/>
        </w:rPr>
        <w:t xml:space="preserve"> След перорално приложение на валсартан пиковите плазмени концетрации се достигат за 2</w:t>
      </w:r>
      <w:r w:rsidRPr="0030333B">
        <w:rPr>
          <w:color w:val="000000"/>
          <w:spacing w:val="-3"/>
          <w:lang w:val="bg-BG"/>
        </w:rPr>
        <w:noBreakHyphen/>
      </w:r>
      <w:r w:rsidRPr="0030333B">
        <w:rPr>
          <w:color w:val="000000"/>
          <w:lang w:val="bg-BG"/>
        </w:rPr>
        <w:t>4 часа. Средната абсолютна бионаличност е 23%. Храната намалява експозицията (определено чрез AUC) на валсартан с около 40% и пиковата плазмена концентрация (C</w:t>
      </w:r>
      <w:r w:rsidRPr="0030333B">
        <w:rPr>
          <w:color w:val="000000"/>
          <w:vertAlign w:val="subscript"/>
          <w:lang w:val="bg-BG"/>
        </w:rPr>
        <w:t>max</w:t>
      </w:r>
      <w:r w:rsidRPr="0030333B">
        <w:rPr>
          <w:color w:val="000000"/>
          <w:lang w:val="bg-BG"/>
        </w:rPr>
        <w:t>) с около 50%, въпреки това около 8 часа след приема плазмените концентрации на валсартан са подобни в групите приемали лекарството след нахранване и на гладно. Тази редукция на AUC, обаче не се съпътства от клинично значима редукция на терапевтичния ефект и по тази причина валсартан може да се приема на гладно или след нахранване.</w:t>
      </w:r>
    </w:p>
    <w:p w14:paraId="4CCCFAD9" w14:textId="77777777" w:rsidR="00CD443C" w:rsidRPr="0030333B" w:rsidRDefault="00CD443C" w:rsidP="007A2DB8">
      <w:pPr>
        <w:pStyle w:val="J1"/>
        <w:spacing w:before="0"/>
        <w:jc w:val="left"/>
        <w:rPr>
          <w:color w:val="000000"/>
          <w:spacing w:val="-3"/>
          <w:sz w:val="22"/>
          <w:szCs w:val="22"/>
          <w:lang w:val="bg-BG"/>
        </w:rPr>
      </w:pPr>
    </w:p>
    <w:p w14:paraId="4CCCFADA" w14:textId="77777777" w:rsidR="00CD443C" w:rsidRPr="0030333B" w:rsidRDefault="00CD443C" w:rsidP="007A2DB8">
      <w:pPr>
        <w:pStyle w:val="J1"/>
        <w:spacing w:before="0"/>
        <w:jc w:val="left"/>
        <w:rPr>
          <w:color w:val="000000"/>
          <w:sz w:val="22"/>
          <w:szCs w:val="22"/>
          <w:lang w:val="bg-BG"/>
        </w:rPr>
      </w:pPr>
      <w:r w:rsidRPr="0030333B">
        <w:rPr>
          <w:i/>
          <w:iCs/>
          <w:color w:val="000000"/>
          <w:sz w:val="22"/>
          <w:szCs w:val="22"/>
          <w:lang w:val="bg-BG"/>
        </w:rPr>
        <w:t>Разпределение:</w:t>
      </w:r>
      <w:r w:rsidR="00002335" w:rsidRPr="0030333B">
        <w:rPr>
          <w:i/>
          <w:iCs/>
          <w:color w:val="000000"/>
          <w:sz w:val="22"/>
          <w:szCs w:val="22"/>
          <w:lang w:val="bg-BG"/>
        </w:rPr>
        <w:t xml:space="preserve"> </w:t>
      </w:r>
      <w:r w:rsidRPr="0030333B">
        <w:rPr>
          <w:iCs/>
          <w:color w:val="000000"/>
          <w:sz w:val="22"/>
          <w:szCs w:val="22"/>
          <w:lang w:val="bg-BG"/>
        </w:rPr>
        <w:t>Стационарният</w:t>
      </w:r>
      <w:r w:rsidRPr="0030333B">
        <w:rPr>
          <w:color w:val="000000"/>
          <w:sz w:val="22"/>
          <w:szCs w:val="22"/>
          <w:lang w:val="bg-BG"/>
        </w:rPr>
        <w:t xml:space="preserve"> обем на разпределение на валсартан след интравенозно приложение е около 17 литра, което показва, че валсартан не се разпределя широко в тъканите. Валсартан се свързва във висока степен със серумните протеини (94</w:t>
      </w:r>
      <w:r w:rsidRPr="0030333B">
        <w:rPr>
          <w:color w:val="000000"/>
          <w:spacing w:val="-3"/>
          <w:sz w:val="22"/>
          <w:szCs w:val="22"/>
          <w:lang w:val="bg-BG"/>
        </w:rPr>
        <w:noBreakHyphen/>
      </w:r>
      <w:r w:rsidRPr="0030333B">
        <w:rPr>
          <w:color w:val="000000"/>
          <w:sz w:val="22"/>
          <w:szCs w:val="22"/>
          <w:lang w:val="bg-BG"/>
        </w:rPr>
        <w:t>97%), основно със серумния албумин.</w:t>
      </w:r>
    </w:p>
    <w:p w14:paraId="4CCCFADB" w14:textId="77777777" w:rsidR="00CD443C" w:rsidRPr="0030333B" w:rsidRDefault="00CD443C" w:rsidP="007A2DB8">
      <w:pPr>
        <w:pStyle w:val="J1"/>
        <w:spacing w:before="0"/>
        <w:jc w:val="left"/>
        <w:rPr>
          <w:color w:val="000000"/>
          <w:sz w:val="22"/>
          <w:szCs w:val="22"/>
          <w:lang w:val="bg-BG"/>
        </w:rPr>
      </w:pPr>
    </w:p>
    <w:p w14:paraId="4CCCFADC" w14:textId="77777777" w:rsidR="00CD443C" w:rsidRPr="0030333B" w:rsidRDefault="007A3E87" w:rsidP="007A2DB8">
      <w:pPr>
        <w:pStyle w:val="Text"/>
        <w:spacing w:before="0"/>
        <w:jc w:val="left"/>
        <w:rPr>
          <w:color w:val="000000"/>
          <w:sz w:val="22"/>
          <w:szCs w:val="22"/>
          <w:lang w:val="bg-BG"/>
        </w:rPr>
      </w:pPr>
      <w:r w:rsidRPr="0030333B">
        <w:rPr>
          <w:i/>
          <w:sz w:val="22"/>
          <w:szCs w:val="24"/>
          <w:lang w:val="bg-BG"/>
        </w:rPr>
        <w:t>Биотрансформация</w:t>
      </w:r>
      <w:r w:rsidR="00CD443C" w:rsidRPr="0030333B">
        <w:rPr>
          <w:bCs/>
          <w:i/>
          <w:color w:val="000000"/>
          <w:sz w:val="22"/>
          <w:szCs w:val="22"/>
          <w:lang w:val="bg-BG"/>
        </w:rPr>
        <w:t>:</w:t>
      </w:r>
      <w:r w:rsidR="00CD443C" w:rsidRPr="0030333B">
        <w:rPr>
          <w:iCs/>
          <w:color w:val="000000"/>
          <w:sz w:val="22"/>
          <w:szCs w:val="22"/>
          <w:lang w:val="bg-BG"/>
        </w:rPr>
        <w:t xml:space="preserve"> Валсартан не се метаболизира във висока степен, тъй като само </w:t>
      </w:r>
      <w:r w:rsidR="00CD443C" w:rsidRPr="0030333B">
        <w:rPr>
          <w:color w:val="000000"/>
          <w:sz w:val="22"/>
          <w:szCs w:val="22"/>
          <w:lang w:val="bg-BG"/>
        </w:rPr>
        <w:t>около 20% от дозата се установява под формата на метаболити. В плазмата е установен хидрокси метаболит в ниски концентрации (по-малко от 10% от AUC на валсартан). Този метаболит е фармакологично неактивен.</w:t>
      </w:r>
    </w:p>
    <w:p w14:paraId="4CCCFADD" w14:textId="77777777" w:rsidR="00CD443C" w:rsidRPr="0030333B" w:rsidRDefault="00CD443C" w:rsidP="007A2DB8">
      <w:pPr>
        <w:pStyle w:val="Text"/>
        <w:spacing w:before="0"/>
        <w:jc w:val="left"/>
        <w:rPr>
          <w:color w:val="000000"/>
          <w:sz w:val="22"/>
          <w:szCs w:val="22"/>
          <w:lang w:val="bg-BG"/>
        </w:rPr>
      </w:pPr>
    </w:p>
    <w:p w14:paraId="4CCCFADE" w14:textId="77777777" w:rsidR="00CD443C" w:rsidRPr="0030333B" w:rsidRDefault="00885974" w:rsidP="007A2DB8">
      <w:pPr>
        <w:pStyle w:val="Text"/>
        <w:spacing w:before="0"/>
        <w:jc w:val="left"/>
        <w:rPr>
          <w:color w:val="000000"/>
          <w:sz w:val="22"/>
          <w:szCs w:val="22"/>
          <w:lang w:val="bg-BG"/>
        </w:rPr>
      </w:pPr>
      <w:r w:rsidRPr="0030333B">
        <w:rPr>
          <w:i/>
          <w:sz w:val="22"/>
          <w:szCs w:val="24"/>
          <w:lang w:val="bg-BG"/>
        </w:rPr>
        <w:t>Елиминиране</w:t>
      </w:r>
      <w:r w:rsidR="00CD443C" w:rsidRPr="0030333B">
        <w:rPr>
          <w:i/>
          <w:iCs/>
          <w:color w:val="000000"/>
          <w:sz w:val="22"/>
          <w:szCs w:val="22"/>
          <w:lang w:val="bg-BG"/>
        </w:rPr>
        <w:t>:</w:t>
      </w:r>
      <w:r w:rsidR="00CD443C" w:rsidRPr="0030333B">
        <w:rPr>
          <w:color w:val="000000"/>
          <w:sz w:val="22"/>
          <w:szCs w:val="22"/>
          <w:lang w:val="bg-BG"/>
        </w:rPr>
        <w:t xml:space="preserve"> </w:t>
      </w:r>
      <w:r w:rsidR="00F127D7" w:rsidRPr="0030333B">
        <w:rPr>
          <w:color w:val="000000"/>
          <w:sz w:val="22"/>
          <w:lang w:val="bg-BG"/>
        </w:rPr>
        <w:t xml:space="preserve">Валсартан показва мултиекспоненциална кинетика на разпад (t½ </w:t>
      </w:r>
      <w:r w:rsidR="00F127D7" w:rsidRPr="0030333B">
        <w:rPr>
          <w:color w:val="000000"/>
          <w:sz w:val="22"/>
          <w:lang w:val="bg-BG"/>
        </w:rPr>
        <w:sym w:font="Symbol" w:char="F061"/>
      </w:r>
      <w:r w:rsidR="00F127D7" w:rsidRPr="0030333B">
        <w:rPr>
          <w:color w:val="000000"/>
          <w:sz w:val="22"/>
          <w:lang w:val="bg-BG"/>
        </w:rPr>
        <w:t xml:space="preserve"> &lt;1 час и t½ </w:t>
      </w:r>
      <w:r w:rsidR="00F127D7" w:rsidRPr="0030333B">
        <w:rPr>
          <w:color w:val="000000"/>
          <w:sz w:val="22"/>
          <w:lang w:val="bg-BG"/>
        </w:rPr>
        <w:sym w:font="Symbol" w:char="F062"/>
      </w:r>
      <w:r w:rsidR="00F127D7" w:rsidRPr="0030333B">
        <w:rPr>
          <w:color w:val="000000"/>
          <w:sz w:val="22"/>
          <w:lang w:val="bg-BG"/>
        </w:rPr>
        <w:t xml:space="preserve"> около 9 часа). </w:t>
      </w:r>
      <w:r w:rsidR="00CD443C" w:rsidRPr="0030333B">
        <w:rPr>
          <w:color w:val="000000"/>
          <w:sz w:val="22"/>
          <w:szCs w:val="22"/>
          <w:lang w:val="bg-BG"/>
        </w:rPr>
        <w:t>Валсартан се елиминира основно с фецеса (около 83% от дозата) и урината (около 13% от дозата) основно като непроменено съединение. След интравенозно приложение плазмения клирънс на валсартан е приблизително 2 l/ч, а бъбречния клирънс е 0,62 l/ч (около 30% от общия клирънс). Полуживотът на валсартан е 6 часа.</w:t>
      </w:r>
    </w:p>
    <w:p w14:paraId="4CCCFADF" w14:textId="77777777" w:rsidR="00CD443C" w:rsidRPr="0030333B" w:rsidRDefault="00CD443C" w:rsidP="007A2DB8">
      <w:pPr>
        <w:tabs>
          <w:tab w:val="clear" w:pos="567"/>
        </w:tabs>
        <w:spacing w:line="240" w:lineRule="auto"/>
        <w:rPr>
          <w:bCs/>
          <w:color w:val="000000"/>
          <w:szCs w:val="22"/>
          <w:lang w:val="bg-BG"/>
        </w:rPr>
      </w:pPr>
    </w:p>
    <w:p w14:paraId="4CCCFAE0" w14:textId="77777777" w:rsidR="00CD443C" w:rsidRPr="0030333B" w:rsidRDefault="00CD443C" w:rsidP="007A2DB8">
      <w:pPr>
        <w:keepNext/>
        <w:tabs>
          <w:tab w:val="clear" w:pos="567"/>
        </w:tabs>
        <w:spacing w:line="240" w:lineRule="auto"/>
        <w:rPr>
          <w:bCs/>
          <w:color w:val="000000"/>
          <w:szCs w:val="22"/>
          <w:u w:val="single"/>
          <w:lang w:val="bg-BG"/>
        </w:rPr>
      </w:pPr>
      <w:r w:rsidRPr="0030333B">
        <w:rPr>
          <w:bCs/>
          <w:color w:val="000000"/>
          <w:szCs w:val="22"/>
          <w:u w:val="single"/>
          <w:lang w:val="bg-BG"/>
        </w:rPr>
        <w:t>Специ</w:t>
      </w:r>
      <w:r w:rsidR="00325494" w:rsidRPr="0030333B">
        <w:rPr>
          <w:bCs/>
          <w:color w:val="000000"/>
          <w:szCs w:val="22"/>
          <w:u w:val="single"/>
          <w:lang w:val="bg-BG"/>
        </w:rPr>
        <w:t>ал</w:t>
      </w:r>
      <w:r w:rsidRPr="0030333B">
        <w:rPr>
          <w:bCs/>
          <w:color w:val="000000"/>
          <w:szCs w:val="22"/>
          <w:u w:val="single"/>
          <w:lang w:val="bg-BG"/>
        </w:rPr>
        <w:t xml:space="preserve">ни </w:t>
      </w:r>
      <w:r w:rsidR="001D1E66" w:rsidRPr="0030333B">
        <w:rPr>
          <w:bCs/>
          <w:color w:val="000000"/>
          <w:szCs w:val="22"/>
          <w:u w:val="single"/>
          <w:lang w:val="bg-BG"/>
        </w:rPr>
        <w:t>популации</w:t>
      </w:r>
    </w:p>
    <w:p w14:paraId="4CCCFAE1" w14:textId="77777777" w:rsidR="002314F6" w:rsidRPr="0030333B" w:rsidRDefault="002314F6" w:rsidP="007A2DB8">
      <w:pPr>
        <w:keepNext/>
        <w:tabs>
          <w:tab w:val="clear" w:pos="567"/>
        </w:tabs>
        <w:spacing w:line="240" w:lineRule="auto"/>
        <w:rPr>
          <w:bCs/>
          <w:color w:val="000000"/>
          <w:szCs w:val="22"/>
          <w:lang w:val="bg-BG"/>
        </w:rPr>
      </w:pPr>
    </w:p>
    <w:p w14:paraId="4CCCFAE2" w14:textId="77777777" w:rsidR="00CD443C" w:rsidRPr="0030333B" w:rsidRDefault="00CD443C" w:rsidP="007A2DB8">
      <w:pPr>
        <w:keepNext/>
        <w:spacing w:line="240" w:lineRule="auto"/>
        <w:rPr>
          <w:color w:val="000000"/>
          <w:szCs w:val="22"/>
          <w:u w:val="single"/>
          <w:lang w:val="bg-BG"/>
        </w:rPr>
      </w:pPr>
      <w:r w:rsidRPr="0030333B">
        <w:rPr>
          <w:i/>
          <w:iCs/>
          <w:color w:val="000000"/>
          <w:szCs w:val="22"/>
          <w:u w:val="single"/>
          <w:lang w:val="bg-BG"/>
        </w:rPr>
        <w:t>Педиатричн</w:t>
      </w:r>
      <w:r w:rsidR="001D1E66" w:rsidRPr="0030333B">
        <w:rPr>
          <w:i/>
          <w:iCs/>
          <w:color w:val="000000"/>
          <w:szCs w:val="22"/>
          <w:u w:val="single"/>
          <w:lang w:val="bg-BG"/>
        </w:rPr>
        <w:t>а популация</w:t>
      </w:r>
      <w:r w:rsidRPr="0030333B">
        <w:rPr>
          <w:i/>
          <w:iCs/>
          <w:color w:val="000000"/>
          <w:szCs w:val="22"/>
          <w:u w:val="single"/>
          <w:lang w:val="bg-BG"/>
        </w:rPr>
        <w:t xml:space="preserve"> (възраст под 18 години)</w:t>
      </w:r>
    </w:p>
    <w:p w14:paraId="4CCCFAE3" w14:textId="77777777" w:rsidR="00CD443C" w:rsidRPr="0030333B" w:rsidRDefault="00CD443C" w:rsidP="007A2DB8">
      <w:pPr>
        <w:spacing w:line="240" w:lineRule="auto"/>
        <w:rPr>
          <w:color w:val="000000"/>
          <w:szCs w:val="22"/>
          <w:lang w:val="bg-BG"/>
        </w:rPr>
      </w:pPr>
      <w:r w:rsidRPr="0030333B">
        <w:rPr>
          <w:color w:val="000000"/>
          <w:szCs w:val="22"/>
          <w:lang w:val="bg-BG"/>
        </w:rPr>
        <w:t>Няма фармакокинетични данни за пациентите на възраст под 18 години.</w:t>
      </w:r>
    </w:p>
    <w:p w14:paraId="4CCCFAE4" w14:textId="77777777" w:rsidR="00CD443C" w:rsidRPr="0030333B" w:rsidRDefault="00CD443C" w:rsidP="007A2DB8">
      <w:pPr>
        <w:spacing w:line="240" w:lineRule="auto"/>
        <w:rPr>
          <w:color w:val="000000"/>
          <w:szCs w:val="22"/>
          <w:lang w:val="bg-BG"/>
        </w:rPr>
      </w:pPr>
    </w:p>
    <w:p w14:paraId="4CCCFAE5" w14:textId="77777777" w:rsidR="00CD443C" w:rsidRPr="0030333B" w:rsidRDefault="00CD443C" w:rsidP="007A2DB8">
      <w:pPr>
        <w:keepNext/>
        <w:spacing w:line="240" w:lineRule="auto"/>
        <w:rPr>
          <w:color w:val="000000"/>
          <w:szCs w:val="22"/>
          <w:u w:val="single"/>
          <w:lang w:val="bg-BG"/>
        </w:rPr>
      </w:pPr>
      <w:r w:rsidRPr="0030333B">
        <w:rPr>
          <w:i/>
          <w:iCs/>
          <w:color w:val="000000"/>
          <w:szCs w:val="22"/>
          <w:u w:val="single"/>
          <w:lang w:val="bg-BG"/>
        </w:rPr>
        <w:t>Пациенти в напреднала възраст (възраст над 65 години)</w:t>
      </w:r>
    </w:p>
    <w:p w14:paraId="4CCCFAE6" w14:textId="77777777" w:rsidR="00CD443C" w:rsidRPr="0030333B" w:rsidRDefault="00CD443C" w:rsidP="007A2DB8">
      <w:pPr>
        <w:spacing w:line="240" w:lineRule="auto"/>
        <w:rPr>
          <w:color w:val="000000"/>
          <w:szCs w:val="22"/>
          <w:lang w:val="bg-BG"/>
        </w:rPr>
      </w:pPr>
      <w:r w:rsidRPr="0030333B">
        <w:rPr>
          <w:color w:val="000000"/>
          <w:szCs w:val="22"/>
          <w:lang w:val="bg-BG"/>
        </w:rPr>
        <w:t>Времето за достигане на пикови плазмени концентрации на амлодипин е сходно при млади пациенти и при пациенти в напреднала възраст. Има тенденция при пациентите в напреднала възраст клирънса на амлодипин да намалява, което води до покачване на площта под кривата (AUC) и полуживота на елиминиране. Средната системна AUC за валсартан е по висока със 70% при пациенти в напреднала възраст в сравнение с по-млади пациенти</w:t>
      </w:r>
      <w:r w:rsidRPr="0030333B">
        <w:rPr>
          <w:color w:val="000000"/>
          <w:szCs w:val="24"/>
          <w:lang w:val="bg-BG"/>
        </w:rPr>
        <w:t>, поради тази причина е необходимо внимание при повишаване на дозата</w:t>
      </w:r>
      <w:r w:rsidRPr="0030333B">
        <w:rPr>
          <w:color w:val="000000"/>
          <w:szCs w:val="22"/>
          <w:lang w:val="bg-BG"/>
        </w:rPr>
        <w:t>.</w:t>
      </w:r>
    </w:p>
    <w:p w14:paraId="4CCCFAE7" w14:textId="77777777" w:rsidR="00CD443C" w:rsidRPr="0030333B" w:rsidRDefault="00CD443C" w:rsidP="007A2DB8">
      <w:pPr>
        <w:spacing w:line="240" w:lineRule="auto"/>
        <w:rPr>
          <w:color w:val="000000"/>
          <w:szCs w:val="22"/>
          <w:lang w:val="bg-BG"/>
        </w:rPr>
      </w:pPr>
    </w:p>
    <w:p w14:paraId="4CCCFAE8" w14:textId="77777777" w:rsidR="00CD443C" w:rsidRPr="0030333B" w:rsidRDefault="00CD443C" w:rsidP="007A2DB8">
      <w:pPr>
        <w:keepNext/>
        <w:spacing w:line="240" w:lineRule="auto"/>
        <w:rPr>
          <w:color w:val="000000"/>
          <w:szCs w:val="22"/>
          <w:u w:val="single"/>
          <w:lang w:val="bg-BG"/>
        </w:rPr>
      </w:pPr>
      <w:r w:rsidRPr="0030333B">
        <w:rPr>
          <w:i/>
          <w:iCs/>
          <w:color w:val="000000"/>
          <w:szCs w:val="22"/>
          <w:u w:val="single"/>
          <w:lang w:val="bg-BG"/>
        </w:rPr>
        <w:lastRenderedPageBreak/>
        <w:t>Бъбречно увреждане</w:t>
      </w:r>
    </w:p>
    <w:p w14:paraId="4CCCFAE9" w14:textId="77777777" w:rsidR="00CD443C" w:rsidRPr="0030333B" w:rsidRDefault="00CD443C" w:rsidP="007A2DB8">
      <w:pPr>
        <w:rPr>
          <w:color w:val="000000"/>
          <w:szCs w:val="22"/>
          <w:lang w:val="bg-BG"/>
        </w:rPr>
      </w:pPr>
      <w:r w:rsidRPr="0030333B">
        <w:rPr>
          <w:color w:val="000000"/>
          <w:szCs w:val="22"/>
          <w:lang w:val="bg-BG"/>
        </w:rPr>
        <w:t>Фармакокинетиката на амлодипин не се повлиява значимо при нарушение на бъбречната функция. Както се очаква за вещество, чийто бъбречен клирънс е само около 30% от общия плазмен клирънс, не се наблюдава корелация между бъбречната функция и системната експозиция към валсартан.</w:t>
      </w:r>
    </w:p>
    <w:p w14:paraId="4CCCFAEA" w14:textId="77777777" w:rsidR="00CD443C" w:rsidRPr="0030333B" w:rsidRDefault="00CD443C" w:rsidP="007A2DB8">
      <w:pPr>
        <w:spacing w:line="240" w:lineRule="auto"/>
        <w:rPr>
          <w:color w:val="000000"/>
          <w:szCs w:val="22"/>
          <w:lang w:val="bg-BG"/>
        </w:rPr>
      </w:pPr>
    </w:p>
    <w:p w14:paraId="4CCCFAEB" w14:textId="77777777" w:rsidR="00CD443C" w:rsidRPr="0030333B" w:rsidRDefault="00CD443C" w:rsidP="007A2DB8">
      <w:pPr>
        <w:keepNext/>
        <w:spacing w:line="240" w:lineRule="auto"/>
        <w:rPr>
          <w:color w:val="000000"/>
          <w:szCs w:val="22"/>
          <w:u w:val="single"/>
          <w:lang w:val="bg-BG"/>
        </w:rPr>
      </w:pPr>
      <w:r w:rsidRPr="0030333B">
        <w:rPr>
          <w:i/>
          <w:iCs/>
          <w:color w:val="000000"/>
          <w:szCs w:val="22"/>
          <w:u w:val="single"/>
          <w:lang w:val="bg-BG"/>
        </w:rPr>
        <w:t>Чернодробно увреждане</w:t>
      </w:r>
    </w:p>
    <w:p w14:paraId="4CCCFAEC" w14:textId="77777777" w:rsidR="00CD443C" w:rsidRPr="0030333B" w:rsidRDefault="00F127D7" w:rsidP="007A2DB8">
      <w:pPr>
        <w:spacing w:line="240" w:lineRule="auto"/>
        <w:rPr>
          <w:color w:val="000000"/>
          <w:szCs w:val="22"/>
          <w:lang w:val="bg-BG"/>
        </w:rPr>
      </w:pPr>
      <w:r w:rsidRPr="0030333B">
        <w:rPr>
          <w:szCs w:val="22"/>
          <w:lang w:val="bg-BG"/>
        </w:rPr>
        <w:t xml:space="preserve">Налични са много ограничени данни за приложението на амлодипин при пациенти с чернодробно </w:t>
      </w:r>
      <w:r w:rsidR="00D7311F" w:rsidRPr="0030333B">
        <w:rPr>
          <w:szCs w:val="22"/>
          <w:lang w:val="bg-BG"/>
        </w:rPr>
        <w:t>увреждане</w:t>
      </w:r>
      <w:r w:rsidRPr="0030333B">
        <w:rPr>
          <w:szCs w:val="22"/>
          <w:lang w:val="bg-BG"/>
        </w:rPr>
        <w:t xml:space="preserve">. </w:t>
      </w:r>
      <w:r w:rsidR="00CD443C" w:rsidRPr="0030333B">
        <w:rPr>
          <w:color w:val="000000"/>
          <w:szCs w:val="22"/>
          <w:lang w:val="bg-BG"/>
        </w:rPr>
        <w:t>Пациентите с чернодробн</w:t>
      </w:r>
      <w:r w:rsidRPr="0030333B">
        <w:rPr>
          <w:color w:val="000000"/>
          <w:szCs w:val="22"/>
          <w:lang w:val="bg-BG"/>
        </w:rPr>
        <w:t>о увреждане</w:t>
      </w:r>
      <w:r w:rsidR="00CD443C" w:rsidRPr="0030333B">
        <w:rPr>
          <w:color w:val="000000"/>
          <w:szCs w:val="22"/>
          <w:lang w:val="bg-BG"/>
        </w:rPr>
        <w:t xml:space="preserve"> имат намален клирънс на амлодипин с последващо покачване на AUC с приблизително 40</w:t>
      </w:r>
      <w:r w:rsidR="00CD443C" w:rsidRPr="0030333B">
        <w:rPr>
          <w:color w:val="000000"/>
          <w:spacing w:val="-3"/>
          <w:szCs w:val="22"/>
          <w:lang w:val="bg-BG"/>
        </w:rPr>
        <w:noBreakHyphen/>
      </w:r>
      <w:r w:rsidR="00CD443C" w:rsidRPr="0030333B">
        <w:rPr>
          <w:color w:val="000000"/>
          <w:szCs w:val="22"/>
          <w:lang w:val="bg-BG"/>
        </w:rPr>
        <w:t>60%. При пациенти с леко до умерено тежко изразено хронично чернодробно заболяване експозицията към валсартан (определена чрез стойностите на AUC) е два пъти по-висока от установената при здрави доброволци (групирани по възраст, пол и тегло). Приложението при пациенти с чернодробно заболяване трябва да се осъществява с повишено внимание (вж. точка 4.2).</w:t>
      </w:r>
    </w:p>
    <w:p w14:paraId="4CCCFAED" w14:textId="77777777" w:rsidR="00CD443C" w:rsidRPr="0030333B" w:rsidRDefault="00CD443C" w:rsidP="007A2DB8">
      <w:pPr>
        <w:spacing w:line="240" w:lineRule="auto"/>
        <w:rPr>
          <w:color w:val="000000"/>
          <w:szCs w:val="22"/>
          <w:lang w:val="bg-BG"/>
        </w:rPr>
      </w:pPr>
    </w:p>
    <w:p w14:paraId="4CCCFAEE" w14:textId="77777777" w:rsidR="00CD443C" w:rsidRPr="0030333B" w:rsidRDefault="00CD443C" w:rsidP="007A2DB8">
      <w:pPr>
        <w:keepNext/>
        <w:tabs>
          <w:tab w:val="clear" w:pos="567"/>
        </w:tabs>
        <w:spacing w:line="240" w:lineRule="auto"/>
        <w:ind w:left="567" w:hanging="567"/>
        <w:rPr>
          <w:color w:val="000000"/>
          <w:szCs w:val="22"/>
          <w:lang w:val="bg-BG"/>
        </w:rPr>
      </w:pPr>
      <w:r w:rsidRPr="0030333B">
        <w:rPr>
          <w:b/>
          <w:color w:val="000000"/>
          <w:szCs w:val="22"/>
          <w:lang w:val="bg-BG"/>
        </w:rPr>
        <w:t>5.3</w:t>
      </w:r>
      <w:r w:rsidRPr="0030333B">
        <w:rPr>
          <w:b/>
          <w:color w:val="000000"/>
          <w:szCs w:val="22"/>
          <w:lang w:val="bg-BG"/>
        </w:rPr>
        <w:tab/>
      </w:r>
      <w:r w:rsidRPr="0030333B">
        <w:rPr>
          <w:b/>
          <w:color w:val="000000"/>
          <w:lang w:val="bg-BG"/>
        </w:rPr>
        <w:t>Предклинични данни за безопасност</w:t>
      </w:r>
    </w:p>
    <w:p w14:paraId="4CCCFAEF" w14:textId="77777777" w:rsidR="00CD443C" w:rsidRPr="0030333B" w:rsidRDefault="00CD443C" w:rsidP="007A2DB8">
      <w:pPr>
        <w:keepNext/>
        <w:spacing w:line="240" w:lineRule="auto"/>
        <w:rPr>
          <w:color w:val="000000"/>
          <w:szCs w:val="22"/>
          <w:lang w:val="bg-BG"/>
        </w:rPr>
      </w:pPr>
    </w:p>
    <w:p w14:paraId="4CCCFAF0" w14:textId="77777777" w:rsidR="001F44F8" w:rsidRPr="0030333B" w:rsidRDefault="001F44F8" w:rsidP="007A2DB8">
      <w:pPr>
        <w:keepNext/>
        <w:rPr>
          <w:color w:val="000000"/>
          <w:szCs w:val="22"/>
          <w:u w:val="single"/>
          <w:lang w:val="bg-BG"/>
        </w:rPr>
      </w:pPr>
      <w:r w:rsidRPr="0030333B">
        <w:rPr>
          <w:color w:val="000000"/>
          <w:szCs w:val="22"/>
          <w:u w:val="single"/>
          <w:lang w:val="bg-BG"/>
        </w:rPr>
        <w:t>Амлодипин/валсартан</w:t>
      </w:r>
    </w:p>
    <w:p w14:paraId="4CCCFAF1" w14:textId="77777777" w:rsidR="002314F6" w:rsidRPr="0030333B" w:rsidRDefault="002314F6" w:rsidP="007A2DB8">
      <w:pPr>
        <w:keepNext/>
        <w:rPr>
          <w:color w:val="000000"/>
          <w:szCs w:val="22"/>
          <w:lang w:val="bg-BG"/>
        </w:rPr>
      </w:pPr>
    </w:p>
    <w:p w14:paraId="4CCCFAF2" w14:textId="77777777" w:rsidR="00CD443C" w:rsidRPr="0030333B" w:rsidRDefault="00CD443C" w:rsidP="007A2DB8">
      <w:pPr>
        <w:keepNext/>
        <w:rPr>
          <w:color w:val="000000"/>
          <w:szCs w:val="22"/>
          <w:lang w:val="bg-BG"/>
        </w:rPr>
      </w:pPr>
      <w:r w:rsidRPr="0030333B">
        <w:rPr>
          <w:color w:val="000000"/>
          <w:szCs w:val="22"/>
          <w:lang w:val="bg-BG"/>
        </w:rPr>
        <w:t>Нежеланите лекарствени реакции наблюдавани в проучвания при животни имащи вероятна клинична значимост са както следва:</w:t>
      </w:r>
    </w:p>
    <w:p w14:paraId="4CCCFAF3" w14:textId="77777777" w:rsidR="00CD443C" w:rsidRPr="0030333B" w:rsidRDefault="00CD443C" w:rsidP="007A2DB8">
      <w:pPr>
        <w:rPr>
          <w:color w:val="000000"/>
          <w:szCs w:val="22"/>
          <w:lang w:val="bg-BG"/>
        </w:rPr>
      </w:pPr>
      <w:r w:rsidRPr="0030333B">
        <w:rPr>
          <w:color w:val="000000"/>
          <w:szCs w:val="22"/>
          <w:lang w:val="bg-BG"/>
        </w:rPr>
        <w:t>Хистопатологични данни за възпаление са наблюдавани в жлезистия стомах при мъжки плъхове при експозиция от около 1,9 (валсартан) и 2,6 (амлодипин) пъти над клиничните дози от 160 mg валсартан и 10 mg амлодипин. При по-високи експозиции има улцерации и ерозии по стомашната лигавица както при женските, така и при мъжките плъхове. Подобни промени се наблюдават и при групата приемаща само валсартан (експозиция 8,5</w:t>
      </w:r>
      <w:r w:rsidRPr="0030333B">
        <w:rPr>
          <w:color w:val="000000"/>
          <w:szCs w:val="22"/>
          <w:lang w:val="bg-BG"/>
        </w:rPr>
        <w:noBreakHyphen/>
        <w:t>11,0 пъти над клиничната доза от 160 mg валсартан).</w:t>
      </w:r>
    </w:p>
    <w:p w14:paraId="4CCCFAF4" w14:textId="77777777" w:rsidR="00CD443C" w:rsidRPr="0030333B" w:rsidRDefault="00CD443C" w:rsidP="007A2DB8">
      <w:pPr>
        <w:rPr>
          <w:color w:val="000000"/>
          <w:szCs w:val="22"/>
          <w:lang w:val="bg-BG"/>
        </w:rPr>
      </w:pPr>
    </w:p>
    <w:p w14:paraId="4CCCFAF5" w14:textId="77777777" w:rsidR="00CD443C" w:rsidRPr="0030333B" w:rsidRDefault="00CD443C" w:rsidP="007A2DB8">
      <w:pPr>
        <w:rPr>
          <w:color w:val="000000"/>
          <w:szCs w:val="22"/>
          <w:lang w:val="bg-BG"/>
        </w:rPr>
      </w:pPr>
      <w:r w:rsidRPr="0030333B">
        <w:rPr>
          <w:color w:val="000000"/>
          <w:szCs w:val="22"/>
          <w:lang w:val="bg-BG"/>
        </w:rPr>
        <w:t>При експозиция 8</w:t>
      </w:r>
      <w:r w:rsidRPr="0030333B">
        <w:rPr>
          <w:color w:val="000000"/>
          <w:szCs w:val="22"/>
          <w:lang w:val="bg-BG"/>
        </w:rPr>
        <w:noBreakHyphen/>
        <w:t>13 (валсартан) и 7</w:t>
      </w:r>
      <w:r w:rsidRPr="0030333B">
        <w:rPr>
          <w:color w:val="000000"/>
          <w:szCs w:val="22"/>
          <w:lang w:val="bg-BG"/>
        </w:rPr>
        <w:noBreakHyphen/>
        <w:t>8 (амлодипин) пъти над клиничната доза от 160 mg валсартан и 10 mg амлодипин се установяват увеличена честота и тежест на бъбречната тубулна базофилия/ хиалинизация, дилатация и отливки, също и интерстициално лимфоцитно възпаление и хипертрофия на артериоларната медия. Сходни промени се установяват в групата приемаща само валсартан (експозиция 8,5</w:t>
      </w:r>
      <w:r w:rsidRPr="0030333B">
        <w:rPr>
          <w:color w:val="000000"/>
          <w:szCs w:val="22"/>
          <w:lang w:val="bg-BG"/>
        </w:rPr>
        <w:noBreakHyphen/>
        <w:t>11,0 пъти над клиничната доза от 160 mg валсартан).</w:t>
      </w:r>
    </w:p>
    <w:p w14:paraId="4CCCFAF6" w14:textId="77777777" w:rsidR="00CD443C" w:rsidRPr="0030333B" w:rsidRDefault="00CD443C" w:rsidP="007A2DB8">
      <w:pPr>
        <w:rPr>
          <w:color w:val="000000"/>
          <w:szCs w:val="22"/>
          <w:lang w:val="bg-BG"/>
        </w:rPr>
      </w:pPr>
    </w:p>
    <w:p w14:paraId="4CCCFAF7" w14:textId="77777777" w:rsidR="00CD443C" w:rsidRPr="0030333B" w:rsidRDefault="00CD443C" w:rsidP="007A2DB8">
      <w:pPr>
        <w:rPr>
          <w:color w:val="000000"/>
          <w:szCs w:val="22"/>
          <w:lang w:val="bg-BG"/>
        </w:rPr>
      </w:pPr>
      <w:r w:rsidRPr="0030333B">
        <w:rPr>
          <w:color w:val="000000"/>
          <w:szCs w:val="22"/>
          <w:lang w:val="bg-BG"/>
        </w:rPr>
        <w:t>В проучване за ембрио-фетално развитие при плъхове се наблюдават увеличена честота на дилатирани уретери, малформации на стернума и неосифицирани фаланги на предни лапи при експозиция от около 12 (валсартан) и 10 (амлодипин) пъти над клиничните дози от 160 mg валсартан и 10 mg амлодипин. Дилатирани уретери се наблюдават и в групата само с валсартан (експозиция 12 пъти над клиничната доза от 160 mg валсартан). В това проучване има само слабо изразени белези на майчина токсичност (умерена редукция на телесното тегло). Нивото, при което не се наблюдават ефекти по отношение на развитието е 3-(валсартан) и 4- (амлодипин) пъти над клиничната експозиция (на базата на AUC).</w:t>
      </w:r>
    </w:p>
    <w:p w14:paraId="4CCCFAF8" w14:textId="77777777" w:rsidR="00CD443C" w:rsidRPr="0030333B" w:rsidRDefault="00CD443C" w:rsidP="007A2DB8">
      <w:pPr>
        <w:rPr>
          <w:color w:val="000000"/>
          <w:szCs w:val="22"/>
          <w:lang w:val="bg-BG"/>
        </w:rPr>
      </w:pPr>
    </w:p>
    <w:p w14:paraId="4CCCFAF9" w14:textId="77777777" w:rsidR="00CD443C" w:rsidRPr="0030333B" w:rsidRDefault="00CD443C" w:rsidP="007A2DB8">
      <w:pPr>
        <w:rPr>
          <w:color w:val="000000"/>
          <w:szCs w:val="22"/>
          <w:lang w:val="bg-BG"/>
        </w:rPr>
      </w:pPr>
      <w:r w:rsidRPr="0030333B">
        <w:rPr>
          <w:color w:val="000000"/>
          <w:szCs w:val="22"/>
          <w:lang w:val="bg-BG"/>
        </w:rPr>
        <w:t>За отделните съставки няма доказателства за мутагенност, кластогенен ефект и ка</w:t>
      </w:r>
      <w:r w:rsidR="00760615" w:rsidRPr="0030333B">
        <w:rPr>
          <w:color w:val="000000"/>
          <w:szCs w:val="22"/>
          <w:lang w:val="bg-BG"/>
        </w:rPr>
        <w:t>нцер</w:t>
      </w:r>
      <w:r w:rsidRPr="0030333B">
        <w:rPr>
          <w:color w:val="000000"/>
          <w:szCs w:val="22"/>
          <w:lang w:val="bg-BG"/>
        </w:rPr>
        <w:t>огенност.</w:t>
      </w:r>
    </w:p>
    <w:p w14:paraId="4CCCFAFA" w14:textId="77777777" w:rsidR="00AD6239" w:rsidRPr="0030333B" w:rsidRDefault="00AD6239" w:rsidP="007A2DB8">
      <w:pPr>
        <w:tabs>
          <w:tab w:val="clear" w:pos="567"/>
        </w:tabs>
        <w:spacing w:line="240" w:lineRule="auto"/>
        <w:rPr>
          <w:i/>
          <w:color w:val="000000"/>
          <w:szCs w:val="22"/>
          <w:lang w:val="bg-BG"/>
        </w:rPr>
      </w:pPr>
    </w:p>
    <w:p w14:paraId="4CCCFAFB" w14:textId="77777777" w:rsidR="00AD6239" w:rsidRPr="0030333B" w:rsidRDefault="00AD6239" w:rsidP="007A2DB8">
      <w:pPr>
        <w:keepNext/>
        <w:tabs>
          <w:tab w:val="clear" w:pos="567"/>
        </w:tabs>
        <w:spacing w:line="240" w:lineRule="auto"/>
        <w:rPr>
          <w:color w:val="000000"/>
          <w:szCs w:val="22"/>
          <w:u w:val="single"/>
          <w:lang w:val="bg-BG"/>
        </w:rPr>
      </w:pPr>
      <w:r w:rsidRPr="0030333B">
        <w:rPr>
          <w:color w:val="000000"/>
          <w:szCs w:val="22"/>
          <w:u w:val="single"/>
          <w:lang w:val="bg-BG"/>
        </w:rPr>
        <w:t>Амлодипин</w:t>
      </w:r>
    </w:p>
    <w:p w14:paraId="4CCCFAFC" w14:textId="77777777" w:rsidR="002314F6" w:rsidRPr="0030333B" w:rsidRDefault="002314F6" w:rsidP="007A2DB8">
      <w:pPr>
        <w:keepNext/>
        <w:tabs>
          <w:tab w:val="clear" w:pos="567"/>
        </w:tabs>
        <w:spacing w:line="240" w:lineRule="auto"/>
        <w:rPr>
          <w:color w:val="000000"/>
          <w:szCs w:val="22"/>
          <w:lang w:val="bg-BG"/>
        </w:rPr>
      </w:pPr>
    </w:p>
    <w:p w14:paraId="4CCCFAFD" w14:textId="77777777" w:rsidR="00AD6239" w:rsidRPr="0030333B" w:rsidRDefault="00AD6239" w:rsidP="007A2DB8">
      <w:pPr>
        <w:pStyle w:val="Default"/>
        <w:keepNext/>
        <w:rPr>
          <w:i/>
          <w:lang w:val="bg-BG"/>
        </w:rPr>
      </w:pPr>
      <w:r w:rsidRPr="0030333B">
        <w:rPr>
          <w:i/>
          <w:iCs/>
          <w:sz w:val="22"/>
          <w:szCs w:val="22"/>
          <w:u w:val="single"/>
          <w:lang w:val="bg-BG"/>
        </w:rPr>
        <w:t>Репродуктивна токсичност</w:t>
      </w:r>
    </w:p>
    <w:p w14:paraId="4CCCFAFE" w14:textId="77777777" w:rsidR="00AD6239" w:rsidRPr="0030333B" w:rsidRDefault="00AD6239" w:rsidP="007A2DB8">
      <w:pPr>
        <w:pStyle w:val="Default"/>
        <w:rPr>
          <w:sz w:val="22"/>
          <w:szCs w:val="22"/>
          <w:lang w:val="bg-BG"/>
        </w:rPr>
      </w:pPr>
      <w:r w:rsidRPr="0030333B">
        <w:rPr>
          <w:sz w:val="22"/>
          <w:szCs w:val="22"/>
          <w:lang w:val="bg-BG"/>
        </w:rPr>
        <w:t>Репродуктивни проучвания при плъхове и мишки показват закъсняване на датата на раждане, удължена продължителност на раждането и намалена жизнеспособност на малките при дози приблизително 50 пъти по-високи от максималните препоръчителни дози при хора, изчислени на база mg/kg.</w:t>
      </w:r>
    </w:p>
    <w:p w14:paraId="4CCCFAFF" w14:textId="77777777" w:rsidR="00AD6239" w:rsidRPr="0030333B" w:rsidRDefault="00AD6239" w:rsidP="007A2DB8">
      <w:pPr>
        <w:tabs>
          <w:tab w:val="clear" w:pos="567"/>
        </w:tabs>
        <w:spacing w:line="240" w:lineRule="auto"/>
        <w:rPr>
          <w:color w:val="000000"/>
          <w:szCs w:val="22"/>
          <w:lang w:val="bg-BG"/>
        </w:rPr>
      </w:pPr>
    </w:p>
    <w:p w14:paraId="4CCCFB00" w14:textId="77777777" w:rsidR="00AD6239" w:rsidRPr="0030333B" w:rsidRDefault="00AD6239" w:rsidP="007A2DB8">
      <w:pPr>
        <w:pStyle w:val="Default"/>
        <w:keepNext/>
        <w:rPr>
          <w:i/>
          <w:sz w:val="22"/>
          <w:szCs w:val="22"/>
          <w:u w:val="single"/>
          <w:lang w:val="bg-BG"/>
        </w:rPr>
      </w:pPr>
      <w:r w:rsidRPr="0030333B">
        <w:rPr>
          <w:i/>
          <w:iCs/>
          <w:sz w:val="22"/>
          <w:szCs w:val="22"/>
          <w:u w:val="single"/>
          <w:lang w:val="bg-BG"/>
        </w:rPr>
        <w:t>Нарушения във фертилитета</w:t>
      </w:r>
    </w:p>
    <w:p w14:paraId="4CCCFB01" w14:textId="77777777" w:rsidR="00AD6239" w:rsidRPr="0030333B" w:rsidRDefault="00AD6239" w:rsidP="007A2DB8">
      <w:pPr>
        <w:pStyle w:val="Default"/>
        <w:rPr>
          <w:sz w:val="22"/>
          <w:szCs w:val="22"/>
          <w:lang w:val="bg-BG"/>
        </w:rPr>
      </w:pPr>
      <w:r w:rsidRPr="0030333B">
        <w:rPr>
          <w:sz w:val="22"/>
          <w:szCs w:val="22"/>
          <w:lang w:val="bg-BG"/>
        </w:rPr>
        <w:t xml:space="preserve">Няма ефект върху фертилитета на плъхове, третирани с амлодипин (мъжки – 64 дни и женски – 14 дни преди чифтосване) в дози до 10 mg/kg/ден (8 пъти* максималната препоръчителна доза </w:t>
      </w:r>
      <w:r w:rsidRPr="0030333B">
        <w:rPr>
          <w:sz w:val="22"/>
          <w:szCs w:val="22"/>
          <w:lang w:val="bg-BG"/>
        </w:rPr>
        <w:lastRenderedPageBreak/>
        <w:t>за хора от 10 mg, изчислена на база mg/m</w:t>
      </w:r>
      <w:r w:rsidRPr="0030333B">
        <w:rPr>
          <w:sz w:val="22"/>
          <w:szCs w:val="22"/>
          <w:vertAlign w:val="superscript"/>
          <w:lang w:val="bg-BG"/>
        </w:rPr>
        <w:t>2</w:t>
      </w:r>
      <w:r w:rsidRPr="0030333B">
        <w:rPr>
          <w:sz w:val="22"/>
          <w:szCs w:val="22"/>
          <w:lang w:val="bg-BG"/>
        </w:rPr>
        <w:t>). В друго проучване при плъхове, при което мъжки плъхове са третирани с амлодипин безилат 30 дни, с доза сравнима с дозата при хора, изчислена на база mg/kg, са установени понижени плазмени фоликулостимулиращ хормон и тестостерон, както и понижени плътност на спермата и брой на зрели сперматиди и сертолиевите клетки.</w:t>
      </w:r>
    </w:p>
    <w:p w14:paraId="4CCCFB02" w14:textId="77777777" w:rsidR="00AD6239" w:rsidRPr="0030333B" w:rsidRDefault="00AD6239" w:rsidP="007A2DB8">
      <w:pPr>
        <w:pStyle w:val="Default"/>
        <w:rPr>
          <w:sz w:val="22"/>
          <w:szCs w:val="22"/>
          <w:lang w:val="bg-BG"/>
        </w:rPr>
      </w:pPr>
    </w:p>
    <w:p w14:paraId="4CCCFB03" w14:textId="77777777" w:rsidR="00AD6239" w:rsidRPr="0030333B" w:rsidRDefault="00AD6239" w:rsidP="007A2DB8">
      <w:pPr>
        <w:keepNext/>
        <w:keepLines/>
        <w:tabs>
          <w:tab w:val="clear" w:pos="567"/>
        </w:tabs>
        <w:autoSpaceDE w:val="0"/>
        <w:autoSpaceDN w:val="0"/>
        <w:adjustRightInd w:val="0"/>
        <w:spacing w:line="240" w:lineRule="auto"/>
        <w:rPr>
          <w:i/>
          <w:color w:val="000000"/>
          <w:sz w:val="24"/>
          <w:szCs w:val="24"/>
          <w:lang w:val="bg-BG"/>
        </w:rPr>
      </w:pPr>
      <w:r w:rsidRPr="0030333B">
        <w:rPr>
          <w:i/>
          <w:iCs/>
          <w:color w:val="000000"/>
          <w:szCs w:val="22"/>
          <w:u w:val="single"/>
          <w:lang w:val="bg-BG"/>
        </w:rPr>
        <w:t>Ка</w:t>
      </w:r>
      <w:r w:rsidR="002314F6" w:rsidRPr="0030333B">
        <w:rPr>
          <w:i/>
          <w:iCs/>
          <w:color w:val="000000"/>
          <w:szCs w:val="22"/>
          <w:u w:val="single"/>
          <w:lang w:val="bg-BG"/>
        </w:rPr>
        <w:t>нцер</w:t>
      </w:r>
      <w:r w:rsidRPr="0030333B">
        <w:rPr>
          <w:i/>
          <w:iCs/>
          <w:color w:val="000000"/>
          <w:szCs w:val="22"/>
          <w:u w:val="single"/>
          <w:lang w:val="bg-BG"/>
        </w:rPr>
        <w:t>огенеза, мутагенеза</w:t>
      </w:r>
    </w:p>
    <w:p w14:paraId="4CCCFB04" w14:textId="77777777" w:rsidR="00AD6239" w:rsidRPr="0030333B" w:rsidRDefault="00AD6239" w:rsidP="007A2DB8">
      <w:pPr>
        <w:keepNext/>
        <w:keepLines/>
        <w:tabs>
          <w:tab w:val="clear" w:pos="567"/>
        </w:tabs>
        <w:autoSpaceDE w:val="0"/>
        <w:autoSpaceDN w:val="0"/>
        <w:adjustRightInd w:val="0"/>
        <w:spacing w:line="240" w:lineRule="auto"/>
        <w:rPr>
          <w:color w:val="000000"/>
          <w:szCs w:val="22"/>
          <w:lang w:val="bg-BG"/>
        </w:rPr>
      </w:pPr>
      <w:r w:rsidRPr="0030333B">
        <w:rPr>
          <w:color w:val="000000"/>
          <w:szCs w:val="22"/>
          <w:lang w:val="bg-BG"/>
        </w:rPr>
        <w:t>Няма данни за ка</w:t>
      </w:r>
      <w:r w:rsidR="00760615" w:rsidRPr="0030333B">
        <w:rPr>
          <w:color w:val="000000"/>
          <w:szCs w:val="22"/>
          <w:lang w:val="bg-BG"/>
        </w:rPr>
        <w:t>нцер</w:t>
      </w:r>
      <w:r w:rsidRPr="0030333B">
        <w:rPr>
          <w:color w:val="000000"/>
          <w:szCs w:val="22"/>
          <w:lang w:val="bg-BG"/>
        </w:rPr>
        <w:t xml:space="preserve">огенност при плъхове и мишки, третирани две години с амлодипин в храната в концентрации, изчислени да осигурят дневни дозови нива от 0,5, 1,25 и 2,5 mg/kg/ден. Най-високата доза (при мишки </w:t>
      </w:r>
      <w:r w:rsidRPr="0030333B">
        <w:rPr>
          <w:color w:val="000000"/>
          <w:szCs w:val="22"/>
          <w:lang w:val="bg-BG"/>
        </w:rPr>
        <w:noBreakHyphen/>
        <w:t xml:space="preserve"> близка до, а при плъхове – два пъти* по-висока от максималната препоръчителна клинична доза от 10 mg, изчислена за mg/m</w:t>
      </w:r>
      <w:r w:rsidRPr="0030333B">
        <w:rPr>
          <w:color w:val="000000"/>
          <w:szCs w:val="22"/>
          <w:vertAlign w:val="superscript"/>
          <w:lang w:val="bg-BG"/>
        </w:rPr>
        <w:t>2</w:t>
      </w:r>
      <w:r w:rsidRPr="0030333B">
        <w:rPr>
          <w:color w:val="000000"/>
          <w:szCs w:val="22"/>
          <w:lang w:val="bg-BG"/>
        </w:rPr>
        <w:t>) е била близка до максимално допустимата доза за мишки, но не и за плъхове.</w:t>
      </w:r>
    </w:p>
    <w:p w14:paraId="4CCCFB05" w14:textId="77777777" w:rsidR="00AD6239" w:rsidRPr="0030333B" w:rsidRDefault="00AD6239" w:rsidP="007A2DB8">
      <w:pPr>
        <w:keepNext/>
        <w:keepLines/>
        <w:tabs>
          <w:tab w:val="clear" w:pos="567"/>
        </w:tabs>
        <w:autoSpaceDE w:val="0"/>
        <w:autoSpaceDN w:val="0"/>
        <w:adjustRightInd w:val="0"/>
        <w:spacing w:line="240" w:lineRule="auto"/>
        <w:rPr>
          <w:color w:val="000000"/>
          <w:szCs w:val="22"/>
          <w:lang w:val="bg-BG"/>
        </w:rPr>
      </w:pPr>
    </w:p>
    <w:p w14:paraId="4CCCFB06" w14:textId="77777777" w:rsidR="00AD6239" w:rsidRPr="0030333B" w:rsidRDefault="00AD6239" w:rsidP="007A2DB8">
      <w:pPr>
        <w:keepNext/>
        <w:keepLines/>
        <w:tabs>
          <w:tab w:val="clear" w:pos="567"/>
        </w:tabs>
        <w:autoSpaceDE w:val="0"/>
        <w:autoSpaceDN w:val="0"/>
        <w:adjustRightInd w:val="0"/>
        <w:spacing w:line="240" w:lineRule="auto"/>
        <w:rPr>
          <w:color w:val="000000"/>
          <w:szCs w:val="22"/>
          <w:lang w:val="bg-BG"/>
        </w:rPr>
      </w:pPr>
      <w:r w:rsidRPr="0030333B">
        <w:rPr>
          <w:color w:val="000000"/>
          <w:szCs w:val="22"/>
          <w:lang w:val="bg-BG"/>
        </w:rPr>
        <w:t>Проучвания за мутагенност не показват лекарствено-обусловени ефекти нито на генно, нито на хромозомно ниво.</w:t>
      </w:r>
    </w:p>
    <w:p w14:paraId="4CCCFB07" w14:textId="77777777" w:rsidR="00AD6239" w:rsidRPr="0030333B" w:rsidRDefault="00AD6239" w:rsidP="007A2DB8">
      <w:pPr>
        <w:pStyle w:val="Default"/>
        <w:keepNext/>
        <w:keepLines/>
        <w:rPr>
          <w:sz w:val="22"/>
          <w:szCs w:val="22"/>
          <w:lang w:val="bg-BG"/>
        </w:rPr>
      </w:pPr>
    </w:p>
    <w:p w14:paraId="4CCCFB08" w14:textId="77777777" w:rsidR="00AD6239" w:rsidRPr="0030333B" w:rsidRDefault="00AD6239" w:rsidP="007A2DB8">
      <w:pPr>
        <w:pStyle w:val="Default"/>
        <w:keepNext/>
        <w:keepLines/>
        <w:rPr>
          <w:sz w:val="22"/>
          <w:szCs w:val="22"/>
          <w:lang w:val="bg-BG"/>
        </w:rPr>
      </w:pPr>
      <w:r w:rsidRPr="0030333B">
        <w:rPr>
          <w:sz w:val="22"/>
          <w:szCs w:val="22"/>
          <w:lang w:val="bg-BG"/>
        </w:rPr>
        <w:t xml:space="preserve">* изчислена за пациенти с тегло </w:t>
      </w:r>
      <w:smartTag w:uri="urn:schemas-microsoft-com:office:smarttags" w:element="metricconverter">
        <w:smartTagPr>
          <w:attr w:name="ProductID" w:val="50ﾠkg"/>
        </w:smartTagPr>
        <w:r w:rsidRPr="0030333B">
          <w:rPr>
            <w:sz w:val="22"/>
            <w:szCs w:val="22"/>
            <w:lang w:val="bg-BG"/>
          </w:rPr>
          <w:t>50 kg</w:t>
        </w:r>
      </w:smartTag>
    </w:p>
    <w:p w14:paraId="4CCCFB09" w14:textId="77777777" w:rsidR="005C0E5A" w:rsidRPr="0030333B" w:rsidRDefault="005C0E5A" w:rsidP="007A2DB8">
      <w:pPr>
        <w:tabs>
          <w:tab w:val="clear" w:pos="567"/>
        </w:tabs>
        <w:spacing w:line="240" w:lineRule="auto"/>
        <w:rPr>
          <w:color w:val="000000"/>
          <w:szCs w:val="22"/>
          <w:lang w:val="bg-BG"/>
        </w:rPr>
      </w:pPr>
    </w:p>
    <w:p w14:paraId="4CCCFB0A" w14:textId="77777777" w:rsidR="005C0E5A" w:rsidRPr="0030333B" w:rsidRDefault="005C0E5A" w:rsidP="007A2DB8">
      <w:pPr>
        <w:keepNext/>
        <w:tabs>
          <w:tab w:val="clear" w:pos="567"/>
        </w:tabs>
        <w:spacing w:line="240" w:lineRule="auto"/>
        <w:rPr>
          <w:color w:val="000000"/>
          <w:szCs w:val="22"/>
          <w:u w:val="single"/>
          <w:lang w:val="bg-BG"/>
        </w:rPr>
      </w:pPr>
      <w:r w:rsidRPr="0030333B">
        <w:rPr>
          <w:color w:val="000000"/>
          <w:szCs w:val="22"/>
          <w:u w:val="single"/>
          <w:lang w:val="bg-BG"/>
        </w:rPr>
        <w:t>Валсартан</w:t>
      </w:r>
    </w:p>
    <w:p w14:paraId="4CCCFB0B" w14:textId="77777777" w:rsidR="002314F6" w:rsidRPr="0030333B" w:rsidRDefault="002314F6" w:rsidP="007A2DB8">
      <w:pPr>
        <w:keepNext/>
        <w:tabs>
          <w:tab w:val="clear" w:pos="567"/>
        </w:tabs>
        <w:spacing w:line="240" w:lineRule="auto"/>
        <w:rPr>
          <w:color w:val="000000"/>
          <w:szCs w:val="22"/>
          <w:lang w:val="bg-BG"/>
        </w:rPr>
      </w:pPr>
    </w:p>
    <w:p w14:paraId="4CCCFB0C" w14:textId="5E2B25B8" w:rsidR="005C0E5A" w:rsidRPr="0030333B" w:rsidRDefault="002314F6" w:rsidP="007A2DB8">
      <w:pPr>
        <w:autoSpaceDE w:val="0"/>
        <w:autoSpaceDN w:val="0"/>
        <w:adjustRightInd w:val="0"/>
        <w:rPr>
          <w:szCs w:val="22"/>
          <w:lang w:val="bg-BG" w:bidi="th-TH"/>
        </w:rPr>
      </w:pPr>
      <w:r w:rsidRPr="0030333B">
        <w:rPr>
          <w:szCs w:val="22"/>
          <w:lang w:val="bg-BG"/>
        </w:rPr>
        <w:t>Неклиничните</w:t>
      </w:r>
      <w:r w:rsidR="005C0E5A" w:rsidRPr="0030333B">
        <w:rPr>
          <w:szCs w:val="22"/>
          <w:lang w:val="bg-BG"/>
        </w:rPr>
        <w:t xml:space="preserve"> данни не показват особен риск за хора на база</w:t>
      </w:r>
      <w:r w:rsidRPr="0030333B">
        <w:rPr>
          <w:szCs w:val="22"/>
          <w:lang w:val="bg-BG"/>
        </w:rPr>
        <w:t>та</w:t>
      </w:r>
      <w:r w:rsidR="005C0E5A" w:rsidRPr="0030333B">
        <w:rPr>
          <w:szCs w:val="22"/>
          <w:lang w:val="bg-BG"/>
        </w:rPr>
        <w:t xml:space="preserve"> на конвенционалните фармакологични проучвания за безопасност, </w:t>
      </w:r>
      <w:r w:rsidR="00A27952" w:rsidRPr="0030333B">
        <w:rPr>
          <w:szCs w:val="22"/>
          <w:lang w:val="bg-BG"/>
        </w:rPr>
        <w:t xml:space="preserve">проучвания за </w:t>
      </w:r>
      <w:r w:rsidR="005C0E5A" w:rsidRPr="0030333B">
        <w:rPr>
          <w:szCs w:val="22"/>
          <w:lang w:val="bg-BG"/>
        </w:rPr>
        <w:t>токсичност при многократно прил</w:t>
      </w:r>
      <w:r w:rsidRPr="0030333B">
        <w:rPr>
          <w:szCs w:val="22"/>
          <w:lang w:val="bg-BG"/>
        </w:rPr>
        <w:t>агане</w:t>
      </w:r>
      <w:r w:rsidR="005C0E5A" w:rsidRPr="0030333B">
        <w:rPr>
          <w:szCs w:val="22"/>
          <w:lang w:val="bg-BG"/>
        </w:rPr>
        <w:t>, генотоксичност</w:t>
      </w:r>
      <w:r w:rsidR="00640F15" w:rsidRPr="0030333B">
        <w:rPr>
          <w:szCs w:val="22"/>
          <w:lang w:val="bg-BG"/>
        </w:rPr>
        <w:t>,</w:t>
      </w:r>
      <w:r w:rsidR="005C0E5A" w:rsidRPr="0030333B">
        <w:rPr>
          <w:szCs w:val="22"/>
          <w:lang w:val="bg-BG"/>
        </w:rPr>
        <w:t xml:space="preserve"> ка</w:t>
      </w:r>
      <w:r w:rsidRPr="0030333B">
        <w:rPr>
          <w:szCs w:val="22"/>
          <w:lang w:val="bg-BG"/>
        </w:rPr>
        <w:t>нцер</w:t>
      </w:r>
      <w:r w:rsidR="005C0E5A" w:rsidRPr="0030333B">
        <w:rPr>
          <w:szCs w:val="22"/>
          <w:lang w:val="bg-BG"/>
        </w:rPr>
        <w:t>огенен потенциал</w:t>
      </w:r>
      <w:r w:rsidR="00640F15" w:rsidRPr="0030333B">
        <w:rPr>
          <w:szCs w:val="22"/>
          <w:lang w:val="bg-BG"/>
        </w:rPr>
        <w:t>, репродуктивна токсичност и токсичност за развитието</w:t>
      </w:r>
      <w:r w:rsidR="005C0E5A" w:rsidRPr="0030333B">
        <w:rPr>
          <w:szCs w:val="22"/>
          <w:lang w:val="bg-BG" w:bidi="th-TH"/>
        </w:rPr>
        <w:t>.</w:t>
      </w:r>
    </w:p>
    <w:p w14:paraId="4CCCFB0D" w14:textId="77777777" w:rsidR="00CF2C45" w:rsidRPr="0030333B" w:rsidRDefault="00CF2C45" w:rsidP="007A2DB8">
      <w:pPr>
        <w:pStyle w:val="Text"/>
        <w:spacing w:before="0"/>
        <w:jc w:val="left"/>
        <w:rPr>
          <w:sz w:val="22"/>
          <w:szCs w:val="22"/>
          <w:lang w:val="bg-BG"/>
        </w:rPr>
      </w:pPr>
    </w:p>
    <w:p w14:paraId="4CCCFB0E" w14:textId="4F6F8DB4" w:rsidR="00CF2C45" w:rsidRPr="0030333B" w:rsidRDefault="00CF2C45" w:rsidP="007A2DB8">
      <w:pPr>
        <w:pStyle w:val="Text"/>
        <w:spacing w:before="0"/>
        <w:jc w:val="left"/>
        <w:rPr>
          <w:sz w:val="22"/>
          <w:szCs w:val="22"/>
          <w:lang w:val="bg-BG"/>
        </w:rPr>
      </w:pPr>
      <w:r w:rsidRPr="0030333B">
        <w:rPr>
          <w:sz w:val="22"/>
          <w:szCs w:val="22"/>
          <w:lang w:val="bg-BG"/>
        </w:rPr>
        <w:t>При плъхове токсични дози за майката (600 mg/kg/ден) по време на последните дни от бременността и периода на лактация са довели до по-ниска степен на преживяемост, по-слабо наддаване на тегло и забавено развитие (отделяне на ушната мида и отваряне на слуховия канал) на поколението (вж. точка</w:t>
      </w:r>
      <w:r w:rsidR="00226782" w:rsidRPr="0030333B">
        <w:rPr>
          <w:sz w:val="22"/>
          <w:szCs w:val="22"/>
          <w:lang w:val="bg-BG"/>
        </w:rPr>
        <w:t> </w:t>
      </w:r>
      <w:r w:rsidRPr="0030333B">
        <w:rPr>
          <w:sz w:val="22"/>
          <w:szCs w:val="22"/>
          <w:lang w:val="bg-BG"/>
        </w:rPr>
        <w:t>4.6). Teзи дози при плъхове (600 mg/kg/ден) представляват приблизително 18 пъти максималната препоръчителна доза при хора на базата на mg/m</w:t>
      </w:r>
      <w:r w:rsidRPr="0030333B">
        <w:rPr>
          <w:sz w:val="22"/>
          <w:szCs w:val="22"/>
          <w:vertAlign w:val="superscript"/>
          <w:lang w:val="bg-BG"/>
        </w:rPr>
        <w:t>2</w:t>
      </w:r>
      <w:r w:rsidRPr="0030333B">
        <w:rPr>
          <w:sz w:val="22"/>
          <w:szCs w:val="22"/>
          <w:lang w:val="bg-BG"/>
        </w:rPr>
        <w:t xml:space="preserve"> (изчисленията се отнасят за перорална доза 320 mg/ден и пациент с тегло </w:t>
      </w:r>
      <w:smartTag w:uri="urn:schemas-microsoft-com:office:smarttags" w:element="metricconverter">
        <w:smartTagPr>
          <w:attr w:name="ProductID" w:val="60ﾠkg"/>
        </w:smartTagPr>
        <w:r w:rsidRPr="0030333B">
          <w:rPr>
            <w:sz w:val="22"/>
            <w:szCs w:val="22"/>
            <w:lang w:val="bg-BG"/>
          </w:rPr>
          <w:t>60 kg</w:t>
        </w:r>
      </w:smartTag>
      <w:r w:rsidRPr="0030333B">
        <w:rPr>
          <w:sz w:val="22"/>
          <w:szCs w:val="22"/>
          <w:lang w:val="bg-BG"/>
        </w:rPr>
        <w:t>).</w:t>
      </w:r>
    </w:p>
    <w:p w14:paraId="4CCCFB0F" w14:textId="059C01AB" w:rsidR="009E0464" w:rsidRPr="0030333B" w:rsidRDefault="009E0464" w:rsidP="007A2DB8">
      <w:pPr>
        <w:pStyle w:val="Text"/>
        <w:spacing w:before="0"/>
        <w:jc w:val="left"/>
        <w:rPr>
          <w:sz w:val="22"/>
          <w:szCs w:val="22"/>
          <w:lang w:val="bg-BG"/>
        </w:rPr>
      </w:pPr>
    </w:p>
    <w:p w14:paraId="4CCCFB10" w14:textId="70B2F95B" w:rsidR="009E0464" w:rsidRPr="0030333B" w:rsidRDefault="009E0464" w:rsidP="007A2DB8">
      <w:pPr>
        <w:pStyle w:val="Text"/>
        <w:spacing w:before="0"/>
        <w:jc w:val="left"/>
        <w:rPr>
          <w:sz w:val="22"/>
          <w:szCs w:val="22"/>
          <w:lang w:val="bg-BG"/>
        </w:rPr>
      </w:pPr>
      <w:r w:rsidRPr="0030333B">
        <w:rPr>
          <w:sz w:val="22"/>
          <w:szCs w:val="22"/>
          <w:lang w:val="bg-BG"/>
        </w:rPr>
        <w:t>При предклинични проучвания за безопасност високи дози валсартан (200 до 600 mg/kg телесно тегло) предизвикват при плъхове намаляване на параметрите на червените кръвни клетки (еритроцити, хемоглобин, хематокрит) и причиняват промени в бъбречната хемодинамика (леко повишаване на урея</w:t>
      </w:r>
      <w:r w:rsidR="00640F15" w:rsidRPr="0030333B">
        <w:rPr>
          <w:sz w:val="22"/>
          <w:szCs w:val="22"/>
          <w:lang w:val="bg-BG"/>
        </w:rPr>
        <w:t>та в кръвта</w:t>
      </w:r>
      <w:r w:rsidRPr="0030333B">
        <w:rPr>
          <w:sz w:val="22"/>
          <w:szCs w:val="22"/>
          <w:lang w:val="bg-BG"/>
        </w:rPr>
        <w:t>, бъбречна тубулна хиперплазия и базофилия при мъжките). Teзи дози при плъхове (200 дo 600 mg/kg/ден) представляват приблизително 6 и 18 пъти максималната препоръчителна доза при хора на базата на mg/m</w:t>
      </w:r>
      <w:r w:rsidRPr="0030333B">
        <w:rPr>
          <w:sz w:val="22"/>
          <w:szCs w:val="22"/>
          <w:vertAlign w:val="superscript"/>
          <w:lang w:val="bg-BG"/>
        </w:rPr>
        <w:t>2</w:t>
      </w:r>
      <w:r w:rsidRPr="0030333B">
        <w:rPr>
          <w:sz w:val="22"/>
          <w:szCs w:val="22"/>
          <w:lang w:val="bg-BG"/>
        </w:rPr>
        <w:t xml:space="preserve"> (изчисленията се отнасят за перорална доза 320 mg/ден и пациент с тегло </w:t>
      </w:r>
      <w:smartTag w:uri="urn:schemas-microsoft-com:office:smarttags" w:element="metricconverter">
        <w:smartTagPr>
          <w:attr w:name="ProductID" w:val="60ﾠkg"/>
        </w:smartTagPr>
        <w:r w:rsidRPr="0030333B">
          <w:rPr>
            <w:sz w:val="22"/>
            <w:szCs w:val="22"/>
            <w:lang w:val="bg-BG"/>
          </w:rPr>
          <w:t>60 kg</w:t>
        </w:r>
      </w:smartTag>
      <w:r w:rsidRPr="0030333B">
        <w:rPr>
          <w:sz w:val="22"/>
          <w:szCs w:val="22"/>
          <w:lang w:val="bg-BG"/>
        </w:rPr>
        <w:t>).</w:t>
      </w:r>
    </w:p>
    <w:p w14:paraId="4CCCFB11" w14:textId="1D150A54" w:rsidR="00CD443C" w:rsidRPr="0030333B" w:rsidRDefault="00CD443C" w:rsidP="007A2DB8">
      <w:pPr>
        <w:tabs>
          <w:tab w:val="clear" w:pos="567"/>
        </w:tabs>
        <w:spacing w:line="240" w:lineRule="auto"/>
        <w:rPr>
          <w:color w:val="000000"/>
          <w:szCs w:val="22"/>
          <w:lang w:val="bg-BG"/>
        </w:rPr>
      </w:pPr>
    </w:p>
    <w:p w14:paraId="4CCCFB12" w14:textId="4E010C2B" w:rsidR="009E0464" w:rsidRPr="0030333B" w:rsidRDefault="009E0464" w:rsidP="007A2DB8">
      <w:pPr>
        <w:pStyle w:val="Text"/>
        <w:spacing w:before="0"/>
        <w:jc w:val="left"/>
        <w:rPr>
          <w:sz w:val="22"/>
          <w:szCs w:val="22"/>
          <w:lang w:val="bg-BG"/>
        </w:rPr>
      </w:pPr>
      <w:r w:rsidRPr="0030333B">
        <w:rPr>
          <w:sz w:val="22"/>
          <w:szCs w:val="22"/>
          <w:lang w:val="bg-BG"/>
        </w:rPr>
        <w:t xml:space="preserve">При мармозетки в </w:t>
      </w:r>
      <w:r w:rsidR="00640F15" w:rsidRPr="0030333B">
        <w:rPr>
          <w:sz w:val="22"/>
          <w:szCs w:val="22"/>
          <w:lang w:val="bg-BG"/>
        </w:rPr>
        <w:t>сравними</w:t>
      </w:r>
      <w:r w:rsidRPr="0030333B">
        <w:rPr>
          <w:sz w:val="22"/>
          <w:szCs w:val="22"/>
          <w:lang w:val="bg-BG"/>
        </w:rPr>
        <w:t xml:space="preserve"> дози промените са подобни, но по-тежки, особено в бъбреците, където промените се развиват до нефропатия, включваща повишени</w:t>
      </w:r>
      <w:r w:rsidR="00640F15" w:rsidRPr="0030333B">
        <w:rPr>
          <w:sz w:val="22"/>
          <w:szCs w:val="22"/>
          <w:lang w:val="bg-BG"/>
        </w:rPr>
        <w:t>е на</w:t>
      </w:r>
      <w:r w:rsidRPr="0030333B">
        <w:rPr>
          <w:sz w:val="22"/>
          <w:szCs w:val="22"/>
          <w:lang w:val="bg-BG"/>
        </w:rPr>
        <w:t xml:space="preserve"> урея</w:t>
      </w:r>
      <w:r w:rsidR="00640F15" w:rsidRPr="0030333B">
        <w:rPr>
          <w:sz w:val="22"/>
          <w:szCs w:val="22"/>
          <w:lang w:val="bg-BG"/>
        </w:rPr>
        <w:t>та</w:t>
      </w:r>
      <w:r w:rsidRPr="0030333B">
        <w:rPr>
          <w:sz w:val="22"/>
          <w:szCs w:val="22"/>
          <w:lang w:val="bg-BG"/>
        </w:rPr>
        <w:t xml:space="preserve"> и креатинин</w:t>
      </w:r>
      <w:r w:rsidR="00640F15" w:rsidRPr="0030333B">
        <w:rPr>
          <w:sz w:val="22"/>
          <w:szCs w:val="22"/>
          <w:lang w:val="bg-BG"/>
        </w:rPr>
        <w:t>а в кръвта</w:t>
      </w:r>
      <w:r w:rsidRPr="0030333B">
        <w:rPr>
          <w:sz w:val="22"/>
          <w:szCs w:val="22"/>
          <w:lang w:val="bg-BG"/>
        </w:rPr>
        <w:t>.</w:t>
      </w:r>
    </w:p>
    <w:p w14:paraId="4CCCFB13" w14:textId="193CA328" w:rsidR="009E0464" w:rsidRPr="0030333B" w:rsidRDefault="009E0464" w:rsidP="007A2DB8">
      <w:pPr>
        <w:pStyle w:val="Text"/>
        <w:spacing w:before="0"/>
        <w:jc w:val="left"/>
        <w:rPr>
          <w:sz w:val="22"/>
          <w:szCs w:val="22"/>
          <w:lang w:val="bg-BG"/>
        </w:rPr>
      </w:pPr>
    </w:p>
    <w:p w14:paraId="4CCCFB14" w14:textId="1E1C31CD" w:rsidR="009E0464" w:rsidRPr="0030333B" w:rsidRDefault="009E0464" w:rsidP="007A2DB8">
      <w:pPr>
        <w:pStyle w:val="Text"/>
        <w:spacing w:before="0"/>
        <w:jc w:val="left"/>
        <w:rPr>
          <w:sz w:val="22"/>
          <w:szCs w:val="22"/>
          <w:lang w:val="bg-BG"/>
        </w:rPr>
      </w:pPr>
      <w:r w:rsidRPr="0030333B">
        <w:rPr>
          <w:sz w:val="22"/>
          <w:szCs w:val="22"/>
          <w:lang w:val="bg-BG"/>
        </w:rPr>
        <w:t>Наблюдава се също хипертрофия на бъбречните юкстагломерулни клетки и при двата вида. Счита се, че всички промени се дължат на фармакологичното действие на валсартан, което води до продължителна хипотония особено при мармозетите. Изглежда, че терапевтичната доза на валсартан при хора не е свързана с хипертрофия на бъбречните юкстагломерулни клетки.</w:t>
      </w:r>
    </w:p>
    <w:p w14:paraId="4CCCFB15" w14:textId="77777777" w:rsidR="009E0464" w:rsidRPr="0030333B" w:rsidRDefault="009E0464" w:rsidP="007A2DB8">
      <w:pPr>
        <w:tabs>
          <w:tab w:val="clear" w:pos="567"/>
        </w:tabs>
        <w:spacing w:line="240" w:lineRule="auto"/>
        <w:rPr>
          <w:color w:val="000000"/>
          <w:szCs w:val="22"/>
          <w:lang w:val="bg-BG"/>
        </w:rPr>
      </w:pPr>
    </w:p>
    <w:p w14:paraId="4CCCFB16" w14:textId="77777777" w:rsidR="00CD443C" w:rsidRPr="0030333B" w:rsidRDefault="00CD443C" w:rsidP="007A2DB8">
      <w:pPr>
        <w:tabs>
          <w:tab w:val="clear" w:pos="567"/>
        </w:tabs>
        <w:spacing w:line="240" w:lineRule="auto"/>
        <w:rPr>
          <w:color w:val="000000"/>
          <w:szCs w:val="22"/>
          <w:lang w:val="bg-BG"/>
        </w:rPr>
      </w:pPr>
    </w:p>
    <w:p w14:paraId="4CCCFB17" w14:textId="77777777" w:rsidR="00CD443C" w:rsidRPr="0030333B" w:rsidRDefault="00CD443C" w:rsidP="007A2DB8">
      <w:pPr>
        <w:keepNext/>
        <w:tabs>
          <w:tab w:val="clear" w:pos="567"/>
        </w:tabs>
        <w:spacing w:line="240" w:lineRule="auto"/>
        <w:ind w:left="567" w:hanging="567"/>
        <w:rPr>
          <w:b/>
          <w:color w:val="000000"/>
          <w:szCs w:val="22"/>
          <w:lang w:val="bg-BG"/>
        </w:rPr>
      </w:pPr>
      <w:r w:rsidRPr="0030333B">
        <w:rPr>
          <w:b/>
          <w:color w:val="000000"/>
          <w:szCs w:val="22"/>
          <w:lang w:val="bg-BG"/>
        </w:rPr>
        <w:lastRenderedPageBreak/>
        <w:t>6.</w:t>
      </w:r>
      <w:r w:rsidRPr="0030333B">
        <w:rPr>
          <w:b/>
          <w:color w:val="000000"/>
          <w:szCs w:val="22"/>
          <w:lang w:val="bg-BG"/>
        </w:rPr>
        <w:tab/>
      </w:r>
      <w:r w:rsidRPr="0030333B">
        <w:rPr>
          <w:b/>
          <w:color w:val="000000"/>
          <w:lang w:val="bg-BG"/>
        </w:rPr>
        <w:t>ФАРМАЦЕВТИЧНИ ДАННИ</w:t>
      </w:r>
    </w:p>
    <w:p w14:paraId="4CCCFB18" w14:textId="77777777" w:rsidR="00CD443C" w:rsidRPr="0030333B" w:rsidRDefault="00CD443C" w:rsidP="007A2DB8">
      <w:pPr>
        <w:keepNext/>
        <w:tabs>
          <w:tab w:val="clear" w:pos="567"/>
        </w:tabs>
        <w:spacing w:line="240" w:lineRule="auto"/>
        <w:rPr>
          <w:color w:val="000000"/>
          <w:szCs w:val="22"/>
          <w:lang w:val="bg-BG"/>
        </w:rPr>
      </w:pPr>
    </w:p>
    <w:p w14:paraId="4CCCFB19" w14:textId="77777777" w:rsidR="00CD443C" w:rsidRPr="0030333B" w:rsidRDefault="00CD443C" w:rsidP="007A2DB8">
      <w:pPr>
        <w:keepNext/>
        <w:tabs>
          <w:tab w:val="clear" w:pos="567"/>
        </w:tabs>
        <w:spacing w:line="240" w:lineRule="auto"/>
        <w:ind w:left="567" w:hanging="567"/>
        <w:rPr>
          <w:color w:val="000000"/>
          <w:szCs w:val="22"/>
          <w:lang w:val="bg-BG"/>
        </w:rPr>
      </w:pPr>
      <w:r w:rsidRPr="0030333B">
        <w:rPr>
          <w:b/>
          <w:color w:val="000000"/>
          <w:szCs w:val="22"/>
          <w:lang w:val="bg-BG"/>
        </w:rPr>
        <w:t>6.1</w:t>
      </w:r>
      <w:r w:rsidRPr="0030333B">
        <w:rPr>
          <w:b/>
          <w:color w:val="000000"/>
          <w:szCs w:val="22"/>
          <w:lang w:val="bg-BG"/>
        </w:rPr>
        <w:tab/>
      </w:r>
      <w:r w:rsidRPr="0030333B">
        <w:rPr>
          <w:b/>
          <w:color w:val="000000"/>
          <w:lang w:val="bg-BG"/>
        </w:rPr>
        <w:t>Списък на помощните вещества</w:t>
      </w:r>
    </w:p>
    <w:p w14:paraId="4CCCFB1A" w14:textId="77777777" w:rsidR="00CD443C" w:rsidRPr="0030333B" w:rsidRDefault="00CD443C" w:rsidP="007A2DB8">
      <w:pPr>
        <w:keepNext/>
        <w:tabs>
          <w:tab w:val="clear" w:pos="567"/>
        </w:tabs>
        <w:spacing w:line="240" w:lineRule="auto"/>
        <w:rPr>
          <w:i/>
          <w:color w:val="000000"/>
          <w:szCs w:val="22"/>
          <w:u w:val="single"/>
          <w:lang w:val="bg-BG"/>
        </w:rPr>
      </w:pPr>
    </w:p>
    <w:p w14:paraId="4CCCFB1B" w14:textId="77777777" w:rsidR="001D5A87" w:rsidRPr="0030333B" w:rsidRDefault="001D5A87" w:rsidP="007A2DB8">
      <w:pPr>
        <w:keepNext/>
        <w:autoSpaceDE w:val="0"/>
        <w:autoSpaceDN w:val="0"/>
        <w:adjustRightInd w:val="0"/>
        <w:spacing w:line="240" w:lineRule="auto"/>
        <w:rPr>
          <w:color w:val="000000"/>
          <w:szCs w:val="22"/>
          <w:u w:val="single"/>
          <w:lang w:val="bg-BG"/>
        </w:rPr>
      </w:pPr>
      <w:r w:rsidRPr="0030333B">
        <w:rPr>
          <w:color w:val="000000"/>
          <w:szCs w:val="22"/>
          <w:u w:val="single"/>
          <w:lang w:val="bg-BG"/>
        </w:rPr>
        <w:t>Exforge 5 mg/80 mg филмирани таблетки</w:t>
      </w:r>
    </w:p>
    <w:p w14:paraId="4CCCFB1C" w14:textId="77777777" w:rsidR="00226782" w:rsidRPr="0030333B" w:rsidRDefault="00226782" w:rsidP="007A2DB8">
      <w:pPr>
        <w:keepNext/>
        <w:autoSpaceDE w:val="0"/>
        <w:autoSpaceDN w:val="0"/>
        <w:adjustRightInd w:val="0"/>
        <w:spacing w:line="240" w:lineRule="auto"/>
        <w:rPr>
          <w:color w:val="000000"/>
          <w:szCs w:val="22"/>
          <w:lang w:val="bg-BG"/>
        </w:rPr>
      </w:pPr>
    </w:p>
    <w:p w14:paraId="4CCCFB1D" w14:textId="77777777" w:rsidR="00CD443C" w:rsidRPr="0030333B" w:rsidRDefault="00CD443C" w:rsidP="007A2DB8">
      <w:pPr>
        <w:keepNext/>
        <w:tabs>
          <w:tab w:val="clear" w:pos="567"/>
        </w:tabs>
        <w:spacing w:line="240" w:lineRule="auto"/>
        <w:rPr>
          <w:i/>
          <w:iCs/>
          <w:color w:val="000000"/>
          <w:szCs w:val="22"/>
          <w:u w:val="single"/>
          <w:lang w:val="bg-BG"/>
        </w:rPr>
      </w:pPr>
      <w:r w:rsidRPr="0030333B">
        <w:rPr>
          <w:i/>
          <w:iCs/>
          <w:color w:val="000000"/>
          <w:szCs w:val="22"/>
          <w:u w:val="single"/>
          <w:lang w:val="bg-BG"/>
        </w:rPr>
        <w:t>Сърцевина на таблетката</w:t>
      </w:r>
    </w:p>
    <w:p w14:paraId="4CCCFB1E" w14:textId="77777777" w:rsidR="00CD443C" w:rsidRPr="0030333B" w:rsidRDefault="00CD443C" w:rsidP="007A2DB8">
      <w:pPr>
        <w:keepNext/>
        <w:tabs>
          <w:tab w:val="clear" w:pos="567"/>
        </w:tabs>
        <w:spacing w:line="240" w:lineRule="auto"/>
        <w:rPr>
          <w:iCs/>
          <w:color w:val="000000"/>
          <w:szCs w:val="22"/>
          <w:lang w:val="bg-BG"/>
        </w:rPr>
      </w:pPr>
      <w:r w:rsidRPr="0030333B">
        <w:rPr>
          <w:iCs/>
          <w:color w:val="000000"/>
          <w:szCs w:val="22"/>
          <w:lang w:val="bg-BG"/>
        </w:rPr>
        <w:t>Целулоза, микрокристална</w:t>
      </w:r>
    </w:p>
    <w:p w14:paraId="4CCCFB1F" w14:textId="77777777" w:rsidR="00CD443C" w:rsidRPr="0030333B" w:rsidRDefault="00CD443C" w:rsidP="007A2DB8">
      <w:pPr>
        <w:keepNext/>
        <w:tabs>
          <w:tab w:val="clear" w:pos="567"/>
        </w:tabs>
        <w:spacing w:line="240" w:lineRule="auto"/>
        <w:rPr>
          <w:iCs/>
          <w:color w:val="000000"/>
          <w:szCs w:val="22"/>
          <w:lang w:val="bg-BG"/>
        </w:rPr>
      </w:pPr>
      <w:r w:rsidRPr="0030333B">
        <w:rPr>
          <w:iCs/>
          <w:color w:val="000000"/>
          <w:szCs w:val="22"/>
          <w:lang w:val="bg-BG"/>
        </w:rPr>
        <w:t xml:space="preserve">Кросповидон </w:t>
      </w:r>
      <w:r w:rsidR="0007463C" w:rsidRPr="0030333B">
        <w:rPr>
          <w:iCs/>
          <w:color w:val="000000"/>
          <w:szCs w:val="22"/>
          <w:lang w:val="bg-BG"/>
        </w:rPr>
        <w:t>(т</w:t>
      </w:r>
      <w:r w:rsidRPr="0030333B">
        <w:rPr>
          <w:iCs/>
          <w:color w:val="000000"/>
          <w:szCs w:val="22"/>
          <w:lang w:val="bg-BG"/>
        </w:rPr>
        <w:t>ип А</w:t>
      </w:r>
      <w:r w:rsidR="0007463C" w:rsidRPr="0030333B">
        <w:rPr>
          <w:iCs/>
          <w:color w:val="000000"/>
          <w:szCs w:val="22"/>
          <w:lang w:val="bg-BG"/>
        </w:rPr>
        <w:t>)</w:t>
      </w:r>
    </w:p>
    <w:p w14:paraId="4CCCFB20" w14:textId="77777777" w:rsidR="00CD443C" w:rsidRPr="0030333B" w:rsidRDefault="00CD443C" w:rsidP="007A2DB8">
      <w:pPr>
        <w:keepNext/>
        <w:tabs>
          <w:tab w:val="clear" w:pos="567"/>
        </w:tabs>
        <w:spacing w:line="240" w:lineRule="auto"/>
        <w:rPr>
          <w:iCs/>
          <w:color w:val="000000"/>
          <w:szCs w:val="22"/>
          <w:lang w:val="bg-BG"/>
        </w:rPr>
      </w:pPr>
      <w:r w:rsidRPr="0030333B">
        <w:rPr>
          <w:iCs/>
          <w:color w:val="000000"/>
          <w:szCs w:val="22"/>
          <w:lang w:val="bg-BG"/>
        </w:rPr>
        <w:t>Силициев диоксид, колоиден безводен</w:t>
      </w:r>
    </w:p>
    <w:p w14:paraId="4CCCFB21" w14:textId="77777777" w:rsidR="00CD443C" w:rsidRPr="0030333B" w:rsidRDefault="00CD443C" w:rsidP="007A2DB8">
      <w:pPr>
        <w:tabs>
          <w:tab w:val="clear" w:pos="567"/>
        </w:tabs>
        <w:spacing w:line="240" w:lineRule="auto"/>
        <w:rPr>
          <w:iCs/>
          <w:color w:val="000000"/>
          <w:szCs w:val="22"/>
          <w:lang w:val="bg-BG"/>
        </w:rPr>
      </w:pPr>
      <w:r w:rsidRPr="0030333B">
        <w:rPr>
          <w:iCs/>
          <w:color w:val="000000"/>
          <w:szCs w:val="22"/>
          <w:lang w:val="bg-BG"/>
        </w:rPr>
        <w:t>Магнезиев стеарат</w:t>
      </w:r>
    </w:p>
    <w:p w14:paraId="4CCCFB22" w14:textId="77777777" w:rsidR="00CD443C" w:rsidRPr="0030333B" w:rsidRDefault="00CD443C" w:rsidP="007A2DB8">
      <w:pPr>
        <w:tabs>
          <w:tab w:val="clear" w:pos="567"/>
        </w:tabs>
        <w:spacing w:line="240" w:lineRule="auto"/>
        <w:rPr>
          <w:iCs/>
          <w:color w:val="000000"/>
          <w:szCs w:val="22"/>
          <w:lang w:val="bg-BG"/>
        </w:rPr>
      </w:pPr>
    </w:p>
    <w:p w14:paraId="4CCCFB23" w14:textId="77777777" w:rsidR="00CD443C" w:rsidRPr="0030333B" w:rsidRDefault="00CD443C" w:rsidP="007A2DB8">
      <w:pPr>
        <w:pStyle w:val="Text"/>
        <w:keepNext/>
        <w:spacing w:before="0"/>
        <w:jc w:val="left"/>
        <w:rPr>
          <w:i/>
          <w:color w:val="000000"/>
          <w:sz w:val="22"/>
          <w:u w:val="single"/>
          <w:lang w:val="bg-BG"/>
        </w:rPr>
      </w:pPr>
      <w:r w:rsidRPr="0030333B">
        <w:rPr>
          <w:i/>
          <w:color w:val="000000"/>
          <w:sz w:val="22"/>
          <w:u w:val="single"/>
          <w:lang w:val="bg-BG"/>
        </w:rPr>
        <w:t>Покритие</w:t>
      </w:r>
    </w:p>
    <w:p w14:paraId="4CCCFB24" w14:textId="77777777" w:rsidR="00CD443C" w:rsidRPr="0030333B" w:rsidRDefault="00CD443C" w:rsidP="007A2DB8">
      <w:pPr>
        <w:pStyle w:val="Text"/>
        <w:keepNext/>
        <w:spacing w:before="0"/>
        <w:jc w:val="left"/>
        <w:rPr>
          <w:color w:val="000000"/>
          <w:sz w:val="22"/>
          <w:lang w:val="bg-BG"/>
        </w:rPr>
      </w:pPr>
      <w:r w:rsidRPr="0030333B">
        <w:rPr>
          <w:color w:val="000000"/>
          <w:sz w:val="22"/>
          <w:lang w:val="bg-BG"/>
        </w:rPr>
        <w:t>Хипромелоза</w:t>
      </w:r>
      <w:r w:rsidR="00FF31B9" w:rsidRPr="0030333B">
        <w:rPr>
          <w:color w:val="000000"/>
          <w:sz w:val="22"/>
          <w:lang w:val="bg-BG"/>
        </w:rPr>
        <w:t>,</w:t>
      </w:r>
      <w:r w:rsidR="009E402B" w:rsidRPr="0030333B">
        <w:rPr>
          <w:lang w:val="bg-BG"/>
        </w:rPr>
        <w:t xml:space="preserve"> </w:t>
      </w:r>
      <w:r w:rsidR="009E402B" w:rsidRPr="0030333B">
        <w:rPr>
          <w:color w:val="000000"/>
          <w:sz w:val="22"/>
          <w:lang w:val="bg-BG"/>
        </w:rPr>
        <w:t xml:space="preserve">заместващ </w:t>
      </w:r>
      <w:r w:rsidR="00FF31B9" w:rsidRPr="0030333B">
        <w:rPr>
          <w:color w:val="000000"/>
          <w:sz w:val="22"/>
          <w:lang w:val="bg-BG"/>
        </w:rPr>
        <w:t>тип</w:t>
      </w:r>
      <w:r w:rsidR="009E402B" w:rsidRPr="0030333B">
        <w:rPr>
          <w:color w:val="000000"/>
          <w:sz w:val="22"/>
          <w:lang w:val="bg-BG"/>
        </w:rPr>
        <w:t xml:space="preserve"> 2910 (3 mPa.s)</w:t>
      </w:r>
    </w:p>
    <w:p w14:paraId="4CCCFB25" w14:textId="77777777" w:rsidR="00CD443C" w:rsidRPr="0030333B" w:rsidRDefault="00CD443C" w:rsidP="007A2DB8">
      <w:pPr>
        <w:keepNext/>
        <w:tabs>
          <w:tab w:val="clear" w:pos="567"/>
        </w:tabs>
        <w:spacing w:line="240" w:lineRule="auto"/>
        <w:rPr>
          <w:iCs/>
          <w:color w:val="000000"/>
          <w:szCs w:val="22"/>
          <w:lang w:val="bg-BG"/>
        </w:rPr>
      </w:pPr>
      <w:r w:rsidRPr="0030333B">
        <w:rPr>
          <w:iCs/>
          <w:color w:val="000000"/>
          <w:szCs w:val="22"/>
          <w:lang w:val="bg-BG"/>
        </w:rPr>
        <w:t>Титанов диоксид (E171)</w:t>
      </w:r>
    </w:p>
    <w:p w14:paraId="4CCCFB26" w14:textId="77777777" w:rsidR="00CD443C" w:rsidRPr="0030333B" w:rsidRDefault="00CD443C" w:rsidP="007A2DB8">
      <w:pPr>
        <w:keepNext/>
        <w:tabs>
          <w:tab w:val="clear" w:pos="567"/>
        </w:tabs>
        <w:spacing w:line="240" w:lineRule="auto"/>
        <w:rPr>
          <w:iCs/>
          <w:color w:val="000000"/>
          <w:szCs w:val="22"/>
          <w:lang w:val="bg-BG"/>
        </w:rPr>
      </w:pPr>
      <w:r w:rsidRPr="0030333B">
        <w:rPr>
          <w:iCs/>
          <w:color w:val="000000"/>
          <w:szCs w:val="22"/>
          <w:lang w:val="bg-BG"/>
        </w:rPr>
        <w:t>Железен оксид, жълт (E172)</w:t>
      </w:r>
    </w:p>
    <w:p w14:paraId="4CCCFB27" w14:textId="77777777" w:rsidR="00CD443C" w:rsidRPr="0030333B" w:rsidRDefault="00CD443C" w:rsidP="007A2DB8">
      <w:pPr>
        <w:keepNext/>
        <w:tabs>
          <w:tab w:val="clear" w:pos="567"/>
        </w:tabs>
        <w:spacing w:line="240" w:lineRule="auto"/>
        <w:rPr>
          <w:iCs/>
          <w:color w:val="000000"/>
          <w:szCs w:val="22"/>
          <w:lang w:val="bg-BG"/>
        </w:rPr>
      </w:pPr>
      <w:r w:rsidRPr="0030333B">
        <w:rPr>
          <w:iCs/>
          <w:color w:val="000000"/>
          <w:szCs w:val="22"/>
          <w:lang w:val="bg-BG"/>
        </w:rPr>
        <w:t>Макрогол 4000</w:t>
      </w:r>
    </w:p>
    <w:p w14:paraId="4CCCFB28" w14:textId="77777777" w:rsidR="00CD443C" w:rsidRPr="0030333B" w:rsidRDefault="00CD443C" w:rsidP="007A2DB8">
      <w:pPr>
        <w:tabs>
          <w:tab w:val="clear" w:pos="567"/>
        </w:tabs>
        <w:spacing w:line="240" w:lineRule="auto"/>
        <w:rPr>
          <w:iCs/>
          <w:color w:val="000000"/>
          <w:szCs w:val="22"/>
          <w:lang w:val="bg-BG"/>
        </w:rPr>
      </w:pPr>
      <w:r w:rsidRPr="0030333B">
        <w:rPr>
          <w:iCs/>
          <w:color w:val="000000"/>
          <w:szCs w:val="22"/>
          <w:lang w:val="bg-BG"/>
        </w:rPr>
        <w:t>Талк</w:t>
      </w:r>
    </w:p>
    <w:p w14:paraId="4CCCFB29" w14:textId="77777777" w:rsidR="00CD443C" w:rsidRPr="0030333B" w:rsidRDefault="00CD443C" w:rsidP="007A2DB8">
      <w:pPr>
        <w:tabs>
          <w:tab w:val="clear" w:pos="567"/>
        </w:tabs>
        <w:spacing w:line="240" w:lineRule="auto"/>
        <w:rPr>
          <w:iCs/>
          <w:color w:val="000000"/>
          <w:szCs w:val="22"/>
          <w:lang w:val="bg-BG"/>
        </w:rPr>
      </w:pPr>
    </w:p>
    <w:p w14:paraId="4CCCFB2A" w14:textId="77777777" w:rsidR="001D5A87" w:rsidRPr="0030333B" w:rsidRDefault="001D5A87" w:rsidP="007A2DB8">
      <w:pPr>
        <w:keepNext/>
        <w:autoSpaceDE w:val="0"/>
        <w:autoSpaceDN w:val="0"/>
        <w:adjustRightInd w:val="0"/>
        <w:spacing w:line="240" w:lineRule="auto"/>
        <w:rPr>
          <w:color w:val="000000"/>
          <w:szCs w:val="22"/>
          <w:u w:val="single"/>
          <w:lang w:val="bg-BG"/>
        </w:rPr>
      </w:pPr>
      <w:r w:rsidRPr="0030333B">
        <w:rPr>
          <w:color w:val="000000"/>
          <w:szCs w:val="22"/>
          <w:u w:val="single"/>
          <w:lang w:val="bg-BG"/>
        </w:rPr>
        <w:t>Exforge 5 mg/160 mg филмирани таблетки</w:t>
      </w:r>
    </w:p>
    <w:p w14:paraId="4CCCFB2B" w14:textId="77777777" w:rsidR="00226782" w:rsidRPr="0030333B" w:rsidRDefault="00226782" w:rsidP="007A2DB8">
      <w:pPr>
        <w:keepNext/>
        <w:autoSpaceDE w:val="0"/>
        <w:autoSpaceDN w:val="0"/>
        <w:adjustRightInd w:val="0"/>
        <w:spacing w:line="240" w:lineRule="auto"/>
        <w:rPr>
          <w:color w:val="000000"/>
          <w:szCs w:val="22"/>
          <w:lang w:val="bg-BG"/>
        </w:rPr>
      </w:pPr>
    </w:p>
    <w:p w14:paraId="4CCCFB2C" w14:textId="77777777" w:rsidR="001D5A87" w:rsidRPr="0030333B" w:rsidRDefault="001D5A87" w:rsidP="007A2DB8">
      <w:pPr>
        <w:keepNext/>
        <w:tabs>
          <w:tab w:val="clear" w:pos="567"/>
        </w:tabs>
        <w:spacing w:line="240" w:lineRule="auto"/>
        <w:rPr>
          <w:i/>
          <w:iCs/>
          <w:color w:val="000000"/>
          <w:szCs w:val="22"/>
          <w:u w:val="single"/>
          <w:lang w:val="bg-BG"/>
        </w:rPr>
      </w:pPr>
      <w:r w:rsidRPr="0030333B">
        <w:rPr>
          <w:i/>
          <w:iCs/>
          <w:color w:val="000000"/>
          <w:szCs w:val="22"/>
          <w:u w:val="single"/>
          <w:lang w:val="bg-BG"/>
        </w:rPr>
        <w:t>Сърцевина на таблетката</w:t>
      </w:r>
    </w:p>
    <w:p w14:paraId="4CCCFB2D" w14:textId="77777777" w:rsidR="001D5A87" w:rsidRPr="0030333B" w:rsidRDefault="001D5A87" w:rsidP="007A2DB8">
      <w:pPr>
        <w:keepNext/>
        <w:tabs>
          <w:tab w:val="clear" w:pos="567"/>
        </w:tabs>
        <w:spacing w:line="240" w:lineRule="auto"/>
        <w:rPr>
          <w:iCs/>
          <w:color w:val="000000"/>
          <w:szCs w:val="22"/>
          <w:lang w:val="bg-BG"/>
        </w:rPr>
      </w:pPr>
      <w:r w:rsidRPr="0030333B">
        <w:rPr>
          <w:iCs/>
          <w:color w:val="000000"/>
          <w:szCs w:val="22"/>
          <w:lang w:val="bg-BG"/>
        </w:rPr>
        <w:t>Целулоза, микрокристална</w:t>
      </w:r>
    </w:p>
    <w:p w14:paraId="4CCCFB2E" w14:textId="77777777" w:rsidR="001D5A87" w:rsidRPr="0030333B" w:rsidRDefault="001D5A87" w:rsidP="007A2DB8">
      <w:pPr>
        <w:keepNext/>
        <w:tabs>
          <w:tab w:val="clear" w:pos="567"/>
        </w:tabs>
        <w:spacing w:line="240" w:lineRule="auto"/>
        <w:rPr>
          <w:iCs/>
          <w:color w:val="000000"/>
          <w:szCs w:val="22"/>
          <w:lang w:val="bg-BG"/>
        </w:rPr>
      </w:pPr>
      <w:r w:rsidRPr="0030333B">
        <w:rPr>
          <w:iCs/>
          <w:color w:val="000000"/>
          <w:szCs w:val="22"/>
          <w:lang w:val="bg-BG"/>
        </w:rPr>
        <w:t xml:space="preserve">Кросповидон </w:t>
      </w:r>
      <w:r w:rsidR="00616355" w:rsidRPr="0030333B">
        <w:rPr>
          <w:iCs/>
          <w:color w:val="000000"/>
          <w:szCs w:val="22"/>
          <w:lang w:val="bg-BG"/>
        </w:rPr>
        <w:t>(т</w:t>
      </w:r>
      <w:r w:rsidRPr="0030333B">
        <w:rPr>
          <w:iCs/>
          <w:color w:val="000000"/>
          <w:szCs w:val="22"/>
          <w:lang w:val="bg-BG"/>
        </w:rPr>
        <w:t>ип А</w:t>
      </w:r>
      <w:r w:rsidR="00616355" w:rsidRPr="0030333B">
        <w:rPr>
          <w:iCs/>
          <w:color w:val="000000"/>
          <w:szCs w:val="22"/>
          <w:lang w:val="bg-BG"/>
        </w:rPr>
        <w:t>)</w:t>
      </w:r>
    </w:p>
    <w:p w14:paraId="4CCCFB2F" w14:textId="77777777" w:rsidR="001D5A87" w:rsidRPr="0030333B" w:rsidRDefault="001D5A87" w:rsidP="007A2DB8">
      <w:pPr>
        <w:keepNext/>
        <w:tabs>
          <w:tab w:val="clear" w:pos="567"/>
        </w:tabs>
        <w:spacing w:line="240" w:lineRule="auto"/>
        <w:rPr>
          <w:iCs/>
          <w:color w:val="000000"/>
          <w:szCs w:val="22"/>
          <w:lang w:val="bg-BG"/>
        </w:rPr>
      </w:pPr>
      <w:r w:rsidRPr="0030333B">
        <w:rPr>
          <w:iCs/>
          <w:color w:val="000000"/>
          <w:szCs w:val="22"/>
          <w:lang w:val="bg-BG"/>
        </w:rPr>
        <w:t>Силициев диоксид, колоиден безводен</w:t>
      </w:r>
    </w:p>
    <w:p w14:paraId="4CCCFB30" w14:textId="77777777" w:rsidR="001D5A87" w:rsidRPr="0030333B" w:rsidRDefault="001D5A87" w:rsidP="007A2DB8">
      <w:pPr>
        <w:tabs>
          <w:tab w:val="clear" w:pos="567"/>
        </w:tabs>
        <w:spacing w:line="240" w:lineRule="auto"/>
        <w:rPr>
          <w:iCs/>
          <w:color w:val="000000"/>
          <w:szCs w:val="22"/>
          <w:lang w:val="bg-BG"/>
        </w:rPr>
      </w:pPr>
      <w:r w:rsidRPr="0030333B">
        <w:rPr>
          <w:iCs/>
          <w:color w:val="000000"/>
          <w:szCs w:val="22"/>
          <w:lang w:val="bg-BG"/>
        </w:rPr>
        <w:t>Магнезиев стеарат</w:t>
      </w:r>
    </w:p>
    <w:p w14:paraId="4CCCFB31" w14:textId="77777777" w:rsidR="001D5A87" w:rsidRPr="0030333B" w:rsidRDefault="001D5A87" w:rsidP="007A2DB8">
      <w:pPr>
        <w:tabs>
          <w:tab w:val="clear" w:pos="567"/>
        </w:tabs>
        <w:spacing w:line="240" w:lineRule="auto"/>
        <w:rPr>
          <w:iCs/>
          <w:color w:val="000000"/>
          <w:szCs w:val="22"/>
          <w:lang w:val="bg-BG"/>
        </w:rPr>
      </w:pPr>
    </w:p>
    <w:p w14:paraId="4CCCFB32" w14:textId="77777777" w:rsidR="001D5A87" w:rsidRPr="0030333B" w:rsidRDefault="001D5A87" w:rsidP="007A2DB8">
      <w:pPr>
        <w:pStyle w:val="Text"/>
        <w:keepNext/>
        <w:spacing w:before="0"/>
        <w:jc w:val="left"/>
        <w:rPr>
          <w:i/>
          <w:iCs/>
          <w:color w:val="000000"/>
          <w:sz w:val="22"/>
          <w:szCs w:val="22"/>
          <w:u w:val="single"/>
          <w:lang w:val="bg-BG"/>
        </w:rPr>
      </w:pPr>
      <w:r w:rsidRPr="0030333B">
        <w:rPr>
          <w:i/>
          <w:iCs/>
          <w:color w:val="000000"/>
          <w:sz w:val="22"/>
          <w:szCs w:val="22"/>
          <w:u w:val="single"/>
          <w:lang w:val="bg-BG"/>
        </w:rPr>
        <w:t>Покритие</w:t>
      </w:r>
    </w:p>
    <w:p w14:paraId="4CCCFB33" w14:textId="77777777" w:rsidR="001D5A87" w:rsidRPr="0030333B" w:rsidRDefault="001D5A87" w:rsidP="007A2DB8">
      <w:pPr>
        <w:keepNext/>
        <w:tabs>
          <w:tab w:val="clear" w:pos="567"/>
        </w:tabs>
        <w:spacing w:line="240" w:lineRule="auto"/>
        <w:rPr>
          <w:iCs/>
          <w:color w:val="000000"/>
          <w:szCs w:val="22"/>
          <w:lang w:val="bg-BG"/>
        </w:rPr>
      </w:pPr>
      <w:r w:rsidRPr="0030333B">
        <w:rPr>
          <w:iCs/>
          <w:color w:val="000000"/>
          <w:szCs w:val="22"/>
          <w:lang w:val="bg-BG"/>
        </w:rPr>
        <w:t>Хипромелоза</w:t>
      </w:r>
      <w:r w:rsidR="00FF31B9" w:rsidRPr="0030333B">
        <w:rPr>
          <w:iCs/>
          <w:color w:val="000000"/>
          <w:szCs w:val="22"/>
          <w:lang w:val="bg-BG"/>
        </w:rPr>
        <w:t>,</w:t>
      </w:r>
      <w:r w:rsidR="00616355" w:rsidRPr="0030333B">
        <w:rPr>
          <w:color w:val="000000"/>
          <w:lang w:val="bg-BG"/>
        </w:rPr>
        <w:t xml:space="preserve"> заместващ </w:t>
      </w:r>
      <w:r w:rsidR="00FF31B9" w:rsidRPr="0030333B">
        <w:rPr>
          <w:color w:val="000000"/>
          <w:lang w:val="bg-BG"/>
        </w:rPr>
        <w:t>тип</w:t>
      </w:r>
      <w:r w:rsidR="00616355" w:rsidRPr="0030333B">
        <w:rPr>
          <w:color w:val="000000"/>
          <w:lang w:val="bg-BG"/>
        </w:rPr>
        <w:t xml:space="preserve"> 2910 (3 mPa.s)</w:t>
      </w:r>
    </w:p>
    <w:p w14:paraId="4CCCFB34" w14:textId="77777777" w:rsidR="001D5A87" w:rsidRPr="0030333B" w:rsidRDefault="001D5A87" w:rsidP="007A2DB8">
      <w:pPr>
        <w:keepNext/>
        <w:tabs>
          <w:tab w:val="clear" w:pos="567"/>
        </w:tabs>
        <w:spacing w:line="240" w:lineRule="auto"/>
        <w:rPr>
          <w:iCs/>
          <w:color w:val="000000"/>
          <w:szCs w:val="22"/>
          <w:lang w:val="bg-BG"/>
        </w:rPr>
      </w:pPr>
      <w:r w:rsidRPr="0030333B">
        <w:rPr>
          <w:iCs/>
          <w:color w:val="000000"/>
          <w:szCs w:val="22"/>
          <w:lang w:val="bg-BG"/>
        </w:rPr>
        <w:t>Титанов диоксид (E171)</w:t>
      </w:r>
    </w:p>
    <w:p w14:paraId="4CCCFB35" w14:textId="77777777" w:rsidR="001D5A87" w:rsidRPr="0030333B" w:rsidRDefault="001D5A87" w:rsidP="007A2DB8">
      <w:pPr>
        <w:keepNext/>
        <w:tabs>
          <w:tab w:val="clear" w:pos="567"/>
        </w:tabs>
        <w:spacing w:line="240" w:lineRule="auto"/>
        <w:rPr>
          <w:iCs/>
          <w:color w:val="000000"/>
          <w:szCs w:val="22"/>
          <w:lang w:val="bg-BG"/>
        </w:rPr>
      </w:pPr>
      <w:r w:rsidRPr="0030333B">
        <w:rPr>
          <w:iCs/>
          <w:color w:val="000000"/>
          <w:szCs w:val="22"/>
          <w:lang w:val="bg-BG"/>
        </w:rPr>
        <w:t>Железен оксид, жълт (E172)</w:t>
      </w:r>
    </w:p>
    <w:p w14:paraId="4CCCFB36" w14:textId="77777777" w:rsidR="001D5A87" w:rsidRPr="0030333B" w:rsidRDefault="001D5A87" w:rsidP="007A2DB8">
      <w:pPr>
        <w:keepNext/>
        <w:tabs>
          <w:tab w:val="clear" w:pos="567"/>
        </w:tabs>
        <w:spacing w:line="240" w:lineRule="auto"/>
        <w:rPr>
          <w:iCs/>
          <w:color w:val="000000"/>
          <w:szCs w:val="22"/>
          <w:lang w:val="bg-BG"/>
        </w:rPr>
      </w:pPr>
      <w:r w:rsidRPr="0030333B">
        <w:rPr>
          <w:iCs/>
          <w:color w:val="000000"/>
          <w:szCs w:val="22"/>
          <w:lang w:val="bg-BG"/>
        </w:rPr>
        <w:t>Макрогол 4000</w:t>
      </w:r>
    </w:p>
    <w:p w14:paraId="4CCCFB37" w14:textId="77777777" w:rsidR="001D5A87" w:rsidRPr="0030333B" w:rsidRDefault="001D5A87" w:rsidP="007A2DB8">
      <w:pPr>
        <w:tabs>
          <w:tab w:val="clear" w:pos="567"/>
        </w:tabs>
        <w:spacing w:line="240" w:lineRule="auto"/>
        <w:rPr>
          <w:iCs/>
          <w:color w:val="000000"/>
          <w:szCs w:val="22"/>
          <w:lang w:val="bg-BG"/>
        </w:rPr>
      </w:pPr>
      <w:r w:rsidRPr="0030333B">
        <w:rPr>
          <w:iCs/>
          <w:color w:val="000000"/>
          <w:szCs w:val="22"/>
          <w:lang w:val="bg-BG"/>
        </w:rPr>
        <w:t>Талк</w:t>
      </w:r>
    </w:p>
    <w:p w14:paraId="4CCCFB38" w14:textId="77777777" w:rsidR="001D5A87" w:rsidRPr="0030333B" w:rsidRDefault="001D5A87" w:rsidP="007A2DB8">
      <w:pPr>
        <w:tabs>
          <w:tab w:val="clear" w:pos="567"/>
        </w:tabs>
        <w:spacing w:line="240" w:lineRule="auto"/>
        <w:rPr>
          <w:iCs/>
          <w:color w:val="000000"/>
          <w:szCs w:val="22"/>
          <w:lang w:val="bg-BG"/>
        </w:rPr>
      </w:pPr>
    </w:p>
    <w:p w14:paraId="4CCCFB39" w14:textId="77777777" w:rsidR="001D5A87" w:rsidRPr="0030333B" w:rsidRDefault="001D5A87" w:rsidP="007A2DB8">
      <w:pPr>
        <w:keepNext/>
        <w:autoSpaceDE w:val="0"/>
        <w:autoSpaceDN w:val="0"/>
        <w:adjustRightInd w:val="0"/>
        <w:spacing w:line="240" w:lineRule="auto"/>
        <w:rPr>
          <w:color w:val="000000"/>
          <w:szCs w:val="22"/>
          <w:u w:val="single"/>
          <w:lang w:val="bg-BG"/>
        </w:rPr>
      </w:pPr>
      <w:r w:rsidRPr="0030333B">
        <w:rPr>
          <w:color w:val="000000"/>
          <w:szCs w:val="22"/>
          <w:u w:val="single"/>
          <w:lang w:val="bg-BG"/>
        </w:rPr>
        <w:t>Exforge 10 mg/160 mg филмирани таблетки</w:t>
      </w:r>
    </w:p>
    <w:p w14:paraId="4CCCFB3A" w14:textId="77777777" w:rsidR="00226782" w:rsidRPr="0030333B" w:rsidRDefault="00226782" w:rsidP="007A2DB8">
      <w:pPr>
        <w:keepNext/>
        <w:autoSpaceDE w:val="0"/>
        <w:autoSpaceDN w:val="0"/>
        <w:adjustRightInd w:val="0"/>
        <w:spacing w:line="240" w:lineRule="auto"/>
        <w:rPr>
          <w:color w:val="000000"/>
          <w:szCs w:val="22"/>
          <w:lang w:val="bg-BG"/>
        </w:rPr>
      </w:pPr>
    </w:p>
    <w:p w14:paraId="4CCCFB3B" w14:textId="77777777" w:rsidR="001D5A87" w:rsidRPr="0030333B" w:rsidRDefault="001D5A87" w:rsidP="007A2DB8">
      <w:pPr>
        <w:keepNext/>
        <w:tabs>
          <w:tab w:val="clear" w:pos="567"/>
        </w:tabs>
        <w:spacing w:line="240" w:lineRule="auto"/>
        <w:rPr>
          <w:i/>
          <w:iCs/>
          <w:color w:val="000000"/>
          <w:szCs w:val="22"/>
          <w:u w:val="single"/>
          <w:lang w:val="bg-BG"/>
        </w:rPr>
      </w:pPr>
      <w:r w:rsidRPr="0030333B">
        <w:rPr>
          <w:i/>
          <w:iCs/>
          <w:color w:val="000000"/>
          <w:szCs w:val="22"/>
          <w:u w:val="single"/>
          <w:lang w:val="bg-BG"/>
        </w:rPr>
        <w:t>Сърцевина на таблетката</w:t>
      </w:r>
    </w:p>
    <w:p w14:paraId="4CCCFB3C" w14:textId="77777777" w:rsidR="001D5A87" w:rsidRPr="0030333B" w:rsidRDefault="001D5A87" w:rsidP="007A2DB8">
      <w:pPr>
        <w:keepNext/>
        <w:tabs>
          <w:tab w:val="clear" w:pos="567"/>
        </w:tabs>
        <w:spacing w:line="240" w:lineRule="auto"/>
        <w:rPr>
          <w:iCs/>
          <w:color w:val="000000"/>
          <w:szCs w:val="22"/>
          <w:lang w:val="bg-BG"/>
        </w:rPr>
      </w:pPr>
      <w:r w:rsidRPr="0030333B">
        <w:rPr>
          <w:iCs/>
          <w:color w:val="000000"/>
          <w:szCs w:val="22"/>
          <w:lang w:val="bg-BG"/>
        </w:rPr>
        <w:t>Целулоза, микрокристална</w:t>
      </w:r>
    </w:p>
    <w:p w14:paraId="4CCCFB3D" w14:textId="77777777" w:rsidR="001D5A87" w:rsidRPr="0030333B" w:rsidRDefault="001D5A87" w:rsidP="007A2DB8">
      <w:pPr>
        <w:keepNext/>
        <w:tabs>
          <w:tab w:val="clear" w:pos="567"/>
        </w:tabs>
        <w:spacing w:line="240" w:lineRule="auto"/>
        <w:rPr>
          <w:iCs/>
          <w:color w:val="000000"/>
          <w:szCs w:val="22"/>
          <w:lang w:val="bg-BG"/>
        </w:rPr>
      </w:pPr>
      <w:r w:rsidRPr="0030333B">
        <w:rPr>
          <w:iCs/>
          <w:color w:val="000000"/>
          <w:szCs w:val="22"/>
          <w:lang w:val="bg-BG"/>
        </w:rPr>
        <w:t xml:space="preserve">Кросповидон </w:t>
      </w:r>
      <w:r w:rsidR="00616355" w:rsidRPr="0030333B">
        <w:rPr>
          <w:iCs/>
          <w:color w:val="000000"/>
          <w:szCs w:val="22"/>
          <w:lang w:val="bg-BG"/>
        </w:rPr>
        <w:t>(т</w:t>
      </w:r>
      <w:r w:rsidRPr="0030333B">
        <w:rPr>
          <w:iCs/>
          <w:color w:val="000000"/>
          <w:szCs w:val="22"/>
          <w:lang w:val="bg-BG"/>
        </w:rPr>
        <w:t>ип А</w:t>
      </w:r>
      <w:r w:rsidR="00616355" w:rsidRPr="0030333B">
        <w:rPr>
          <w:iCs/>
          <w:color w:val="000000"/>
          <w:szCs w:val="22"/>
          <w:lang w:val="bg-BG"/>
        </w:rPr>
        <w:t>)</w:t>
      </w:r>
    </w:p>
    <w:p w14:paraId="4CCCFB3E" w14:textId="77777777" w:rsidR="001D5A87" w:rsidRPr="0030333B" w:rsidRDefault="001D5A87" w:rsidP="007A2DB8">
      <w:pPr>
        <w:keepNext/>
        <w:tabs>
          <w:tab w:val="clear" w:pos="567"/>
        </w:tabs>
        <w:spacing w:line="240" w:lineRule="auto"/>
        <w:rPr>
          <w:iCs/>
          <w:color w:val="000000"/>
          <w:szCs w:val="22"/>
          <w:lang w:val="bg-BG"/>
        </w:rPr>
      </w:pPr>
      <w:r w:rsidRPr="0030333B">
        <w:rPr>
          <w:iCs/>
          <w:color w:val="000000"/>
          <w:szCs w:val="22"/>
          <w:lang w:val="bg-BG"/>
        </w:rPr>
        <w:t>Силициев диоксид, колоиден безводен</w:t>
      </w:r>
    </w:p>
    <w:p w14:paraId="4CCCFB3F" w14:textId="77777777" w:rsidR="001D5A87" w:rsidRPr="0030333B" w:rsidRDefault="001D5A87" w:rsidP="007A2DB8">
      <w:pPr>
        <w:tabs>
          <w:tab w:val="clear" w:pos="567"/>
        </w:tabs>
        <w:spacing w:line="240" w:lineRule="auto"/>
        <w:rPr>
          <w:iCs/>
          <w:color w:val="000000"/>
          <w:szCs w:val="22"/>
          <w:lang w:val="bg-BG"/>
        </w:rPr>
      </w:pPr>
      <w:r w:rsidRPr="0030333B">
        <w:rPr>
          <w:iCs/>
          <w:color w:val="000000"/>
          <w:szCs w:val="22"/>
          <w:lang w:val="bg-BG"/>
        </w:rPr>
        <w:t>Магнезиев стеарат</w:t>
      </w:r>
    </w:p>
    <w:p w14:paraId="4CCCFB40" w14:textId="77777777" w:rsidR="001D5A87" w:rsidRPr="0030333B" w:rsidRDefault="001D5A87" w:rsidP="007A2DB8">
      <w:pPr>
        <w:tabs>
          <w:tab w:val="clear" w:pos="567"/>
        </w:tabs>
        <w:spacing w:line="240" w:lineRule="auto"/>
        <w:rPr>
          <w:iCs/>
          <w:color w:val="000000"/>
          <w:szCs w:val="22"/>
          <w:lang w:val="bg-BG"/>
        </w:rPr>
      </w:pPr>
    </w:p>
    <w:p w14:paraId="4CCCFB41" w14:textId="77777777" w:rsidR="001D5A87" w:rsidRPr="0030333B" w:rsidRDefault="001D5A87" w:rsidP="007A2DB8">
      <w:pPr>
        <w:pStyle w:val="Text"/>
        <w:keepNext/>
        <w:spacing w:before="0"/>
        <w:jc w:val="left"/>
        <w:rPr>
          <w:i/>
          <w:iCs/>
          <w:color w:val="000000"/>
          <w:sz w:val="22"/>
          <w:szCs w:val="22"/>
          <w:u w:val="single"/>
          <w:lang w:val="bg-BG"/>
        </w:rPr>
      </w:pPr>
      <w:r w:rsidRPr="0030333B">
        <w:rPr>
          <w:i/>
          <w:iCs/>
          <w:color w:val="000000"/>
          <w:sz w:val="22"/>
          <w:szCs w:val="22"/>
          <w:u w:val="single"/>
          <w:lang w:val="bg-BG"/>
        </w:rPr>
        <w:t>Покритие</w:t>
      </w:r>
    </w:p>
    <w:p w14:paraId="4CCCFB42" w14:textId="77777777" w:rsidR="001D5A87" w:rsidRPr="0030333B" w:rsidRDefault="001D5A87" w:rsidP="007A2DB8">
      <w:pPr>
        <w:keepNext/>
        <w:tabs>
          <w:tab w:val="clear" w:pos="567"/>
        </w:tabs>
        <w:spacing w:line="240" w:lineRule="auto"/>
        <w:rPr>
          <w:iCs/>
          <w:color w:val="000000"/>
          <w:szCs w:val="22"/>
          <w:lang w:val="bg-BG"/>
        </w:rPr>
      </w:pPr>
      <w:r w:rsidRPr="0030333B">
        <w:rPr>
          <w:iCs/>
          <w:color w:val="000000"/>
          <w:szCs w:val="22"/>
          <w:lang w:val="bg-BG"/>
        </w:rPr>
        <w:t>Хипромелоза</w:t>
      </w:r>
      <w:r w:rsidR="00FF31B9" w:rsidRPr="0030333B">
        <w:rPr>
          <w:iCs/>
          <w:color w:val="000000"/>
          <w:szCs w:val="22"/>
          <w:lang w:val="bg-BG"/>
        </w:rPr>
        <w:t>,</w:t>
      </w:r>
      <w:r w:rsidR="00616355" w:rsidRPr="0030333B">
        <w:rPr>
          <w:color w:val="000000"/>
          <w:lang w:val="bg-BG"/>
        </w:rPr>
        <w:t xml:space="preserve"> заместващ </w:t>
      </w:r>
      <w:r w:rsidR="00FF31B9" w:rsidRPr="0030333B">
        <w:rPr>
          <w:color w:val="000000"/>
          <w:lang w:val="bg-BG"/>
        </w:rPr>
        <w:t>тип</w:t>
      </w:r>
      <w:r w:rsidR="00616355" w:rsidRPr="0030333B">
        <w:rPr>
          <w:color w:val="000000"/>
          <w:lang w:val="bg-BG"/>
        </w:rPr>
        <w:t xml:space="preserve"> 2910 (3 mPa.s)</w:t>
      </w:r>
    </w:p>
    <w:p w14:paraId="4CCCFB43" w14:textId="77777777" w:rsidR="001D5A87" w:rsidRPr="0030333B" w:rsidRDefault="001D5A87" w:rsidP="007A2DB8">
      <w:pPr>
        <w:keepNext/>
        <w:tabs>
          <w:tab w:val="clear" w:pos="567"/>
        </w:tabs>
        <w:spacing w:line="240" w:lineRule="auto"/>
        <w:rPr>
          <w:iCs/>
          <w:color w:val="000000"/>
          <w:szCs w:val="22"/>
          <w:lang w:val="bg-BG"/>
        </w:rPr>
      </w:pPr>
      <w:r w:rsidRPr="0030333B">
        <w:rPr>
          <w:iCs/>
          <w:color w:val="000000"/>
          <w:szCs w:val="22"/>
          <w:lang w:val="bg-BG"/>
        </w:rPr>
        <w:t>Титанов диоксид (E171)</w:t>
      </w:r>
    </w:p>
    <w:p w14:paraId="4CCCFB44" w14:textId="77777777" w:rsidR="001D5A87" w:rsidRPr="0030333B" w:rsidRDefault="001D5A87" w:rsidP="007A2DB8">
      <w:pPr>
        <w:keepNext/>
        <w:tabs>
          <w:tab w:val="clear" w:pos="567"/>
        </w:tabs>
        <w:spacing w:line="240" w:lineRule="auto"/>
        <w:rPr>
          <w:iCs/>
          <w:color w:val="000000"/>
          <w:szCs w:val="22"/>
          <w:lang w:val="bg-BG"/>
        </w:rPr>
      </w:pPr>
      <w:r w:rsidRPr="0030333B">
        <w:rPr>
          <w:iCs/>
          <w:color w:val="000000"/>
          <w:szCs w:val="22"/>
          <w:lang w:val="bg-BG"/>
        </w:rPr>
        <w:t>Жлезен оксид, жълт (E172)</w:t>
      </w:r>
    </w:p>
    <w:p w14:paraId="4CCCFB45" w14:textId="77777777" w:rsidR="001D5A87" w:rsidRPr="0030333B" w:rsidRDefault="001D5A87" w:rsidP="007A2DB8">
      <w:pPr>
        <w:keepNext/>
        <w:tabs>
          <w:tab w:val="clear" w:pos="567"/>
        </w:tabs>
        <w:spacing w:line="240" w:lineRule="auto"/>
        <w:rPr>
          <w:iCs/>
          <w:color w:val="000000"/>
          <w:szCs w:val="22"/>
          <w:lang w:val="bg-BG"/>
        </w:rPr>
      </w:pPr>
      <w:r w:rsidRPr="0030333B">
        <w:rPr>
          <w:iCs/>
          <w:color w:val="000000"/>
          <w:szCs w:val="22"/>
          <w:lang w:val="bg-BG"/>
        </w:rPr>
        <w:t>Железен оксид, червен (E172)</w:t>
      </w:r>
    </w:p>
    <w:p w14:paraId="4CCCFB46" w14:textId="77777777" w:rsidR="001D5A87" w:rsidRPr="0030333B" w:rsidRDefault="001D5A87" w:rsidP="007A2DB8">
      <w:pPr>
        <w:keepNext/>
        <w:tabs>
          <w:tab w:val="clear" w:pos="567"/>
        </w:tabs>
        <w:spacing w:line="240" w:lineRule="auto"/>
        <w:rPr>
          <w:iCs/>
          <w:color w:val="000000"/>
          <w:szCs w:val="22"/>
          <w:lang w:val="bg-BG"/>
        </w:rPr>
      </w:pPr>
      <w:r w:rsidRPr="0030333B">
        <w:rPr>
          <w:iCs/>
          <w:color w:val="000000"/>
          <w:szCs w:val="22"/>
          <w:lang w:val="bg-BG"/>
        </w:rPr>
        <w:t>Макрогол 4000</w:t>
      </w:r>
    </w:p>
    <w:p w14:paraId="4CCCFB47" w14:textId="77777777" w:rsidR="001D5A87" w:rsidRPr="0030333B" w:rsidRDefault="001D5A87" w:rsidP="007A2DB8">
      <w:pPr>
        <w:tabs>
          <w:tab w:val="clear" w:pos="567"/>
        </w:tabs>
        <w:spacing w:line="240" w:lineRule="auto"/>
        <w:rPr>
          <w:color w:val="000000"/>
          <w:szCs w:val="22"/>
          <w:lang w:val="bg-BG"/>
        </w:rPr>
      </w:pPr>
      <w:r w:rsidRPr="0030333B">
        <w:rPr>
          <w:color w:val="000000"/>
          <w:szCs w:val="22"/>
          <w:lang w:val="bg-BG"/>
        </w:rPr>
        <w:t>Талк</w:t>
      </w:r>
    </w:p>
    <w:p w14:paraId="4CCCFB48" w14:textId="77777777" w:rsidR="001D5A87" w:rsidRPr="0030333B" w:rsidRDefault="001D5A87" w:rsidP="007A2DB8">
      <w:pPr>
        <w:tabs>
          <w:tab w:val="clear" w:pos="567"/>
        </w:tabs>
        <w:spacing w:line="240" w:lineRule="auto"/>
        <w:rPr>
          <w:iCs/>
          <w:color w:val="000000"/>
          <w:szCs w:val="22"/>
          <w:lang w:val="bg-BG"/>
        </w:rPr>
      </w:pPr>
    </w:p>
    <w:p w14:paraId="4CCCFB49" w14:textId="77777777" w:rsidR="00CD443C" w:rsidRPr="0030333B" w:rsidRDefault="00CD443C" w:rsidP="007A2DB8">
      <w:pPr>
        <w:keepNext/>
        <w:tabs>
          <w:tab w:val="clear" w:pos="567"/>
        </w:tabs>
        <w:spacing w:line="240" w:lineRule="auto"/>
        <w:ind w:left="567" w:hanging="567"/>
        <w:rPr>
          <w:color w:val="000000"/>
          <w:szCs w:val="22"/>
          <w:lang w:val="bg-BG"/>
        </w:rPr>
      </w:pPr>
      <w:r w:rsidRPr="0030333B">
        <w:rPr>
          <w:b/>
          <w:color w:val="000000"/>
          <w:szCs w:val="22"/>
          <w:lang w:val="bg-BG"/>
        </w:rPr>
        <w:t>6.2</w:t>
      </w:r>
      <w:r w:rsidRPr="0030333B">
        <w:rPr>
          <w:b/>
          <w:color w:val="000000"/>
          <w:szCs w:val="22"/>
          <w:lang w:val="bg-BG"/>
        </w:rPr>
        <w:tab/>
      </w:r>
      <w:r w:rsidRPr="0030333B">
        <w:rPr>
          <w:b/>
          <w:color w:val="000000"/>
          <w:lang w:val="bg-BG"/>
        </w:rPr>
        <w:t>Несъвместимости</w:t>
      </w:r>
    </w:p>
    <w:p w14:paraId="4CCCFB4A" w14:textId="77777777" w:rsidR="00CD443C" w:rsidRPr="0030333B" w:rsidRDefault="00CD443C" w:rsidP="007A2DB8">
      <w:pPr>
        <w:keepNext/>
        <w:tabs>
          <w:tab w:val="clear" w:pos="567"/>
        </w:tabs>
        <w:spacing w:line="240" w:lineRule="auto"/>
        <w:rPr>
          <w:color w:val="000000"/>
          <w:szCs w:val="22"/>
          <w:lang w:val="bg-BG"/>
        </w:rPr>
      </w:pPr>
    </w:p>
    <w:p w14:paraId="4CCCFB4B"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Неприложимо</w:t>
      </w:r>
    </w:p>
    <w:p w14:paraId="4CCCFB4C" w14:textId="77777777" w:rsidR="00CD443C" w:rsidRPr="0030333B" w:rsidRDefault="00CD443C" w:rsidP="007A2DB8">
      <w:pPr>
        <w:tabs>
          <w:tab w:val="clear" w:pos="567"/>
        </w:tabs>
        <w:spacing w:line="240" w:lineRule="auto"/>
        <w:rPr>
          <w:color w:val="000000"/>
          <w:szCs w:val="22"/>
          <w:lang w:val="bg-BG"/>
        </w:rPr>
      </w:pPr>
    </w:p>
    <w:p w14:paraId="4CCCFB4D" w14:textId="77777777" w:rsidR="00CD443C" w:rsidRPr="0030333B" w:rsidRDefault="00CD443C" w:rsidP="007A2DB8">
      <w:pPr>
        <w:keepNext/>
        <w:tabs>
          <w:tab w:val="clear" w:pos="567"/>
        </w:tabs>
        <w:spacing w:line="240" w:lineRule="auto"/>
        <w:ind w:left="567" w:hanging="567"/>
        <w:rPr>
          <w:color w:val="000000"/>
          <w:szCs w:val="22"/>
          <w:lang w:val="bg-BG"/>
        </w:rPr>
      </w:pPr>
      <w:r w:rsidRPr="0030333B">
        <w:rPr>
          <w:b/>
          <w:color w:val="000000"/>
          <w:szCs w:val="22"/>
          <w:lang w:val="bg-BG"/>
        </w:rPr>
        <w:t>6.3</w:t>
      </w:r>
      <w:r w:rsidRPr="0030333B">
        <w:rPr>
          <w:b/>
          <w:color w:val="000000"/>
          <w:szCs w:val="22"/>
          <w:lang w:val="bg-BG"/>
        </w:rPr>
        <w:tab/>
      </w:r>
      <w:r w:rsidRPr="0030333B">
        <w:rPr>
          <w:b/>
          <w:color w:val="000000"/>
          <w:lang w:val="bg-BG"/>
        </w:rPr>
        <w:t>Срок на годност</w:t>
      </w:r>
    </w:p>
    <w:p w14:paraId="4CCCFB4E" w14:textId="77777777" w:rsidR="00CD443C" w:rsidRPr="0030333B" w:rsidRDefault="00CD443C" w:rsidP="007A2DB8">
      <w:pPr>
        <w:keepNext/>
        <w:tabs>
          <w:tab w:val="clear" w:pos="567"/>
        </w:tabs>
        <w:spacing w:line="240" w:lineRule="auto"/>
        <w:rPr>
          <w:color w:val="000000"/>
          <w:szCs w:val="22"/>
          <w:lang w:val="bg-BG"/>
        </w:rPr>
      </w:pPr>
    </w:p>
    <w:p w14:paraId="4CCCFB4F" w14:textId="77777777" w:rsidR="00CD443C" w:rsidRPr="0030333B" w:rsidRDefault="00B85C5C" w:rsidP="007A2DB8">
      <w:pPr>
        <w:tabs>
          <w:tab w:val="clear" w:pos="567"/>
        </w:tabs>
        <w:spacing w:line="240" w:lineRule="auto"/>
        <w:rPr>
          <w:color w:val="000000"/>
          <w:szCs w:val="22"/>
          <w:lang w:val="bg-BG"/>
        </w:rPr>
      </w:pPr>
      <w:r w:rsidRPr="0030333B">
        <w:rPr>
          <w:szCs w:val="22"/>
          <w:lang w:val="bg-BG"/>
        </w:rPr>
        <w:t>3 години</w:t>
      </w:r>
      <w:r w:rsidR="003D7402" w:rsidRPr="0030333B">
        <w:rPr>
          <w:szCs w:val="22"/>
          <w:lang w:val="bg-BG"/>
        </w:rPr>
        <w:t>.</w:t>
      </w:r>
    </w:p>
    <w:p w14:paraId="4CCCFB50" w14:textId="77777777" w:rsidR="00CD443C" w:rsidRPr="0030333B" w:rsidRDefault="00CD443C" w:rsidP="007A2DB8">
      <w:pPr>
        <w:tabs>
          <w:tab w:val="clear" w:pos="567"/>
        </w:tabs>
        <w:spacing w:line="240" w:lineRule="auto"/>
        <w:rPr>
          <w:color w:val="000000"/>
          <w:szCs w:val="22"/>
          <w:lang w:val="bg-BG"/>
        </w:rPr>
      </w:pPr>
    </w:p>
    <w:p w14:paraId="4CCCFB51" w14:textId="77777777" w:rsidR="00CD443C" w:rsidRPr="0030333B" w:rsidRDefault="00CD443C" w:rsidP="007A2DB8">
      <w:pPr>
        <w:keepNext/>
        <w:tabs>
          <w:tab w:val="clear" w:pos="567"/>
        </w:tabs>
        <w:spacing w:line="240" w:lineRule="auto"/>
        <w:ind w:left="567" w:hanging="567"/>
        <w:rPr>
          <w:b/>
          <w:color w:val="000000"/>
          <w:szCs w:val="22"/>
          <w:lang w:val="bg-BG"/>
        </w:rPr>
      </w:pPr>
      <w:r w:rsidRPr="0030333B">
        <w:rPr>
          <w:b/>
          <w:color w:val="000000"/>
          <w:szCs w:val="22"/>
          <w:lang w:val="bg-BG"/>
        </w:rPr>
        <w:t>6.4</w:t>
      </w:r>
      <w:r w:rsidRPr="0030333B">
        <w:rPr>
          <w:b/>
          <w:color w:val="000000"/>
          <w:szCs w:val="22"/>
          <w:lang w:val="bg-BG"/>
        </w:rPr>
        <w:tab/>
      </w:r>
      <w:r w:rsidRPr="0030333B">
        <w:rPr>
          <w:b/>
          <w:color w:val="000000"/>
          <w:lang w:val="bg-BG"/>
        </w:rPr>
        <w:t>Специални условия на съхранение</w:t>
      </w:r>
    </w:p>
    <w:p w14:paraId="4CCCFB52" w14:textId="77777777" w:rsidR="00CD443C" w:rsidRPr="0030333B" w:rsidRDefault="00CD443C" w:rsidP="007A2DB8">
      <w:pPr>
        <w:keepNext/>
        <w:tabs>
          <w:tab w:val="clear" w:pos="567"/>
        </w:tabs>
        <w:spacing w:line="240" w:lineRule="auto"/>
        <w:ind w:left="567" w:hanging="567"/>
        <w:rPr>
          <w:color w:val="000000"/>
          <w:szCs w:val="22"/>
          <w:lang w:val="bg-BG"/>
        </w:rPr>
      </w:pPr>
    </w:p>
    <w:p w14:paraId="4CCCFB53" w14:textId="77777777" w:rsidR="00CD443C" w:rsidRPr="0030333B" w:rsidRDefault="00CD443C" w:rsidP="007A2DB8">
      <w:pPr>
        <w:tabs>
          <w:tab w:val="clear" w:pos="567"/>
        </w:tabs>
        <w:spacing w:line="240" w:lineRule="auto"/>
        <w:rPr>
          <w:color w:val="000000"/>
          <w:lang w:val="bg-BG"/>
        </w:rPr>
      </w:pPr>
      <w:r w:rsidRPr="0030333B">
        <w:rPr>
          <w:color w:val="000000"/>
          <w:lang w:val="bg-BG"/>
        </w:rPr>
        <w:t xml:space="preserve">Да </w:t>
      </w:r>
      <w:r w:rsidR="00FE2C8D" w:rsidRPr="0030333B">
        <w:rPr>
          <w:color w:val="000000"/>
          <w:lang w:val="bg-BG"/>
        </w:rPr>
        <w:t xml:space="preserve">не </w:t>
      </w:r>
      <w:r w:rsidRPr="0030333B">
        <w:rPr>
          <w:color w:val="000000"/>
          <w:lang w:val="bg-BG"/>
        </w:rPr>
        <w:t xml:space="preserve">се съхранява </w:t>
      </w:r>
      <w:r w:rsidR="00FE2C8D" w:rsidRPr="0030333B">
        <w:rPr>
          <w:color w:val="000000"/>
          <w:lang w:val="bg-BG"/>
        </w:rPr>
        <w:t xml:space="preserve">над </w:t>
      </w:r>
      <w:r w:rsidRPr="0030333B">
        <w:rPr>
          <w:color w:val="000000"/>
          <w:lang w:val="bg-BG"/>
        </w:rPr>
        <w:t>30</w:t>
      </w:r>
      <w:r w:rsidRPr="0030333B">
        <w:rPr>
          <w:color w:val="000000"/>
          <w:lang w:val="bg-BG"/>
        </w:rPr>
        <w:sym w:font="Symbol" w:char="00B0"/>
      </w:r>
      <w:r w:rsidRPr="0030333B">
        <w:rPr>
          <w:color w:val="000000"/>
          <w:lang w:val="bg-BG"/>
        </w:rPr>
        <w:t>C.</w:t>
      </w:r>
    </w:p>
    <w:p w14:paraId="4CCCFB54" w14:textId="77777777" w:rsidR="00CD443C" w:rsidRPr="0030333B" w:rsidRDefault="00CD443C" w:rsidP="007A2DB8">
      <w:pPr>
        <w:tabs>
          <w:tab w:val="clear" w:pos="567"/>
        </w:tabs>
        <w:spacing w:line="240" w:lineRule="auto"/>
        <w:rPr>
          <w:color w:val="000000"/>
          <w:szCs w:val="22"/>
          <w:lang w:val="bg-BG"/>
        </w:rPr>
      </w:pPr>
    </w:p>
    <w:p w14:paraId="4CCCFB55"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Да се съхранява в оригиналната опаковка, за да се предпази от влага.</w:t>
      </w:r>
    </w:p>
    <w:p w14:paraId="4CCCFB56" w14:textId="77777777" w:rsidR="00CD443C" w:rsidRPr="0030333B" w:rsidRDefault="00CD443C" w:rsidP="007A2DB8">
      <w:pPr>
        <w:tabs>
          <w:tab w:val="clear" w:pos="567"/>
        </w:tabs>
        <w:spacing w:line="240" w:lineRule="auto"/>
        <w:rPr>
          <w:color w:val="000000"/>
          <w:szCs w:val="22"/>
          <w:lang w:val="bg-BG"/>
        </w:rPr>
      </w:pPr>
    </w:p>
    <w:p w14:paraId="4CCCFB57" w14:textId="77777777" w:rsidR="00CD443C" w:rsidRPr="0030333B" w:rsidRDefault="007D54BB" w:rsidP="007A2DB8">
      <w:pPr>
        <w:keepNext/>
        <w:tabs>
          <w:tab w:val="clear" w:pos="567"/>
        </w:tabs>
        <w:spacing w:line="240" w:lineRule="auto"/>
        <w:ind w:left="567" w:hanging="567"/>
        <w:rPr>
          <w:b/>
          <w:color w:val="000000"/>
          <w:szCs w:val="22"/>
          <w:lang w:val="bg-BG"/>
        </w:rPr>
      </w:pPr>
      <w:r w:rsidRPr="0030333B">
        <w:rPr>
          <w:b/>
          <w:color w:val="000000"/>
          <w:lang w:val="bg-BG"/>
        </w:rPr>
        <w:t>6.5</w:t>
      </w:r>
      <w:r w:rsidRPr="0030333B">
        <w:rPr>
          <w:b/>
          <w:color w:val="000000"/>
          <w:lang w:val="bg-BG"/>
        </w:rPr>
        <w:tab/>
      </w:r>
      <w:r w:rsidR="00026662" w:rsidRPr="0030333B">
        <w:rPr>
          <w:b/>
          <w:lang w:val="bg-BG"/>
        </w:rPr>
        <w:t>Вид и съдържание</w:t>
      </w:r>
      <w:r w:rsidR="00026662" w:rsidRPr="0030333B">
        <w:rPr>
          <w:b/>
          <w:szCs w:val="24"/>
          <w:lang w:val="bg-BG"/>
        </w:rPr>
        <w:t xml:space="preserve"> на опаковката</w:t>
      </w:r>
    </w:p>
    <w:p w14:paraId="4CCCFB58" w14:textId="77777777" w:rsidR="00CD443C" w:rsidRPr="0030333B" w:rsidRDefault="00CD443C" w:rsidP="007A2DB8">
      <w:pPr>
        <w:keepNext/>
        <w:tabs>
          <w:tab w:val="clear" w:pos="567"/>
        </w:tabs>
        <w:spacing w:line="240" w:lineRule="auto"/>
        <w:rPr>
          <w:iCs/>
          <w:color w:val="000000"/>
          <w:szCs w:val="22"/>
          <w:lang w:val="bg-BG"/>
        </w:rPr>
      </w:pPr>
    </w:p>
    <w:p w14:paraId="4CCCFB59" w14:textId="77777777" w:rsidR="00CD443C" w:rsidRPr="0030333B" w:rsidRDefault="00CD443C" w:rsidP="007A2DB8">
      <w:pPr>
        <w:tabs>
          <w:tab w:val="clear" w:pos="567"/>
        </w:tabs>
        <w:spacing w:line="240" w:lineRule="auto"/>
        <w:rPr>
          <w:iCs/>
          <w:color w:val="000000"/>
          <w:szCs w:val="22"/>
          <w:lang w:val="bg-BG"/>
        </w:rPr>
      </w:pPr>
      <w:r w:rsidRPr="0030333B">
        <w:rPr>
          <w:color w:val="000000"/>
          <w:szCs w:val="22"/>
          <w:lang w:val="bg-BG"/>
        </w:rPr>
        <w:t>PVC/PVDC</w:t>
      </w:r>
      <w:r w:rsidRPr="0030333B">
        <w:rPr>
          <w:rStyle w:val="TableChar"/>
          <w:rFonts w:ascii="Times New Roman" w:hAnsi="Times New Roman"/>
          <w:color w:val="000000"/>
          <w:szCs w:val="22"/>
          <w:lang w:val="bg-BG"/>
        </w:rPr>
        <w:t xml:space="preserve"> </w:t>
      </w:r>
      <w:r w:rsidRPr="0030333B">
        <w:rPr>
          <w:iCs/>
          <w:color w:val="000000"/>
          <w:szCs w:val="22"/>
          <w:lang w:val="bg-BG"/>
        </w:rPr>
        <w:t>блистери</w:t>
      </w:r>
      <w:r w:rsidRPr="0030333B">
        <w:rPr>
          <w:color w:val="000000"/>
          <w:szCs w:val="22"/>
          <w:lang w:val="bg-BG"/>
        </w:rPr>
        <w:t>. Един блистер съдържа 7, 10 или 14 филмирани таблетки.</w:t>
      </w:r>
    </w:p>
    <w:p w14:paraId="4CCCFB5A" w14:textId="77777777" w:rsidR="00CD443C" w:rsidRPr="0030333B" w:rsidRDefault="00325494" w:rsidP="007A2DB8">
      <w:pPr>
        <w:tabs>
          <w:tab w:val="clear" w:pos="567"/>
        </w:tabs>
        <w:spacing w:line="240" w:lineRule="auto"/>
        <w:rPr>
          <w:color w:val="000000"/>
          <w:szCs w:val="22"/>
          <w:lang w:val="bg-BG"/>
        </w:rPr>
      </w:pPr>
      <w:r w:rsidRPr="0030333B">
        <w:rPr>
          <w:iCs/>
          <w:color w:val="000000"/>
          <w:szCs w:val="22"/>
          <w:lang w:val="bg-BG"/>
        </w:rPr>
        <w:t>Видове</w:t>
      </w:r>
      <w:r w:rsidR="00CD443C" w:rsidRPr="0030333B">
        <w:rPr>
          <w:color w:val="000000"/>
          <w:szCs w:val="22"/>
          <w:lang w:val="bg-BG"/>
        </w:rPr>
        <w:t xml:space="preserve"> опаковки: 7, 14, 28, 30, 56, 90, 98 или 280 филмирани таблетки</w:t>
      </w:r>
      <w:r w:rsidR="003D7402" w:rsidRPr="0030333B">
        <w:rPr>
          <w:color w:val="000000"/>
          <w:szCs w:val="22"/>
          <w:lang w:val="bg-BG"/>
        </w:rPr>
        <w:t xml:space="preserve"> и групови опаковки, съдържащи 280 (4х70 или 20х14) филмирани таблетки</w:t>
      </w:r>
      <w:r w:rsidR="00CD443C" w:rsidRPr="0030333B">
        <w:rPr>
          <w:color w:val="000000"/>
          <w:szCs w:val="22"/>
          <w:lang w:val="bg-BG"/>
        </w:rPr>
        <w:t>.</w:t>
      </w:r>
    </w:p>
    <w:p w14:paraId="4CCCFB5B" w14:textId="77777777" w:rsidR="00CD443C" w:rsidRPr="0030333B" w:rsidRDefault="00CD443C" w:rsidP="007A2DB8">
      <w:pPr>
        <w:tabs>
          <w:tab w:val="clear" w:pos="567"/>
        </w:tabs>
        <w:spacing w:line="240" w:lineRule="auto"/>
        <w:rPr>
          <w:color w:val="000000"/>
          <w:szCs w:val="22"/>
          <w:lang w:val="bg-BG"/>
        </w:rPr>
      </w:pPr>
    </w:p>
    <w:p w14:paraId="4CCCFB5C"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PVC/PVDC перфороран еднодозов блистер. Един блистер съдържа 7, 10 или 14 филмирани таблетки.</w:t>
      </w:r>
    </w:p>
    <w:p w14:paraId="4CCCFB5D" w14:textId="77777777" w:rsidR="00CD443C" w:rsidRPr="0030333B" w:rsidRDefault="00325494" w:rsidP="007A2DB8">
      <w:pPr>
        <w:tabs>
          <w:tab w:val="clear" w:pos="567"/>
        </w:tabs>
        <w:spacing w:line="240" w:lineRule="auto"/>
        <w:rPr>
          <w:color w:val="000000"/>
          <w:szCs w:val="22"/>
          <w:lang w:val="bg-BG"/>
        </w:rPr>
      </w:pPr>
      <w:r w:rsidRPr="0030333B">
        <w:rPr>
          <w:iCs/>
          <w:color w:val="000000"/>
          <w:szCs w:val="22"/>
          <w:lang w:val="bg-BG"/>
        </w:rPr>
        <w:t xml:space="preserve">Видове </w:t>
      </w:r>
      <w:r w:rsidR="00CD443C" w:rsidRPr="0030333B">
        <w:rPr>
          <w:color w:val="000000"/>
          <w:szCs w:val="22"/>
          <w:lang w:val="bg-BG"/>
        </w:rPr>
        <w:t>опаковки: 56, 98 или 280 филмирани таблетки.</w:t>
      </w:r>
    </w:p>
    <w:p w14:paraId="4CCCFB5E" w14:textId="77777777" w:rsidR="00CD443C" w:rsidRPr="0030333B" w:rsidRDefault="00CD443C" w:rsidP="007A2DB8">
      <w:pPr>
        <w:tabs>
          <w:tab w:val="clear" w:pos="567"/>
        </w:tabs>
        <w:spacing w:line="240" w:lineRule="auto"/>
        <w:rPr>
          <w:color w:val="000000"/>
          <w:szCs w:val="22"/>
          <w:lang w:val="bg-BG"/>
        </w:rPr>
      </w:pPr>
    </w:p>
    <w:p w14:paraId="4CCCFB5F" w14:textId="2DDA7AA7" w:rsidR="00CD443C" w:rsidRPr="0030333B" w:rsidRDefault="00CD443C" w:rsidP="007A2DB8">
      <w:pPr>
        <w:tabs>
          <w:tab w:val="clear" w:pos="567"/>
        </w:tabs>
        <w:spacing w:line="240" w:lineRule="auto"/>
        <w:rPr>
          <w:color w:val="000000"/>
          <w:szCs w:val="22"/>
          <w:lang w:val="bg-BG"/>
        </w:rPr>
      </w:pPr>
      <w:r w:rsidRPr="0030333B">
        <w:rPr>
          <w:color w:val="000000"/>
          <w:lang w:val="bg-BG"/>
        </w:rPr>
        <w:t xml:space="preserve">Не всички видовe опаковки могат да бъдат пуснати </w:t>
      </w:r>
      <w:r w:rsidR="00154CB4" w:rsidRPr="0030333B">
        <w:rPr>
          <w:color w:val="000000"/>
          <w:lang w:val="bg-BG"/>
        </w:rPr>
        <w:t>на пазара</w:t>
      </w:r>
      <w:r w:rsidRPr="0030333B">
        <w:rPr>
          <w:color w:val="000000"/>
          <w:szCs w:val="22"/>
          <w:lang w:val="bg-BG"/>
        </w:rPr>
        <w:t>.</w:t>
      </w:r>
    </w:p>
    <w:p w14:paraId="4CCCFB60" w14:textId="77777777" w:rsidR="00CD443C" w:rsidRPr="0030333B" w:rsidRDefault="00CD443C" w:rsidP="007A2DB8">
      <w:pPr>
        <w:tabs>
          <w:tab w:val="clear" w:pos="567"/>
        </w:tabs>
        <w:spacing w:line="240" w:lineRule="auto"/>
        <w:rPr>
          <w:color w:val="000000"/>
          <w:szCs w:val="22"/>
          <w:lang w:val="bg-BG"/>
        </w:rPr>
      </w:pPr>
    </w:p>
    <w:p w14:paraId="4CCCFB61" w14:textId="77777777" w:rsidR="00CD443C" w:rsidRPr="0030333B" w:rsidRDefault="00CD443C" w:rsidP="007A2DB8">
      <w:pPr>
        <w:keepNext/>
        <w:tabs>
          <w:tab w:val="clear" w:pos="567"/>
        </w:tabs>
        <w:spacing w:line="240" w:lineRule="auto"/>
        <w:ind w:left="567" w:hanging="567"/>
        <w:rPr>
          <w:color w:val="000000"/>
          <w:szCs w:val="22"/>
          <w:lang w:val="bg-BG"/>
        </w:rPr>
      </w:pPr>
      <w:r w:rsidRPr="0030333B">
        <w:rPr>
          <w:b/>
          <w:color w:val="000000"/>
          <w:szCs w:val="22"/>
          <w:lang w:val="bg-BG"/>
        </w:rPr>
        <w:t>6.6</w:t>
      </w:r>
      <w:r w:rsidRPr="0030333B">
        <w:rPr>
          <w:b/>
          <w:color w:val="000000"/>
          <w:szCs w:val="22"/>
          <w:lang w:val="bg-BG"/>
        </w:rPr>
        <w:tab/>
      </w:r>
      <w:r w:rsidRPr="0030333B">
        <w:rPr>
          <w:b/>
          <w:color w:val="000000"/>
          <w:lang w:val="bg-BG"/>
        </w:rPr>
        <w:t>Специални предпазни мерки при изхвърляне и работа</w:t>
      </w:r>
    </w:p>
    <w:p w14:paraId="4CCCFB62" w14:textId="77777777" w:rsidR="00CD443C" w:rsidRPr="0030333B" w:rsidRDefault="00CD443C" w:rsidP="007A2DB8">
      <w:pPr>
        <w:keepNext/>
        <w:tabs>
          <w:tab w:val="clear" w:pos="567"/>
        </w:tabs>
        <w:spacing w:line="240" w:lineRule="auto"/>
        <w:rPr>
          <w:color w:val="000000"/>
          <w:szCs w:val="22"/>
          <w:lang w:val="bg-BG"/>
        </w:rPr>
      </w:pPr>
    </w:p>
    <w:p w14:paraId="4CCCFB63"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Няма специални изисквания</w:t>
      </w:r>
      <w:r w:rsidRPr="0030333B">
        <w:rPr>
          <w:color w:val="000000"/>
          <w:szCs w:val="22"/>
          <w:lang w:val="bg-BG"/>
        </w:rPr>
        <w:t>.</w:t>
      </w:r>
    </w:p>
    <w:p w14:paraId="4CCCFB64" w14:textId="77777777" w:rsidR="00CD443C" w:rsidRPr="0030333B" w:rsidRDefault="00CD443C" w:rsidP="007A2DB8">
      <w:pPr>
        <w:tabs>
          <w:tab w:val="clear" w:pos="567"/>
        </w:tabs>
        <w:spacing w:line="240" w:lineRule="auto"/>
        <w:rPr>
          <w:color w:val="000000"/>
          <w:szCs w:val="22"/>
          <w:lang w:val="bg-BG"/>
        </w:rPr>
      </w:pPr>
    </w:p>
    <w:p w14:paraId="4CCCFB65" w14:textId="77777777" w:rsidR="00CD443C" w:rsidRPr="0030333B" w:rsidRDefault="00CD443C" w:rsidP="007A2DB8">
      <w:pPr>
        <w:tabs>
          <w:tab w:val="clear" w:pos="567"/>
        </w:tabs>
        <w:spacing w:line="240" w:lineRule="auto"/>
        <w:rPr>
          <w:color w:val="000000"/>
          <w:szCs w:val="22"/>
          <w:lang w:val="bg-BG"/>
        </w:rPr>
      </w:pPr>
    </w:p>
    <w:p w14:paraId="4CCCFB66" w14:textId="77777777" w:rsidR="00CD443C" w:rsidRPr="0030333B" w:rsidRDefault="00CD443C" w:rsidP="007A2DB8">
      <w:pPr>
        <w:keepNext/>
        <w:tabs>
          <w:tab w:val="clear" w:pos="567"/>
        </w:tabs>
        <w:spacing w:line="240" w:lineRule="auto"/>
        <w:ind w:left="567" w:hanging="567"/>
        <w:rPr>
          <w:color w:val="000000"/>
          <w:szCs w:val="22"/>
          <w:lang w:val="bg-BG"/>
        </w:rPr>
      </w:pPr>
      <w:r w:rsidRPr="0030333B">
        <w:rPr>
          <w:b/>
          <w:color w:val="000000"/>
          <w:szCs w:val="22"/>
          <w:lang w:val="bg-BG"/>
        </w:rPr>
        <w:t>7.</w:t>
      </w:r>
      <w:r w:rsidRPr="0030333B">
        <w:rPr>
          <w:b/>
          <w:color w:val="000000"/>
          <w:szCs w:val="22"/>
          <w:lang w:val="bg-BG"/>
        </w:rPr>
        <w:tab/>
      </w:r>
      <w:r w:rsidRPr="0030333B">
        <w:rPr>
          <w:b/>
          <w:color w:val="000000"/>
          <w:lang w:val="bg-BG"/>
        </w:rPr>
        <w:t>ПРИТЕЖАТЕЛ НА РАЗРЕШЕНИЕТО ЗА УПОТРЕБА</w:t>
      </w:r>
    </w:p>
    <w:p w14:paraId="4CCCFB67" w14:textId="77777777" w:rsidR="00CD443C" w:rsidRPr="0030333B" w:rsidRDefault="00CD443C" w:rsidP="007A2DB8">
      <w:pPr>
        <w:keepNext/>
        <w:tabs>
          <w:tab w:val="clear" w:pos="567"/>
        </w:tabs>
        <w:spacing w:line="240" w:lineRule="auto"/>
        <w:rPr>
          <w:color w:val="000000"/>
          <w:szCs w:val="22"/>
          <w:lang w:val="bg-BG"/>
        </w:rPr>
      </w:pPr>
    </w:p>
    <w:p w14:paraId="4CCCFB68" w14:textId="77777777" w:rsidR="00CD443C" w:rsidRPr="0030333B" w:rsidRDefault="00CD443C" w:rsidP="007A2DB8">
      <w:pPr>
        <w:pStyle w:val="Authors"/>
        <w:spacing w:before="0"/>
        <w:rPr>
          <w:rFonts w:ascii="Times New Roman" w:hAnsi="Times New Roman"/>
          <w:color w:val="000000"/>
          <w:szCs w:val="22"/>
          <w:lang w:val="bg-BG"/>
        </w:rPr>
      </w:pPr>
      <w:r w:rsidRPr="0030333B">
        <w:rPr>
          <w:rFonts w:ascii="Times New Roman" w:hAnsi="Times New Roman"/>
          <w:color w:val="000000"/>
          <w:szCs w:val="22"/>
          <w:lang w:val="bg-BG"/>
        </w:rPr>
        <w:t>Novartis Europharm Limited</w:t>
      </w:r>
    </w:p>
    <w:p w14:paraId="4CCCFB69" w14:textId="77777777" w:rsidR="00DE5030" w:rsidRPr="0030333B" w:rsidRDefault="00DE5030" w:rsidP="007A2DB8">
      <w:pPr>
        <w:keepNext/>
        <w:spacing w:line="240" w:lineRule="auto"/>
        <w:rPr>
          <w:color w:val="000000"/>
          <w:lang w:val="bg-BG"/>
        </w:rPr>
      </w:pPr>
      <w:r w:rsidRPr="0030333B">
        <w:rPr>
          <w:color w:val="000000"/>
          <w:lang w:val="bg-BG"/>
        </w:rPr>
        <w:t>Vista Building</w:t>
      </w:r>
    </w:p>
    <w:p w14:paraId="4CCCFB6A" w14:textId="77777777" w:rsidR="00DE5030" w:rsidRPr="0030333B" w:rsidRDefault="00DE5030" w:rsidP="007A2DB8">
      <w:pPr>
        <w:keepNext/>
        <w:spacing w:line="240" w:lineRule="auto"/>
        <w:rPr>
          <w:color w:val="000000"/>
          <w:lang w:val="bg-BG"/>
        </w:rPr>
      </w:pPr>
      <w:r w:rsidRPr="0030333B">
        <w:rPr>
          <w:color w:val="000000"/>
          <w:lang w:val="bg-BG"/>
        </w:rPr>
        <w:t>Elm Park, Merrion Road</w:t>
      </w:r>
    </w:p>
    <w:p w14:paraId="4CCCFB6B" w14:textId="77777777" w:rsidR="00DE5030" w:rsidRPr="0030333B" w:rsidRDefault="00DE5030" w:rsidP="007A2DB8">
      <w:pPr>
        <w:keepNext/>
        <w:spacing w:line="240" w:lineRule="auto"/>
        <w:rPr>
          <w:color w:val="000000"/>
          <w:lang w:val="bg-BG"/>
        </w:rPr>
      </w:pPr>
      <w:r w:rsidRPr="0030333B">
        <w:rPr>
          <w:color w:val="000000"/>
          <w:lang w:val="bg-BG"/>
        </w:rPr>
        <w:t>Dublin 4</w:t>
      </w:r>
    </w:p>
    <w:p w14:paraId="4CCCFB6C" w14:textId="77777777" w:rsidR="00CD443C" w:rsidRPr="0030333B" w:rsidRDefault="00DE5030" w:rsidP="007A2DB8">
      <w:pPr>
        <w:tabs>
          <w:tab w:val="clear" w:pos="567"/>
        </w:tabs>
        <w:spacing w:line="240" w:lineRule="auto"/>
        <w:rPr>
          <w:color w:val="000000"/>
          <w:szCs w:val="22"/>
          <w:lang w:val="bg-BG"/>
        </w:rPr>
      </w:pPr>
      <w:r w:rsidRPr="0030333B">
        <w:rPr>
          <w:color w:val="000000"/>
          <w:lang w:val="bg-BG"/>
        </w:rPr>
        <w:t>Ирландия</w:t>
      </w:r>
    </w:p>
    <w:p w14:paraId="4CCCFB6D" w14:textId="77777777" w:rsidR="00CD443C" w:rsidRPr="0030333B" w:rsidRDefault="00CD443C" w:rsidP="007A2DB8">
      <w:pPr>
        <w:tabs>
          <w:tab w:val="clear" w:pos="567"/>
        </w:tabs>
        <w:spacing w:line="240" w:lineRule="auto"/>
        <w:rPr>
          <w:color w:val="000000"/>
          <w:szCs w:val="22"/>
          <w:lang w:val="bg-BG"/>
        </w:rPr>
      </w:pPr>
    </w:p>
    <w:p w14:paraId="4CCCFB6E" w14:textId="77777777" w:rsidR="00CD443C" w:rsidRPr="0030333B" w:rsidRDefault="00CD443C" w:rsidP="007A2DB8">
      <w:pPr>
        <w:tabs>
          <w:tab w:val="clear" w:pos="567"/>
        </w:tabs>
        <w:spacing w:line="240" w:lineRule="auto"/>
        <w:rPr>
          <w:color w:val="000000"/>
          <w:szCs w:val="22"/>
          <w:lang w:val="bg-BG"/>
        </w:rPr>
      </w:pPr>
    </w:p>
    <w:p w14:paraId="4CCCFB6F" w14:textId="77777777" w:rsidR="00CD443C" w:rsidRPr="0030333B" w:rsidRDefault="00CD443C" w:rsidP="007A2DB8">
      <w:pPr>
        <w:keepNext/>
        <w:tabs>
          <w:tab w:val="clear" w:pos="567"/>
        </w:tabs>
        <w:spacing w:line="240" w:lineRule="auto"/>
        <w:ind w:left="567" w:hanging="567"/>
        <w:rPr>
          <w:b/>
          <w:color w:val="000000"/>
          <w:szCs w:val="22"/>
          <w:lang w:val="bg-BG"/>
        </w:rPr>
      </w:pPr>
      <w:r w:rsidRPr="0030333B">
        <w:rPr>
          <w:b/>
          <w:color w:val="000000"/>
          <w:szCs w:val="22"/>
          <w:lang w:val="bg-BG"/>
        </w:rPr>
        <w:t>8.</w:t>
      </w:r>
      <w:r w:rsidRPr="0030333B">
        <w:rPr>
          <w:b/>
          <w:color w:val="000000"/>
          <w:szCs w:val="22"/>
          <w:lang w:val="bg-BG"/>
        </w:rPr>
        <w:tab/>
      </w:r>
      <w:r w:rsidRPr="0030333B">
        <w:rPr>
          <w:b/>
          <w:color w:val="000000"/>
          <w:lang w:val="bg-BG"/>
        </w:rPr>
        <w:t>НОМЕР(А) НА РАЗРЕШЕНИЕТО ЗА УПОТРЕБА</w:t>
      </w:r>
    </w:p>
    <w:p w14:paraId="4CCCFB70" w14:textId="77777777" w:rsidR="00CD443C" w:rsidRPr="0030333B" w:rsidRDefault="00CD443C" w:rsidP="007A2DB8">
      <w:pPr>
        <w:keepNext/>
        <w:tabs>
          <w:tab w:val="clear" w:pos="567"/>
          <w:tab w:val="left" w:pos="2268"/>
        </w:tabs>
        <w:autoSpaceDE w:val="0"/>
        <w:autoSpaceDN w:val="0"/>
        <w:adjustRightInd w:val="0"/>
        <w:spacing w:line="240" w:lineRule="atLeast"/>
        <w:rPr>
          <w:color w:val="000000"/>
          <w:szCs w:val="22"/>
          <w:lang w:val="bg-BG"/>
        </w:rPr>
      </w:pPr>
    </w:p>
    <w:p w14:paraId="4CCCFB71" w14:textId="77777777" w:rsidR="001D5A87" w:rsidRPr="0030333B" w:rsidRDefault="001D5A87" w:rsidP="007A2DB8">
      <w:pPr>
        <w:keepNext/>
        <w:autoSpaceDE w:val="0"/>
        <w:autoSpaceDN w:val="0"/>
        <w:adjustRightInd w:val="0"/>
        <w:spacing w:line="240" w:lineRule="auto"/>
        <w:rPr>
          <w:color w:val="000000"/>
          <w:szCs w:val="22"/>
          <w:u w:val="single"/>
          <w:lang w:val="bg-BG"/>
        </w:rPr>
      </w:pPr>
      <w:r w:rsidRPr="0030333B">
        <w:rPr>
          <w:color w:val="000000"/>
          <w:szCs w:val="22"/>
          <w:u w:val="single"/>
          <w:lang w:val="bg-BG"/>
        </w:rPr>
        <w:t>Exforge 5 mg/80 mg филмирани таблетки</w:t>
      </w:r>
    </w:p>
    <w:p w14:paraId="4CCCFB72" w14:textId="77777777" w:rsidR="00226782" w:rsidRPr="0030333B" w:rsidRDefault="00226782" w:rsidP="007A2DB8">
      <w:pPr>
        <w:keepNext/>
        <w:autoSpaceDE w:val="0"/>
        <w:autoSpaceDN w:val="0"/>
        <w:adjustRightInd w:val="0"/>
        <w:spacing w:line="240" w:lineRule="auto"/>
        <w:rPr>
          <w:color w:val="000000"/>
          <w:szCs w:val="22"/>
          <w:lang w:val="bg-BG"/>
        </w:rPr>
      </w:pPr>
    </w:p>
    <w:p w14:paraId="4CCCFB73" w14:textId="77777777" w:rsidR="00CD443C" w:rsidRPr="0030333B" w:rsidRDefault="00CD443C" w:rsidP="007A2DB8">
      <w:pPr>
        <w:keepNext/>
        <w:tabs>
          <w:tab w:val="clear" w:pos="567"/>
          <w:tab w:val="left" w:pos="2268"/>
        </w:tabs>
        <w:autoSpaceDE w:val="0"/>
        <w:autoSpaceDN w:val="0"/>
        <w:adjustRightInd w:val="0"/>
        <w:spacing w:line="240" w:lineRule="atLeast"/>
        <w:rPr>
          <w:color w:val="000000"/>
          <w:szCs w:val="22"/>
          <w:lang w:val="bg-BG"/>
        </w:rPr>
      </w:pPr>
      <w:r w:rsidRPr="0030333B">
        <w:rPr>
          <w:color w:val="000000"/>
          <w:szCs w:val="22"/>
          <w:lang w:val="bg-BG"/>
        </w:rPr>
        <w:t>EU/1/06/370/001</w:t>
      </w:r>
    </w:p>
    <w:p w14:paraId="4CCCFB74" w14:textId="77777777" w:rsidR="00CD443C" w:rsidRPr="0030333B" w:rsidRDefault="00CD443C" w:rsidP="007A2DB8">
      <w:pPr>
        <w:keepNext/>
        <w:tabs>
          <w:tab w:val="clear" w:pos="567"/>
          <w:tab w:val="left" w:pos="2268"/>
        </w:tabs>
        <w:autoSpaceDE w:val="0"/>
        <w:autoSpaceDN w:val="0"/>
        <w:adjustRightInd w:val="0"/>
        <w:spacing w:line="240" w:lineRule="atLeast"/>
        <w:rPr>
          <w:color w:val="000000"/>
          <w:szCs w:val="22"/>
          <w:lang w:val="bg-BG"/>
        </w:rPr>
      </w:pPr>
      <w:r w:rsidRPr="0030333B">
        <w:rPr>
          <w:color w:val="000000"/>
          <w:szCs w:val="22"/>
          <w:lang w:val="bg-BG"/>
        </w:rPr>
        <w:t>EU/1/06/370/002</w:t>
      </w:r>
    </w:p>
    <w:p w14:paraId="4CCCFB75" w14:textId="77777777" w:rsidR="00CD443C" w:rsidRPr="0030333B" w:rsidRDefault="00CD443C" w:rsidP="007A2DB8">
      <w:pPr>
        <w:keepNext/>
        <w:tabs>
          <w:tab w:val="clear" w:pos="567"/>
          <w:tab w:val="left" w:pos="2268"/>
        </w:tabs>
        <w:autoSpaceDE w:val="0"/>
        <w:autoSpaceDN w:val="0"/>
        <w:adjustRightInd w:val="0"/>
        <w:spacing w:line="240" w:lineRule="atLeast"/>
        <w:rPr>
          <w:color w:val="000000"/>
          <w:szCs w:val="22"/>
          <w:lang w:val="bg-BG"/>
        </w:rPr>
      </w:pPr>
      <w:r w:rsidRPr="0030333B">
        <w:rPr>
          <w:color w:val="000000"/>
          <w:szCs w:val="22"/>
          <w:lang w:val="bg-BG"/>
        </w:rPr>
        <w:t>EU/1/06/370/003</w:t>
      </w:r>
    </w:p>
    <w:p w14:paraId="4CCCFB76" w14:textId="77777777" w:rsidR="00CD443C" w:rsidRPr="0030333B" w:rsidRDefault="00CD443C" w:rsidP="007A2DB8">
      <w:pPr>
        <w:keepNext/>
        <w:tabs>
          <w:tab w:val="clear" w:pos="567"/>
          <w:tab w:val="left" w:pos="2268"/>
        </w:tabs>
        <w:autoSpaceDE w:val="0"/>
        <w:autoSpaceDN w:val="0"/>
        <w:adjustRightInd w:val="0"/>
        <w:spacing w:line="240" w:lineRule="atLeast"/>
        <w:rPr>
          <w:color w:val="000000"/>
          <w:szCs w:val="22"/>
          <w:lang w:val="bg-BG"/>
        </w:rPr>
      </w:pPr>
      <w:r w:rsidRPr="0030333B">
        <w:rPr>
          <w:color w:val="000000"/>
          <w:szCs w:val="22"/>
          <w:lang w:val="bg-BG"/>
        </w:rPr>
        <w:t>EU/1/06/370/004</w:t>
      </w:r>
    </w:p>
    <w:p w14:paraId="4CCCFB77" w14:textId="77777777" w:rsidR="00CD443C" w:rsidRPr="0030333B" w:rsidRDefault="00CD443C" w:rsidP="007A2DB8">
      <w:pPr>
        <w:keepNext/>
        <w:tabs>
          <w:tab w:val="clear" w:pos="567"/>
          <w:tab w:val="left" w:pos="2268"/>
        </w:tabs>
        <w:autoSpaceDE w:val="0"/>
        <w:autoSpaceDN w:val="0"/>
        <w:adjustRightInd w:val="0"/>
        <w:spacing w:line="240" w:lineRule="atLeast"/>
        <w:rPr>
          <w:color w:val="000000"/>
          <w:szCs w:val="22"/>
          <w:lang w:val="bg-BG"/>
        </w:rPr>
      </w:pPr>
      <w:r w:rsidRPr="0030333B">
        <w:rPr>
          <w:color w:val="000000"/>
          <w:szCs w:val="22"/>
          <w:lang w:val="bg-BG"/>
        </w:rPr>
        <w:t>EU/1/06/370/005</w:t>
      </w:r>
    </w:p>
    <w:p w14:paraId="4CCCFB78" w14:textId="77777777" w:rsidR="00CD443C" w:rsidRPr="0030333B" w:rsidRDefault="00CD443C" w:rsidP="007A2DB8">
      <w:pPr>
        <w:keepNext/>
        <w:tabs>
          <w:tab w:val="clear" w:pos="567"/>
          <w:tab w:val="left" w:pos="2268"/>
        </w:tabs>
        <w:autoSpaceDE w:val="0"/>
        <w:autoSpaceDN w:val="0"/>
        <w:adjustRightInd w:val="0"/>
        <w:spacing w:line="240" w:lineRule="atLeast"/>
        <w:rPr>
          <w:color w:val="000000"/>
          <w:szCs w:val="22"/>
          <w:lang w:val="bg-BG"/>
        </w:rPr>
      </w:pPr>
      <w:r w:rsidRPr="0030333B">
        <w:rPr>
          <w:color w:val="000000"/>
          <w:szCs w:val="22"/>
          <w:lang w:val="bg-BG"/>
        </w:rPr>
        <w:t>EU/1/06/370/006</w:t>
      </w:r>
    </w:p>
    <w:p w14:paraId="4CCCFB79" w14:textId="77777777" w:rsidR="00CD443C" w:rsidRPr="0030333B" w:rsidRDefault="00CD443C" w:rsidP="007A2DB8">
      <w:pPr>
        <w:keepNext/>
        <w:tabs>
          <w:tab w:val="clear" w:pos="567"/>
          <w:tab w:val="left" w:pos="2268"/>
        </w:tabs>
        <w:autoSpaceDE w:val="0"/>
        <w:autoSpaceDN w:val="0"/>
        <w:adjustRightInd w:val="0"/>
        <w:spacing w:line="240" w:lineRule="atLeast"/>
        <w:rPr>
          <w:color w:val="000000"/>
          <w:szCs w:val="22"/>
          <w:lang w:val="bg-BG"/>
        </w:rPr>
      </w:pPr>
      <w:r w:rsidRPr="0030333B">
        <w:rPr>
          <w:color w:val="000000"/>
          <w:szCs w:val="22"/>
          <w:lang w:val="bg-BG"/>
        </w:rPr>
        <w:t>EU/1/06/370/007</w:t>
      </w:r>
    </w:p>
    <w:p w14:paraId="4CCCFB7A" w14:textId="77777777" w:rsidR="00CD443C" w:rsidRPr="0030333B" w:rsidRDefault="00CD443C" w:rsidP="007A2DB8">
      <w:pPr>
        <w:keepNext/>
        <w:tabs>
          <w:tab w:val="clear" w:pos="567"/>
        </w:tabs>
        <w:spacing w:line="240" w:lineRule="auto"/>
        <w:rPr>
          <w:color w:val="000000"/>
          <w:szCs w:val="22"/>
          <w:lang w:val="bg-BG"/>
        </w:rPr>
      </w:pPr>
      <w:r w:rsidRPr="0030333B">
        <w:rPr>
          <w:color w:val="000000"/>
          <w:szCs w:val="22"/>
          <w:lang w:val="bg-BG"/>
        </w:rPr>
        <w:t>EU/1/06/370/008</w:t>
      </w:r>
    </w:p>
    <w:p w14:paraId="4CCCFB7B" w14:textId="77777777" w:rsidR="00CD443C" w:rsidRPr="0030333B" w:rsidRDefault="00CD443C" w:rsidP="007A2DB8">
      <w:pPr>
        <w:keepNext/>
        <w:tabs>
          <w:tab w:val="clear" w:pos="567"/>
        </w:tabs>
        <w:spacing w:line="240" w:lineRule="auto"/>
        <w:rPr>
          <w:color w:val="000000"/>
          <w:szCs w:val="22"/>
          <w:lang w:val="bg-BG"/>
        </w:rPr>
      </w:pPr>
      <w:r w:rsidRPr="0030333B">
        <w:rPr>
          <w:color w:val="000000"/>
          <w:szCs w:val="22"/>
          <w:lang w:val="bg-BG"/>
        </w:rPr>
        <w:t>EU/1/06/370/025</w:t>
      </w:r>
    </w:p>
    <w:p w14:paraId="4CCCFB7C" w14:textId="77777777" w:rsidR="00CD443C" w:rsidRPr="0030333B" w:rsidRDefault="00CD443C" w:rsidP="007A2DB8">
      <w:pPr>
        <w:keepNext/>
        <w:tabs>
          <w:tab w:val="clear" w:pos="567"/>
        </w:tabs>
        <w:spacing w:line="240" w:lineRule="auto"/>
        <w:rPr>
          <w:color w:val="000000"/>
          <w:szCs w:val="22"/>
          <w:lang w:val="bg-BG"/>
        </w:rPr>
      </w:pPr>
      <w:r w:rsidRPr="0030333B">
        <w:rPr>
          <w:color w:val="000000"/>
          <w:szCs w:val="22"/>
          <w:lang w:val="bg-BG"/>
        </w:rPr>
        <w:t>EU/1/06/370/026</w:t>
      </w:r>
    </w:p>
    <w:p w14:paraId="4CCCFB7D" w14:textId="77777777" w:rsidR="00CD443C" w:rsidRPr="0030333B" w:rsidRDefault="00CD443C" w:rsidP="007A2DB8">
      <w:pPr>
        <w:keepNext/>
        <w:tabs>
          <w:tab w:val="clear" w:pos="567"/>
        </w:tabs>
        <w:spacing w:line="240" w:lineRule="auto"/>
        <w:rPr>
          <w:color w:val="000000"/>
          <w:szCs w:val="22"/>
          <w:lang w:val="bg-BG"/>
        </w:rPr>
      </w:pPr>
      <w:r w:rsidRPr="0030333B">
        <w:rPr>
          <w:color w:val="000000"/>
          <w:szCs w:val="22"/>
          <w:lang w:val="bg-BG"/>
        </w:rPr>
        <w:t>EU/1/06/370/027</w:t>
      </w:r>
    </w:p>
    <w:p w14:paraId="4CCCFB7E" w14:textId="77777777" w:rsidR="00CD443C" w:rsidRPr="0030333B" w:rsidRDefault="00CD443C" w:rsidP="007A2DB8">
      <w:pPr>
        <w:keepNext/>
        <w:tabs>
          <w:tab w:val="clear" w:pos="567"/>
        </w:tabs>
        <w:spacing w:line="240" w:lineRule="auto"/>
        <w:rPr>
          <w:color w:val="000000"/>
          <w:szCs w:val="22"/>
          <w:lang w:val="bg-BG"/>
        </w:rPr>
      </w:pPr>
      <w:r w:rsidRPr="0030333B">
        <w:rPr>
          <w:color w:val="000000"/>
          <w:szCs w:val="22"/>
          <w:lang w:val="bg-BG"/>
        </w:rPr>
        <w:t>EU/1/06/370/034</w:t>
      </w:r>
    </w:p>
    <w:p w14:paraId="4CCCFB7F" w14:textId="77777777" w:rsidR="0071484F" w:rsidRPr="0030333B" w:rsidRDefault="0071484F" w:rsidP="007A2DB8">
      <w:pPr>
        <w:tabs>
          <w:tab w:val="clear" w:pos="567"/>
        </w:tabs>
        <w:spacing w:line="240" w:lineRule="auto"/>
        <w:ind w:left="567" w:hanging="567"/>
        <w:rPr>
          <w:bCs/>
          <w:szCs w:val="22"/>
          <w:lang w:val="bg-BG"/>
        </w:rPr>
      </w:pPr>
      <w:r w:rsidRPr="0030333B">
        <w:rPr>
          <w:bCs/>
          <w:szCs w:val="22"/>
          <w:lang w:val="bg-BG"/>
        </w:rPr>
        <w:t>EU/1/06/370/037</w:t>
      </w:r>
    </w:p>
    <w:p w14:paraId="4CCCFB80" w14:textId="77777777" w:rsidR="00CD443C" w:rsidRPr="0030333B" w:rsidRDefault="00CD443C" w:rsidP="007A2DB8">
      <w:pPr>
        <w:tabs>
          <w:tab w:val="clear" w:pos="567"/>
        </w:tabs>
        <w:spacing w:line="240" w:lineRule="auto"/>
        <w:rPr>
          <w:color w:val="000000"/>
          <w:szCs w:val="22"/>
          <w:lang w:val="bg-BG"/>
        </w:rPr>
      </w:pPr>
    </w:p>
    <w:p w14:paraId="4CCCFB81" w14:textId="77777777" w:rsidR="001D5A87" w:rsidRPr="0030333B" w:rsidRDefault="001D5A87" w:rsidP="007A2DB8">
      <w:pPr>
        <w:keepNext/>
        <w:autoSpaceDE w:val="0"/>
        <w:autoSpaceDN w:val="0"/>
        <w:adjustRightInd w:val="0"/>
        <w:spacing w:line="240" w:lineRule="auto"/>
        <w:rPr>
          <w:color w:val="000000"/>
          <w:szCs w:val="22"/>
          <w:u w:val="single"/>
          <w:lang w:val="bg-BG"/>
        </w:rPr>
      </w:pPr>
      <w:r w:rsidRPr="0030333B">
        <w:rPr>
          <w:color w:val="000000"/>
          <w:szCs w:val="22"/>
          <w:u w:val="single"/>
          <w:lang w:val="bg-BG"/>
        </w:rPr>
        <w:lastRenderedPageBreak/>
        <w:t>Exforge 5 mg/160 mg филмирани таблетки</w:t>
      </w:r>
    </w:p>
    <w:p w14:paraId="4CCCFB82" w14:textId="77777777" w:rsidR="00226782" w:rsidRPr="0030333B" w:rsidRDefault="00226782" w:rsidP="007A2DB8">
      <w:pPr>
        <w:keepNext/>
        <w:autoSpaceDE w:val="0"/>
        <w:autoSpaceDN w:val="0"/>
        <w:adjustRightInd w:val="0"/>
        <w:spacing w:line="240" w:lineRule="auto"/>
        <w:rPr>
          <w:color w:val="000000"/>
          <w:szCs w:val="22"/>
          <w:lang w:val="bg-BG"/>
        </w:rPr>
      </w:pPr>
    </w:p>
    <w:p w14:paraId="4CCCFB83" w14:textId="77777777" w:rsidR="001D5A87" w:rsidRPr="0030333B" w:rsidRDefault="001D5A87" w:rsidP="007A2DB8">
      <w:pPr>
        <w:keepNext/>
        <w:tabs>
          <w:tab w:val="clear" w:pos="567"/>
          <w:tab w:val="left" w:pos="2268"/>
        </w:tabs>
        <w:autoSpaceDE w:val="0"/>
        <w:autoSpaceDN w:val="0"/>
        <w:adjustRightInd w:val="0"/>
        <w:spacing w:line="240" w:lineRule="atLeast"/>
        <w:rPr>
          <w:color w:val="000000"/>
          <w:szCs w:val="22"/>
          <w:lang w:val="bg-BG"/>
        </w:rPr>
      </w:pPr>
      <w:r w:rsidRPr="0030333B">
        <w:rPr>
          <w:color w:val="000000"/>
          <w:szCs w:val="22"/>
          <w:lang w:val="bg-BG"/>
        </w:rPr>
        <w:t>EU/1/06/370/009</w:t>
      </w:r>
    </w:p>
    <w:p w14:paraId="4CCCFB84" w14:textId="77777777" w:rsidR="001D5A87" w:rsidRPr="0030333B" w:rsidRDefault="001D5A87" w:rsidP="007A2DB8">
      <w:pPr>
        <w:keepNext/>
        <w:tabs>
          <w:tab w:val="clear" w:pos="567"/>
          <w:tab w:val="left" w:pos="2268"/>
        </w:tabs>
        <w:autoSpaceDE w:val="0"/>
        <w:autoSpaceDN w:val="0"/>
        <w:adjustRightInd w:val="0"/>
        <w:spacing w:line="240" w:lineRule="atLeast"/>
        <w:rPr>
          <w:color w:val="000000"/>
          <w:szCs w:val="22"/>
          <w:lang w:val="bg-BG"/>
        </w:rPr>
      </w:pPr>
      <w:r w:rsidRPr="0030333B">
        <w:rPr>
          <w:color w:val="000000"/>
          <w:szCs w:val="22"/>
          <w:lang w:val="bg-BG"/>
        </w:rPr>
        <w:t>EU/1/06/370/010</w:t>
      </w:r>
    </w:p>
    <w:p w14:paraId="4CCCFB85" w14:textId="77777777" w:rsidR="001D5A87" w:rsidRPr="0030333B" w:rsidRDefault="001D5A87" w:rsidP="007A2DB8">
      <w:pPr>
        <w:keepNext/>
        <w:tabs>
          <w:tab w:val="clear" w:pos="567"/>
          <w:tab w:val="left" w:pos="2268"/>
        </w:tabs>
        <w:autoSpaceDE w:val="0"/>
        <w:autoSpaceDN w:val="0"/>
        <w:adjustRightInd w:val="0"/>
        <w:spacing w:line="240" w:lineRule="atLeast"/>
        <w:rPr>
          <w:color w:val="000000"/>
          <w:szCs w:val="22"/>
          <w:lang w:val="bg-BG"/>
        </w:rPr>
      </w:pPr>
      <w:r w:rsidRPr="0030333B">
        <w:rPr>
          <w:color w:val="000000"/>
          <w:szCs w:val="22"/>
          <w:lang w:val="bg-BG"/>
        </w:rPr>
        <w:t>EU/1/06/370/011</w:t>
      </w:r>
    </w:p>
    <w:p w14:paraId="4CCCFB86" w14:textId="77777777" w:rsidR="001D5A87" w:rsidRPr="0030333B" w:rsidRDefault="001D5A87" w:rsidP="007A2DB8">
      <w:pPr>
        <w:keepNext/>
        <w:tabs>
          <w:tab w:val="clear" w:pos="567"/>
          <w:tab w:val="left" w:pos="2268"/>
        </w:tabs>
        <w:autoSpaceDE w:val="0"/>
        <w:autoSpaceDN w:val="0"/>
        <w:adjustRightInd w:val="0"/>
        <w:spacing w:line="240" w:lineRule="atLeast"/>
        <w:rPr>
          <w:color w:val="000000"/>
          <w:szCs w:val="22"/>
          <w:lang w:val="bg-BG"/>
        </w:rPr>
      </w:pPr>
      <w:r w:rsidRPr="0030333B">
        <w:rPr>
          <w:color w:val="000000"/>
          <w:szCs w:val="22"/>
          <w:lang w:val="bg-BG"/>
        </w:rPr>
        <w:t>EU/1/06/370/012</w:t>
      </w:r>
    </w:p>
    <w:p w14:paraId="4CCCFB87" w14:textId="77777777" w:rsidR="001D5A87" w:rsidRPr="0030333B" w:rsidRDefault="001D5A87" w:rsidP="007A2DB8">
      <w:pPr>
        <w:keepNext/>
        <w:tabs>
          <w:tab w:val="clear" w:pos="567"/>
          <w:tab w:val="left" w:pos="2268"/>
        </w:tabs>
        <w:autoSpaceDE w:val="0"/>
        <w:autoSpaceDN w:val="0"/>
        <w:adjustRightInd w:val="0"/>
        <w:spacing w:line="240" w:lineRule="atLeast"/>
        <w:rPr>
          <w:color w:val="000000"/>
          <w:szCs w:val="22"/>
          <w:lang w:val="bg-BG"/>
        </w:rPr>
      </w:pPr>
      <w:r w:rsidRPr="0030333B">
        <w:rPr>
          <w:color w:val="000000"/>
          <w:szCs w:val="22"/>
          <w:lang w:val="bg-BG"/>
        </w:rPr>
        <w:t>EU/1/06/370/013</w:t>
      </w:r>
    </w:p>
    <w:p w14:paraId="4CCCFB88" w14:textId="77777777" w:rsidR="001D5A87" w:rsidRPr="0030333B" w:rsidRDefault="001D5A87" w:rsidP="007A2DB8">
      <w:pPr>
        <w:keepNext/>
        <w:tabs>
          <w:tab w:val="clear" w:pos="567"/>
          <w:tab w:val="left" w:pos="2268"/>
        </w:tabs>
        <w:autoSpaceDE w:val="0"/>
        <w:autoSpaceDN w:val="0"/>
        <w:adjustRightInd w:val="0"/>
        <w:spacing w:line="240" w:lineRule="atLeast"/>
        <w:rPr>
          <w:color w:val="000000"/>
          <w:szCs w:val="22"/>
          <w:lang w:val="bg-BG"/>
        </w:rPr>
      </w:pPr>
      <w:r w:rsidRPr="0030333B">
        <w:rPr>
          <w:color w:val="000000"/>
          <w:szCs w:val="22"/>
          <w:lang w:val="bg-BG"/>
        </w:rPr>
        <w:t>EU/1/06/370/014</w:t>
      </w:r>
    </w:p>
    <w:p w14:paraId="4CCCFB89" w14:textId="77777777" w:rsidR="001D5A87" w:rsidRPr="0030333B" w:rsidRDefault="001D5A87" w:rsidP="007A2DB8">
      <w:pPr>
        <w:keepNext/>
        <w:tabs>
          <w:tab w:val="clear" w:pos="567"/>
          <w:tab w:val="left" w:pos="2268"/>
        </w:tabs>
        <w:autoSpaceDE w:val="0"/>
        <w:autoSpaceDN w:val="0"/>
        <w:adjustRightInd w:val="0"/>
        <w:spacing w:line="240" w:lineRule="atLeast"/>
        <w:rPr>
          <w:color w:val="000000"/>
          <w:szCs w:val="22"/>
          <w:lang w:val="bg-BG"/>
        </w:rPr>
      </w:pPr>
      <w:r w:rsidRPr="0030333B">
        <w:rPr>
          <w:color w:val="000000"/>
          <w:szCs w:val="22"/>
          <w:lang w:val="bg-BG"/>
        </w:rPr>
        <w:t>EU/1/06/370/015</w:t>
      </w:r>
    </w:p>
    <w:p w14:paraId="4CCCFB8A" w14:textId="77777777" w:rsidR="001D5A87" w:rsidRPr="0030333B" w:rsidRDefault="001D5A87" w:rsidP="007A2DB8">
      <w:pPr>
        <w:keepNext/>
        <w:tabs>
          <w:tab w:val="clear" w:pos="567"/>
        </w:tabs>
        <w:spacing w:line="240" w:lineRule="auto"/>
        <w:rPr>
          <w:color w:val="000000"/>
          <w:szCs w:val="22"/>
          <w:lang w:val="bg-BG"/>
        </w:rPr>
      </w:pPr>
      <w:r w:rsidRPr="0030333B">
        <w:rPr>
          <w:color w:val="000000"/>
          <w:szCs w:val="22"/>
          <w:lang w:val="bg-BG"/>
        </w:rPr>
        <w:t>EU/1/06/370/016</w:t>
      </w:r>
    </w:p>
    <w:p w14:paraId="4CCCFB8B" w14:textId="77777777" w:rsidR="001D5A87" w:rsidRPr="0030333B" w:rsidRDefault="001D5A87" w:rsidP="007A2DB8">
      <w:pPr>
        <w:keepNext/>
        <w:tabs>
          <w:tab w:val="clear" w:pos="567"/>
        </w:tabs>
        <w:spacing w:line="240" w:lineRule="auto"/>
        <w:rPr>
          <w:color w:val="000000"/>
          <w:szCs w:val="22"/>
          <w:lang w:val="bg-BG"/>
        </w:rPr>
      </w:pPr>
      <w:r w:rsidRPr="0030333B">
        <w:rPr>
          <w:color w:val="000000"/>
          <w:szCs w:val="22"/>
          <w:lang w:val="bg-BG"/>
        </w:rPr>
        <w:t>EU/1/06/370/028</w:t>
      </w:r>
    </w:p>
    <w:p w14:paraId="4CCCFB8C" w14:textId="77777777" w:rsidR="001D5A87" w:rsidRPr="0030333B" w:rsidRDefault="001D5A87" w:rsidP="007A2DB8">
      <w:pPr>
        <w:keepNext/>
        <w:tabs>
          <w:tab w:val="clear" w:pos="567"/>
        </w:tabs>
        <w:spacing w:line="240" w:lineRule="auto"/>
        <w:rPr>
          <w:color w:val="000000"/>
          <w:szCs w:val="22"/>
          <w:lang w:val="bg-BG"/>
        </w:rPr>
      </w:pPr>
      <w:r w:rsidRPr="0030333B">
        <w:rPr>
          <w:color w:val="000000"/>
          <w:szCs w:val="22"/>
          <w:lang w:val="bg-BG"/>
        </w:rPr>
        <w:t>EU/1/06/370/029</w:t>
      </w:r>
    </w:p>
    <w:p w14:paraId="4CCCFB8D" w14:textId="77777777" w:rsidR="001D5A87" w:rsidRPr="0030333B" w:rsidRDefault="001D5A87" w:rsidP="007A2DB8">
      <w:pPr>
        <w:keepNext/>
        <w:tabs>
          <w:tab w:val="clear" w:pos="567"/>
        </w:tabs>
        <w:spacing w:line="240" w:lineRule="auto"/>
        <w:rPr>
          <w:color w:val="000000"/>
          <w:szCs w:val="22"/>
          <w:lang w:val="bg-BG"/>
        </w:rPr>
      </w:pPr>
      <w:r w:rsidRPr="0030333B">
        <w:rPr>
          <w:color w:val="000000"/>
          <w:szCs w:val="22"/>
          <w:lang w:val="bg-BG"/>
        </w:rPr>
        <w:t>EU/1/06/370/030</w:t>
      </w:r>
    </w:p>
    <w:p w14:paraId="4CCCFB8E" w14:textId="77777777" w:rsidR="001D5A87" w:rsidRPr="0030333B" w:rsidRDefault="001D5A87" w:rsidP="007A2DB8">
      <w:pPr>
        <w:keepNext/>
        <w:tabs>
          <w:tab w:val="clear" w:pos="567"/>
        </w:tabs>
        <w:spacing w:line="240" w:lineRule="auto"/>
        <w:rPr>
          <w:color w:val="000000"/>
          <w:szCs w:val="22"/>
          <w:lang w:val="bg-BG"/>
        </w:rPr>
      </w:pPr>
      <w:r w:rsidRPr="0030333B">
        <w:rPr>
          <w:color w:val="000000"/>
          <w:szCs w:val="22"/>
          <w:lang w:val="bg-BG"/>
        </w:rPr>
        <w:t>EU/1/06/370/035</w:t>
      </w:r>
    </w:p>
    <w:p w14:paraId="4CCCFB8F" w14:textId="77777777" w:rsidR="001D5A87" w:rsidRPr="0030333B" w:rsidRDefault="001D5A87" w:rsidP="007A2DB8">
      <w:pPr>
        <w:tabs>
          <w:tab w:val="clear" w:pos="567"/>
        </w:tabs>
        <w:spacing w:line="240" w:lineRule="auto"/>
        <w:ind w:left="567" w:hanging="567"/>
        <w:rPr>
          <w:szCs w:val="22"/>
          <w:lang w:val="bg-BG"/>
        </w:rPr>
      </w:pPr>
      <w:r w:rsidRPr="0030333B">
        <w:rPr>
          <w:szCs w:val="22"/>
          <w:lang w:val="bg-BG"/>
        </w:rPr>
        <w:t>EU/1/06/370/038</w:t>
      </w:r>
    </w:p>
    <w:p w14:paraId="4CCCFB90" w14:textId="77777777" w:rsidR="00CD443C" w:rsidRPr="0030333B" w:rsidRDefault="00CD443C" w:rsidP="007A2DB8">
      <w:pPr>
        <w:tabs>
          <w:tab w:val="clear" w:pos="567"/>
        </w:tabs>
        <w:spacing w:line="240" w:lineRule="auto"/>
        <w:rPr>
          <w:color w:val="000000"/>
          <w:szCs w:val="22"/>
          <w:lang w:val="bg-BG"/>
        </w:rPr>
      </w:pPr>
    </w:p>
    <w:p w14:paraId="4CCCFB91" w14:textId="77777777" w:rsidR="001D5A87" w:rsidRPr="0030333B" w:rsidRDefault="001D5A87" w:rsidP="007A2DB8">
      <w:pPr>
        <w:keepNext/>
        <w:autoSpaceDE w:val="0"/>
        <w:autoSpaceDN w:val="0"/>
        <w:adjustRightInd w:val="0"/>
        <w:spacing w:line="240" w:lineRule="auto"/>
        <w:rPr>
          <w:color w:val="000000"/>
          <w:szCs w:val="22"/>
          <w:u w:val="single"/>
          <w:lang w:val="bg-BG"/>
        </w:rPr>
      </w:pPr>
      <w:r w:rsidRPr="0030333B">
        <w:rPr>
          <w:color w:val="000000"/>
          <w:szCs w:val="22"/>
          <w:u w:val="single"/>
          <w:lang w:val="bg-BG"/>
        </w:rPr>
        <w:t>Exforge 10 mg/160 mg филмирани таблетки</w:t>
      </w:r>
    </w:p>
    <w:p w14:paraId="4CCCFB92" w14:textId="77777777" w:rsidR="00226782" w:rsidRPr="0030333B" w:rsidRDefault="00226782" w:rsidP="007A2DB8">
      <w:pPr>
        <w:keepNext/>
        <w:autoSpaceDE w:val="0"/>
        <w:autoSpaceDN w:val="0"/>
        <w:adjustRightInd w:val="0"/>
        <w:spacing w:line="240" w:lineRule="auto"/>
        <w:rPr>
          <w:color w:val="000000"/>
          <w:szCs w:val="22"/>
          <w:lang w:val="bg-BG"/>
        </w:rPr>
      </w:pPr>
    </w:p>
    <w:p w14:paraId="4CCCFB93" w14:textId="77777777" w:rsidR="001D5A87" w:rsidRPr="0030333B" w:rsidRDefault="001D5A87" w:rsidP="007A2DB8">
      <w:pPr>
        <w:keepNext/>
        <w:tabs>
          <w:tab w:val="clear" w:pos="567"/>
          <w:tab w:val="left" w:pos="2268"/>
        </w:tabs>
        <w:autoSpaceDE w:val="0"/>
        <w:autoSpaceDN w:val="0"/>
        <w:adjustRightInd w:val="0"/>
        <w:spacing w:line="240" w:lineRule="atLeast"/>
        <w:rPr>
          <w:color w:val="000000"/>
          <w:szCs w:val="22"/>
          <w:lang w:val="bg-BG"/>
        </w:rPr>
      </w:pPr>
      <w:r w:rsidRPr="0030333B">
        <w:rPr>
          <w:color w:val="000000"/>
          <w:szCs w:val="22"/>
          <w:lang w:val="bg-BG"/>
        </w:rPr>
        <w:t>EU/1/06/370/017</w:t>
      </w:r>
    </w:p>
    <w:p w14:paraId="4CCCFB94" w14:textId="77777777" w:rsidR="001D5A87" w:rsidRPr="0030333B" w:rsidRDefault="001D5A87" w:rsidP="007A2DB8">
      <w:pPr>
        <w:keepNext/>
        <w:tabs>
          <w:tab w:val="clear" w:pos="567"/>
          <w:tab w:val="left" w:pos="2268"/>
        </w:tabs>
        <w:autoSpaceDE w:val="0"/>
        <w:autoSpaceDN w:val="0"/>
        <w:adjustRightInd w:val="0"/>
        <w:spacing w:line="240" w:lineRule="atLeast"/>
        <w:rPr>
          <w:color w:val="000000"/>
          <w:szCs w:val="22"/>
          <w:lang w:val="bg-BG"/>
        </w:rPr>
      </w:pPr>
      <w:r w:rsidRPr="0030333B">
        <w:rPr>
          <w:color w:val="000000"/>
          <w:szCs w:val="22"/>
          <w:lang w:val="bg-BG"/>
        </w:rPr>
        <w:t>EU/1/06/370/018</w:t>
      </w:r>
    </w:p>
    <w:p w14:paraId="4CCCFB95" w14:textId="77777777" w:rsidR="001D5A87" w:rsidRPr="0030333B" w:rsidRDefault="001D5A87" w:rsidP="007A2DB8">
      <w:pPr>
        <w:keepNext/>
        <w:tabs>
          <w:tab w:val="clear" w:pos="567"/>
          <w:tab w:val="left" w:pos="2268"/>
        </w:tabs>
        <w:autoSpaceDE w:val="0"/>
        <w:autoSpaceDN w:val="0"/>
        <w:adjustRightInd w:val="0"/>
        <w:spacing w:line="240" w:lineRule="atLeast"/>
        <w:rPr>
          <w:color w:val="000000"/>
          <w:szCs w:val="22"/>
          <w:lang w:val="bg-BG"/>
        </w:rPr>
      </w:pPr>
      <w:r w:rsidRPr="0030333B">
        <w:rPr>
          <w:color w:val="000000"/>
          <w:szCs w:val="22"/>
          <w:lang w:val="bg-BG"/>
        </w:rPr>
        <w:t>EU/1/06/370/019</w:t>
      </w:r>
    </w:p>
    <w:p w14:paraId="4CCCFB96" w14:textId="77777777" w:rsidR="001D5A87" w:rsidRPr="0030333B" w:rsidRDefault="001D5A87" w:rsidP="007A2DB8">
      <w:pPr>
        <w:keepNext/>
        <w:tabs>
          <w:tab w:val="clear" w:pos="567"/>
          <w:tab w:val="left" w:pos="2268"/>
        </w:tabs>
        <w:autoSpaceDE w:val="0"/>
        <w:autoSpaceDN w:val="0"/>
        <w:adjustRightInd w:val="0"/>
        <w:spacing w:line="240" w:lineRule="atLeast"/>
        <w:rPr>
          <w:color w:val="000000"/>
          <w:szCs w:val="22"/>
          <w:lang w:val="bg-BG"/>
        </w:rPr>
      </w:pPr>
      <w:r w:rsidRPr="0030333B">
        <w:rPr>
          <w:color w:val="000000"/>
          <w:szCs w:val="22"/>
          <w:lang w:val="bg-BG"/>
        </w:rPr>
        <w:t>EU/1/06/370/020</w:t>
      </w:r>
    </w:p>
    <w:p w14:paraId="4CCCFB97" w14:textId="77777777" w:rsidR="001D5A87" w:rsidRPr="0030333B" w:rsidRDefault="001D5A87" w:rsidP="007A2DB8">
      <w:pPr>
        <w:keepNext/>
        <w:tabs>
          <w:tab w:val="clear" w:pos="567"/>
          <w:tab w:val="left" w:pos="2268"/>
        </w:tabs>
        <w:autoSpaceDE w:val="0"/>
        <w:autoSpaceDN w:val="0"/>
        <w:adjustRightInd w:val="0"/>
        <w:spacing w:line="240" w:lineRule="atLeast"/>
        <w:rPr>
          <w:color w:val="000000"/>
          <w:szCs w:val="22"/>
          <w:lang w:val="bg-BG"/>
        </w:rPr>
      </w:pPr>
      <w:r w:rsidRPr="0030333B">
        <w:rPr>
          <w:color w:val="000000"/>
          <w:szCs w:val="22"/>
          <w:lang w:val="bg-BG"/>
        </w:rPr>
        <w:t>EU/1/06/370/021</w:t>
      </w:r>
    </w:p>
    <w:p w14:paraId="4CCCFB98" w14:textId="77777777" w:rsidR="001D5A87" w:rsidRPr="0030333B" w:rsidRDefault="001D5A87" w:rsidP="007A2DB8">
      <w:pPr>
        <w:keepNext/>
        <w:tabs>
          <w:tab w:val="clear" w:pos="567"/>
          <w:tab w:val="left" w:pos="2268"/>
        </w:tabs>
        <w:autoSpaceDE w:val="0"/>
        <w:autoSpaceDN w:val="0"/>
        <w:adjustRightInd w:val="0"/>
        <w:spacing w:line="240" w:lineRule="atLeast"/>
        <w:rPr>
          <w:color w:val="000000"/>
          <w:szCs w:val="22"/>
          <w:lang w:val="bg-BG"/>
        </w:rPr>
      </w:pPr>
      <w:r w:rsidRPr="0030333B">
        <w:rPr>
          <w:color w:val="000000"/>
          <w:szCs w:val="22"/>
          <w:lang w:val="bg-BG"/>
        </w:rPr>
        <w:t>EU/1/06/370/022</w:t>
      </w:r>
    </w:p>
    <w:p w14:paraId="4CCCFB99" w14:textId="77777777" w:rsidR="001D5A87" w:rsidRPr="0030333B" w:rsidRDefault="001D5A87" w:rsidP="007A2DB8">
      <w:pPr>
        <w:keepNext/>
        <w:tabs>
          <w:tab w:val="clear" w:pos="567"/>
          <w:tab w:val="left" w:pos="2268"/>
        </w:tabs>
        <w:autoSpaceDE w:val="0"/>
        <w:autoSpaceDN w:val="0"/>
        <w:adjustRightInd w:val="0"/>
        <w:spacing w:line="240" w:lineRule="atLeast"/>
        <w:rPr>
          <w:color w:val="000000"/>
          <w:szCs w:val="22"/>
          <w:lang w:val="bg-BG"/>
        </w:rPr>
      </w:pPr>
      <w:r w:rsidRPr="0030333B">
        <w:rPr>
          <w:color w:val="000000"/>
          <w:szCs w:val="22"/>
          <w:lang w:val="bg-BG"/>
        </w:rPr>
        <w:t>EU/1/06/370/023</w:t>
      </w:r>
    </w:p>
    <w:p w14:paraId="4CCCFB9A" w14:textId="77777777" w:rsidR="001D5A87" w:rsidRPr="0030333B" w:rsidRDefault="001D5A87" w:rsidP="007A2DB8">
      <w:pPr>
        <w:keepNext/>
        <w:tabs>
          <w:tab w:val="clear" w:pos="567"/>
        </w:tabs>
        <w:spacing w:line="240" w:lineRule="auto"/>
        <w:rPr>
          <w:color w:val="000000"/>
          <w:szCs w:val="22"/>
          <w:lang w:val="bg-BG"/>
        </w:rPr>
      </w:pPr>
      <w:r w:rsidRPr="0030333B">
        <w:rPr>
          <w:color w:val="000000"/>
          <w:szCs w:val="22"/>
          <w:lang w:val="bg-BG"/>
        </w:rPr>
        <w:t>EU/1/06/370/024</w:t>
      </w:r>
    </w:p>
    <w:p w14:paraId="4CCCFB9B" w14:textId="77777777" w:rsidR="001D5A87" w:rsidRPr="0030333B" w:rsidRDefault="001D5A87" w:rsidP="007A2DB8">
      <w:pPr>
        <w:keepNext/>
        <w:tabs>
          <w:tab w:val="clear" w:pos="567"/>
        </w:tabs>
        <w:spacing w:line="240" w:lineRule="auto"/>
        <w:rPr>
          <w:color w:val="000000"/>
          <w:szCs w:val="22"/>
          <w:lang w:val="bg-BG"/>
        </w:rPr>
      </w:pPr>
      <w:r w:rsidRPr="0030333B">
        <w:rPr>
          <w:color w:val="000000"/>
          <w:szCs w:val="22"/>
          <w:lang w:val="bg-BG"/>
        </w:rPr>
        <w:t>EU/1/06/370/031</w:t>
      </w:r>
    </w:p>
    <w:p w14:paraId="4CCCFB9C" w14:textId="77777777" w:rsidR="001D5A87" w:rsidRPr="0030333B" w:rsidRDefault="001D5A87" w:rsidP="007A2DB8">
      <w:pPr>
        <w:keepNext/>
        <w:tabs>
          <w:tab w:val="clear" w:pos="567"/>
        </w:tabs>
        <w:spacing w:line="240" w:lineRule="auto"/>
        <w:rPr>
          <w:color w:val="000000"/>
          <w:szCs w:val="22"/>
          <w:lang w:val="bg-BG"/>
        </w:rPr>
      </w:pPr>
      <w:r w:rsidRPr="0030333B">
        <w:rPr>
          <w:color w:val="000000"/>
          <w:szCs w:val="22"/>
          <w:lang w:val="bg-BG"/>
        </w:rPr>
        <w:t>EU/1/06/370/032</w:t>
      </w:r>
    </w:p>
    <w:p w14:paraId="4CCCFB9D" w14:textId="77777777" w:rsidR="001D5A87" w:rsidRPr="0030333B" w:rsidRDefault="001D5A87" w:rsidP="007A2DB8">
      <w:pPr>
        <w:keepNext/>
        <w:tabs>
          <w:tab w:val="clear" w:pos="567"/>
        </w:tabs>
        <w:spacing w:line="240" w:lineRule="auto"/>
        <w:rPr>
          <w:color w:val="000000"/>
          <w:szCs w:val="22"/>
          <w:lang w:val="bg-BG"/>
        </w:rPr>
      </w:pPr>
      <w:r w:rsidRPr="0030333B">
        <w:rPr>
          <w:color w:val="000000"/>
          <w:szCs w:val="22"/>
          <w:lang w:val="bg-BG"/>
        </w:rPr>
        <w:t>EU/1/06/370/033</w:t>
      </w:r>
    </w:p>
    <w:p w14:paraId="4CCCFB9E" w14:textId="77777777" w:rsidR="001D5A87" w:rsidRPr="0030333B" w:rsidRDefault="001D5A87" w:rsidP="007A2DB8">
      <w:pPr>
        <w:keepNext/>
        <w:tabs>
          <w:tab w:val="clear" w:pos="567"/>
        </w:tabs>
        <w:spacing w:line="240" w:lineRule="auto"/>
        <w:rPr>
          <w:color w:val="000000"/>
          <w:szCs w:val="22"/>
          <w:lang w:val="bg-BG"/>
        </w:rPr>
      </w:pPr>
      <w:r w:rsidRPr="0030333B">
        <w:rPr>
          <w:color w:val="000000"/>
          <w:szCs w:val="22"/>
          <w:lang w:val="bg-BG"/>
        </w:rPr>
        <w:t>EU/1/06/370/036</w:t>
      </w:r>
    </w:p>
    <w:p w14:paraId="4CCCFB9F" w14:textId="77777777" w:rsidR="001D5A87" w:rsidRPr="0030333B" w:rsidRDefault="001D5A87" w:rsidP="007A2DB8">
      <w:pPr>
        <w:tabs>
          <w:tab w:val="clear" w:pos="567"/>
        </w:tabs>
        <w:spacing w:line="240" w:lineRule="auto"/>
        <w:rPr>
          <w:szCs w:val="22"/>
          <w:lang w:val="bg-BG"/>
        </w:rPr>
      </w:pPr>
      <w:r w:rsidRPr="0030333B">
        <w:rPr>
          <w:szCs w:val="22"/>
          <w:lang w:val="bg-BG"/>
        </w:rPr>
        <w:t>EU/1/06/370/039</w:t>
      </w:r>
    </w:p>
    <w:p w14:paraId="4CCCFBA0" w14:textId="77777777" w:rsidR="001D5A87" w:rsidRPr="0030333B" w:rsidRDefault="001D5A87" w:rsidP="007A2DB8">
      <w:pPr>
        <w:tabs>
          <w:tab w:val="clear" w:pos="567"/>
        </w:tabs>
        <w:spacing w:line="240" w:lineRule="auto"/>
        <w:rPr>
          <w:color w:val="000000"/>
          <w:szCs w:val="22"/>
          <w:lang w:val="bg-BG"/>
        </w:rPr>
      </w:pPr>
    </w:p>
    <w:p w14:paraId="4CCCFBA1" w14:textId="77777777" w:rsidR="00B06CE3" w:rsidRPr="0030333B" w:rsidRDefault="00B06CE3" w:rsidP="007A2DB8">
      <w:pPr>
        <w:tabs>
          <w:tab w:val="clear" w:pos="567"/>
        </w:tabs>
        <w:spacing w:line="240" w:lineRule="auto"/>
        <w:rPr>
          <w:color w:val="000000"/>
          <w:szCs w:val="22"/>
          <w:lang w:val="bg-BG"/>
        </w:rPr>
      </w:pPr>
    </w:p>
    <w:p w14:paraId="4CCCFBA2" w14:textId="77777777" w:rsidR="00CD443C" w:rsidRPr="0030333B" w:rsidRDefault="00CD443C" w:rsidP="007A2DB8">
      <w:pPr>
        <w:keepNext/>
        <w:tabs>
          <w:tab w:val="clear" w:pos="567"/>
        </w:tabs>
        <w:spacing w:line="240" w:lineRule="auto"/>
        <w:ind w:left="567" w:hanging="567"/>
        <w:rPr>
          <w:color w:val="000000"/>
          <w:szCs w:val="22"/>
          <w:lang w:val="bg-BG"/>
        </w:rPr>
      </w:pPr>
      <w:r w:rsidRPr="0030333B">
        <w:rPr>
          <w:b/>
          <w:color w:val="000000"/>
          <w:szCs w:val="22"/>
          <w:lang w:val="bg-BG"/>
        </w:rPr>
        <w:t>9.</w:t>
      </w:r>
      <w:r w:rsidRPr="0030333B">
        <w:rPr>
          <w:b/>
          <w:color w:val="000000"/>
          <w:szCs w:val="22"/>
          <w:lang w:val="bg-BG"/>
        </w:rPr>
        <w:tab/>
      </w:r>
      <w:r w:rsidRPr="0030333B">
        <w:rPr>
          <w:b/>
          <w:color w:val="000000"/>
          <w:lang w:val="bg-BG"/>
        </w:rPr>
        <w:t>ДАТА НА ПЪРВО РАЗРЕШАВАНЕ/ПОДНОВЯВАНЕ НА РАЗРЕШЕНИЕТО ЗА УПОТРЕБА</w:t>
      </w:r>
    </w:p>
    <w:p w14:paraId="4CCCFBA3" w14:textId="77777777" w:rsidR="00CD443C" w:rsidRPr="0030333B" w:rsidRDefault="00CD443C" w:rsidP="007A2DB8">
      <w:pPr>
        <w:keepNext/>
        <w:tabs>
          <w:tab w:val="clear" w:pos="567"/>
        </w:tabs>
        <w:spacing w:line="240" w:lineRule="auto"/>
        <w:rPr>
          <w:color w:val="000000"/>
          <w:szCs w:val="22"/>
          <w:lang w:val="bg-BG"/>
        </w:rPr>
      </w:pPr>
    </w:p>
    <w:p w14:paraId="4CCCFBA4" w14:textId="77777777" w:rsidR="00CD443C" w:rsidRPr="0030333B" w:rsidRDefault="00320669" w:rsidP="007A2DB8">
      <w:pPr>
        <w:keepNext/>
        <w:tabs>
          <w:tab w:val="clear" w:pos="567"/>
        </w:tabs>
        <w:spacing w:line="240" w:lineRule="auto"/>
        <w:rPr>
          <w:color w:val="000000"/>
          <w:szCs w:val="22"/>
          <w:lang w:val="bg-BG"/>
        </w:rPr>
      </w:pPr>
      <w:r w:rsidRPr="0030333B">
        <w:rPr>
          <w:szCs w:val="24"/>
          <w:lang w:val="bg-BG"/>
        </w:rPr>
        <w:t xml:space="preserve">Дата на първо разрешаване: </w:t>
      </w:r>
      <w:r w:rsidR="00CD443C" w:rsidRPr="0030333B">
        <w:rPr>
          <w:color w:val="000000"/>
          <w:szCs w:val="22"/>
          <w:lang w:val="bg-BG"/>
        </w:rPr>
        <w:t>17</w:t>
      </w:r>
      <w:r w:rsidR="00B4107C" w:rsidRPr="0030333B">
        <w:rPr>
          <w:color w:val="000000"/>
          <w:szCs w:val="22"/>
          <w:lang w:val="bg-BG"/>
        </w:rPr>
        <w:t xml:space="preserve"> януари </w:t>
      </w:r>
      <w:r w:rsidR="00CD443C" w:rsidRPr="0030333B">
        <w:rPr>
          <w:color w:val="000000"/>
          <w:szCs w:val="22"/>
          <w:lang w:val="bg-BG"/>
        </w:rPr>
        <w:t>2007</w:t>
      </w:r>
      <w:r w:rsidR="00226782" w:rsidRPr="0030333B">
        <w:rPr>
          <w:color w:val="000000"/>
          <w:szCs w:val="22"/>
          <w:lang w:val="bg-BG"/>
        </w:rPr>
        <w:t> г.</w:t>
      </w:r>
    </w:p>
    <w:p w14:paraId="4CCCFBA5" w14:textId="31A0349B" w:rsidR="00CD443C" w:rsidRPr="0030333B" w:rsidRDefault="00320669" w:rsidP="007A2DB8">
      <w:pPr>
        <w:tabs>
          <w:tab w:val="clear" w:pos="567"/>
        </w:tabs>
        <w:spacing w:line="240" w:lineRule="auto"/>
        <w:rPr>
          <w:color w:val="000000"/>
          <w:szCs w:val="22"/>
          <w:lang w:val="bg-BG"/>
        </w:rPr>
      </w:pPr>
      <w:r w:rsidRPr="0030333B">
        <w:rPr>
          <w:szCs w:val="24"/>
          <w:lang w:val="bg-BG"/>
        </w:rPr>
        <w:t>Дата на последно подновяване:</w:t>
      </w:r>
      <w:r w:rsidR="00AA08E2" w:rsidRPr="0030333B">
        <w:rPr>
          <w:szCs w:val="24"/>
          <w:lang w:val="bg-BG"/>
        </w:rPr>
        <w:t xml:space="preserve"> </w:t>
      </w:r>
      <w:r w:rsidR="00226782" w:rsidRPr="0030333B">
        <w:rPr>
          <w:szCs w:val="24"/>
          <w:lang w:val="bg-BG"/>
        </w:rPr>
        <w:t>22 ноември</w:t>
      </w:r>
      <w:r w:rsidR="00B4107C" w:rsidRPr="0030333B">
        <w:rPr>
          <w:szCs w:val="24"/>
          <w:lang w:val="bg-BG"/>
        </w:rPr>
        <w:t xml:space="preserve"> </w:t>
      </w:r>
      <w:r w:rsidR="00AA08E2" w:rsidRPr="0030333B">
        <w:rPr>
          <w:szCs w:val="24"/>
          <w:lang w:val="bg-BG"/>
        </w:rPr>
        <w:t>201</w:t>
      </w:r>
      <w:r w:rsidR="007A077E" w:rsidRPr="0030333B">
        <w:rPr>
          <w:szCs w:val="24"/>
          <w:lang w:val="bg-BG"/>
        </w:rPr>
        <w:t>1</w:t>
      </w:r>
      <w:r w:rsidR="00226782" w:rsidRPr="0030333B">
        <w:rPr>
          <w:szCs w:val="24"/>
          <w:lang w:val="bg-BG"/>
        </w:rPr>
        <w:t> г.</w:t>
      </w:r>
    </w:p>
    <w:p w14:paraId="4CCCFBA6" w14:textId="77777777" w:rsidR="00CD443C" w:rsidRPr="0030333B" w:rsidRDefault="00CD443C" w:rsidP="007A2DB8">
      <w:pPr>
        <w:tabs>
          <w:tab w:val="clear" w:pos="567"/>
        </w:tabs>
        <w:spacing w:line="240" w:lineRule="auto"/>
        <w:rPr>
          <w:color w:val="000000"/>
          <w:szCs w:val="22"/>
          <w:lang w:val="bg-BG"/>
        </w:rPr>
      </w:pPr>
    </w:p>
    <w:p w14:paraId="4CCCFBA7" w14:textId="77777777" w:rsidR="00D52899" w:rsidRPr="0030333B" w:rsidRDefault="00D52899" w:rsidP="007A2DB8">
      <w:pPr>
        <w:tabs>
          <w:tab w:val="clear" w:pos="567"/>
        </w:tabs>
        <w:spacing w:line="240" w:lineRule="auto"/>
        <w:rPr>
          <w:color w:val="000000"/>
          <w:szCs w:val="22"/>
          <w:lang w:val="bg-BG"/>
        </w:rPr>
      </w:pPr>
    </w:p>
    <w:p w14:paraId="4CCCFBA8" w14:textId="77777777" w:rsidR="00CD443C" w:rsidRPr="0030333B" w:rsidRDefault="007233A6" w:rsidP="007A2DB8">
      <w:pPr>
        <w:keepNext/>
        <w:tabs>
          <w:tab w:val="clear" w:pos="567"/>
        </w:tabs>
        <w:spacing w:line="240" w:lineRule="auto"/>
        <w:ind w:left="-30"/>
        <w:rPr>
          <w:b/>
          <w:color w:val="000000"/>
          <w:lang w:val="bg-BG"/>
        </w:rPr>
      </w:pPr>
      <w:r w:rsidRPr="0030333B">
        <w:rPr>
          <w:b/>
          <w:color w:val="000000"/>
          <w:lang w:val="bg-BG"/>
        </w:rPr>
        <w:t>10.</w:t>
      </w:r>
      <w:r w:rsidRPr="0030333B">
        <w:rPr>
          <w:b/>
          <w:color w:val="000000"/>
          <w:lang w:val="bg-BG"/>
        </w:rPr>
        <w:tab/>
      </w:r>
      <w:r w:rsidR="00CD443C" w:rsidRPr="0030333B">
        <w:rPr>
          <w:b/>
          <w:color w:val="000000"/>
          <w:lang w:val="bg-BG"/>
        </w:rPr>
        <w:t>ДАТА НА АКТУАЛИЗИРАНЕ НА ТЕКСТА</w:t>
      </w:r>
    </w:p>
    <w:p w14:paraId="4CCCFBA9" w14:textId="77777777" w:rsidR="003A573A" w:rsidRPr="0030333B" w:rsidRDefault="003A573A" w:rsidP="007A2DB8">
      <w:pPr>
        <w:keepNext/>
        <w:tabs>
          <w:tab w:val="clear" w:pos="567"/>
        </w:tabs>
        <w:spacing w:line="240" w:lineRule="auto"/>
        <w:rPr>
          <w:color w:val="000000"/>
          <w:szCs w:val="22"/>
          <w:lang w:val="bg-BG"/>
        </w:rPr>
      </w:pPr>
    </w:p>
    <w:p w14:paraId="4CCCFBAA" w14:textId="77777777" w:rsidR="004669E5" w:rsidRPr="0030333B" w:rsidRDefault="004669E5" w:rsidP="007A2DB8">
      <w:pPr>
        <w:keepNext/>
        <w:numPr>
          <w:ilvl w:val="12"/>
          <w:numId w:val="0"/>
        </w:numPr>
        <w:tabs>
          <w:tab w:val="clear" w:pos="567"/>
        </w:tabs>
        <w:spacing w:line="240" w:lineRule="auto"/>
        <w:ind w:right="-2"/>
        <w:rPr>
          <w:szCs w:val="22"/>
          <w:lang w:val="bg-BG"/>
        </w:rPr>
      </w:pPr>
    </w:p>
    <w:p w14:paraId="4CCCFBAB" w14:textId="77777777" w:rsidR="003A573A" w:rsidRPr="0030333B" w:rsidRDefault="004669E5" w:rsidP="007A2DB8">
      <w:pPr>
        <w:numPr>
          <w:ilvl w:val="12"/>
          <w:numId w:val="0"/>
        </w:numPr>
        <w:tabs>
          <w:tab w:val="clear" w:pos="567"/>
        </w:tabs>
        <w:spacing w:line="240" w:lineRule="auto"/>
        <w:rPr>
          <w:szCs w:val="22"/>
          <w:lang w:val="bg-BG"/>
        </w:rPr>
      </w:pPr>
      <w:r w:rsidRPr="0030333B">
        <w:rPr>
          <w:szCs w:val="22"/>
          <w:lang w:val="bg-BG"/>
        </w:rPr>
        <w:t xml:space="preserve">Подробна информация за този лекарствен продукт е предоставена на уебсайта на Европейската агенция по лекарствата </w:t>
      </w:r>
      <w:r w:rsidRPr="0030333B">
        <w:rPr>
          <w:rStyle w:val="Hyperlink"/>
          <w:lang w:val="bg-BG"/>
        </w:rPr>
        <w:t>http://www.ema.europa.eu</w:t>
      </w:r>
    </w:p>
    <w:p w14:paraId="4CCCFBAC" w14:textId="77777777" w:rsidR="00CD443C" w:rsidRPr="0030333B" w:rsidRDefault="00CD443C" w:rsidP="007A2DB8">
      <w:pPr>
        <w:tabs>
          <w:tab w:val="clear" w:pos="567"/>
        </w:tabs>
        <w:spacing w:line="240" w:lineRule="auto"/>
        <w:ind w:right="566"/>
        <w:rPr>
          <w:color w:val="000000"/>
          <w:szCs w:val="22"/>
          <w:lang w:val="bg-BG"/>
        </w:rPr>
      </w:pPr>
      <w:r w:rsidRPr="0030333B">
        <w:rPr>
          <w:color w:val="000000"/>
          <w:szCs w:val="22"/>
          <w:lang w:val="bg-BG"/>
        </w:rPr>
        <w:br w:type="page"/>
      </w:r>
    </w:p>
    <w:p w14:paraId="4CCCFBAD" w14:textId="77777777" w:rsidR="00CD443C" w:rsidRPr="0030333B" w:rsidRDefault="00CD443C" w:rsidP="007A2DB8">
      <w:pPr>
        <w:tabs>
          <w:tab w:val="clear" w:pos="567"/>
        </w:tabs>
        <w:spacing w:line="240" w:lineRule="auto"/>
        <w:rPr>
          <w:color w:val="000000"/>
          <w:szCs w:val="22"/>
          <w:lang w:val="bg-BG"/>
        </w:rPr>
      </w:pPr>
    </w:p>
    <w:p w14:paraId="4CCCFBAE" w14:textId="77777777" w:rsidR="00CD443C" w:rsidRPr="0030333B" w:rsidRDefault="00CD443C" w:rsidP="007A2DB8">
      <w:pPr>
        <w:tabs>
          <w:tab w:val="clear" w:pos="567"/>
        </w:tabs>
        <w:spacing w:line="240" w:lineRule="auto"/>
        <w:rPr>
          <w:color w:val="000000"/>
          <w:szCs w:val="22"/>
          <w:lang w:val="bg-BG"/>
        </w:rPr>
      </w:pPr>
    </w:p>
    <w:p w14:paraId="4CCCFBAF" w14:textId="77777777" w:rsidR="00CD443C" w:rsidRPr="0030333B" w:rsidRDefault="00CD443C" w:rsidP="007A2DB8">
      <w:pPr>
        <w:tabs>
          <w:tab w:val="clear" w:pos="567"/>
        </w:tabs>
        <w:spacing w:line="240" w:lineRule="auto"/>
        <w:rPr>
          <w:color w:val="000000"/>
          <w:szCs w:val="22"/>
          <w:lang w:val="bg-BG"/>
        </w:rPr>
      </w:pPr>
    </w:p>
    <w:p w14:paraId="4CCCFBB0" w14:textId="77777777" w:rsidR="00CD443C" w:rsidRPr="0030333B" w:rsidRDefault="00CD443C" w:rsidP="007A2DB8">
      <w:pPr>
        <w:tabs>
          <w:tab w:val="clear" w:pos="567"/>
        </w:tabs>
        <w:spacing w:line="240" w:lineRule="auto"/>
        <w:rPr>
          <w:color w:val="000000"/>
          <w:szCs w:val="22"/>
          <w:lang w:val="bg-BG"/>
        </w:rPr>
      </w:pPr>
    </w:p>
    <w:p w14:paraId="4CCCFBB1" w14:textId="77777777" w:rsidR="00CD443C" w:rsidRPr="0030333B" w:rsidRDefault="00CD443C" w:rsidP="007A2DB8">
      <w:pPr>
        <w:tabs>
          <w:tab w:val="clear" w:pos="567"/>
        </w:tabs>
        <w:spacing w:line="240" w:lineRule="auto"/>
        <w:rPr>
          <w:color w:val="000000"/>
          <w:szCs w:val="22"/>
          <w:lang w:val="bg-BG"/>
        </w:rPr>
      </w:pPr>
    </w:p>
    <w:p w14:paraId="4CCCFBB2" w14:textId="77777777" w:rsidR="00CD443C" w:rsidRPr="0030333B" w:rsidRDefault="00CD443C" w:rsidP="007A2DB8">
      <w:pPr>
        <w:tabs>
          <w:tab w:val="clear" w:pos="567"/>
        </w:tabs>
        <w:spacing w:line="240" w:lineRule="auto"/>
        <w:rPr>
          <w:color w:val="000000"/>
          <w:szCs w:val="22"/>
          <w:lang w:val="bg-BG"/>
        </w:rPr>
      </w:pPr>
    </w:p>
    <w:p w14:paraId="4CCCFBB3" w14:textId="77777777" w:rsidR="00CD443C" w:rsidRPr="0030333B" w:rsidRDefault="00CD443C" w:rsidP="007A2DB8">
      <w:pPr>
        <w:tabs>
          <w:tab w:val="clear" w:pos="567"/>
        </w:tabs>
        <w:spacing w:line="240" w:lineRule="auto"/>
        <w:rPr>
          <w:color w:val="000000"/>
          <w:szCs w:val="22"/>
          <w:lang w:val="bg-BG"/>
        </w:rPr>
      </w:pPr>
    </w:p>
    <w:p w14:paraId="4CCCFBB4" w14:textId="77777777" w:rsidR="00CD443C" w:rsidRPr="0030333B" w:rsidRDefault="00CD443C" w:rsidP="007A2DB8">
      <w:pPr>
        <w:tabs>
          <w:tab w:val="clear" w:pos="567"/>
        </w:tabs>
        <w:spacing w:line="240" w:lineRule="auto"/>
        <w:rPr>
          <w:color w:val="000000"/>
          <w:szCs w:val="22"/>
          <w:lang w:val="bg-BG"/>
        </w:rPr>
      </w:pPr>
    </w:p>
    <w:p w14:paraId="4CCCFBB5" w14:textId="77777777" w:rsidR="00CD443C" w:rsidRPr="0030333B" w:rsidRDefault="00CD443C" w:rsidP="007A2DB8">
      <w:pPr>
        <w:tabs>
          <w:tab w:val="clear" w:pos="567"/>
        </w:tabs>
        <w:spacing w:line="240" w:lineRule="auto"/>
        <w:rPr>
          <w:color w:val="000000"/>
          <w:szCs w:val="22"/>
          <w:lang w:val="bg-BG"/>
        </w:rPr>
      </w:pPr>
    </w:p>
    <w:p w14:paraId="4CCCFBB6" w14:textId="77777777" w:rsidR="00CD443C" w:rsidRPr="0030333B" w:rsidRDefault="00CD443C" w:rsidP="007A2DB8">
      <w:pPr>
        <w:tabs>
          <w:tab w:val="clear" w:pos="567"/>
        </w:tabs>
        <w:spacing w:line="240" w:lineRule="auto"/>
        <w:rPr>
          <w:color w:val="000000"/>
          <w:szCs w:val="22"/>
          <w:lang w:val="bg-BG"/>
        </w:rPr>
      </w:pPr>
    </w:p>
    <w:p w14:paraId="4CCCFBB7" w14:textId="77777777" w:rsidR="00CD443C" w:rsidRPr="0030333B" w:rsidRDefault="00CD443C" w:rsidP="007A2DB8">
      <w:pPr>
        <w:tabs>
          <w:tab w:val="clear" w:pos="567"/>
        </w:tabs>
        <w:spacing w:line="240" w:lineRule="auto"/>
        <w:rPr>
          <w:color w:val="000000"/>
          <w:szCs w:val="22"/>
          <w:lang w:val="bg-BG"/>
        </w:rPr>
      </w:pPr>
    </w:p>
    <w:p w14:paraId="4CCCFBB8" w14:textId="77777777" w:rsidR="00CD443C" w:rsidRPr="0030333B" w:rsidRDefault="00CD443C" w:rsidP="007A2DB8">
      <w:pPr>
        <w:tabs>
          <w:tab w:val="clear" w:pos="567"/>
        </w:tabs>
        <w:spacing w:line="240" w:lineRule="auto"/>
        <w:rPr>
          <w:color w:val="000000"/>
          <w:szCs w:val="22"/>
          <w:lang w:val="bg-BG"/>
        </w:rPr>
      </w:pPr>
    </w:p>
    <w:p w14:paraId="4CCCFBB9" w14:textId="77777777" w:rsidR="00CD443C" w:rsidRPr="0030333B" w:rsidRDefault="00CD443C" w:rsidP="007A2DB8">
      <w:pPr>
        <w:tabs>
          <w:tab w:val="clear" w:pos="567"/>
        </w:tabs>
        <w:spacing w:line="240" w:lineRule="auto"/>
        <w:rPr>
          <w:color w:val="000000"/>
          <w:szCs w:val="22"/>
          <w:lang w:val="bg-BG"/>
        </w:rPr>
      </w:pPr>
    </w:p>
    <w:p w14:paraId="4CCCFBBA" w14:textId="77777777" w:rsidR="00CD443C" w:rsidRPr="0030333B" w:rsidRDefault="00CD443C" w:rsidP="007A2DB8">
      <w:pPr>
        <w:tabs>
          <w:tab w:val="clear" w:pos="567"/>
        </w:tabs>
        <w:spacing w:line="240" w:lineRule="auto"/>
        <w:rPr>
          <w:color w:val="000000"/>
          <w:szCs w:val="22"/>
          <w:lang w:val="bg-BG"/>
        </w:rPr>
      </w:pPr>
    </w:p>
    <w:p w14:paraId="4CCCFBBB" w14:textId="77777777" w:rsidR="00CD443C" w:rsidRPr="0030333B" w:rsidRDefault="00CD443C" w:rsidP="007A2DB8">
      <w:pPr>
        <w:tabs>
          <w:tab w:val="clear" w:pos="567"/>
        </w:tabs>
        <w:spacing w:line="240" w:lineRule="auto"/>
        <w:rPr>
          <w:color w:val="000000"/>
          <w:szCs w:val="22"/>
          <w:lang w:val="bg-BG"/>
        </w:rPr>
      </w:pPr>
    </w:p>
    <w:p w14:paraId="4CCCFBBC" w14:textId="77777777" w:rsidR="00CD443C" w:rsidRPr="0030333B" w:rsidRDefault="00CD443C" w:rsidP="007A2DB8">
      <w:pPr>
        <w:tabs>
          <w:tab w:val="clear" w:pos="567"/>
        </w:tabs>
        <w:spacing w:line="240" w:lineRule="auto"/>
        <w:rPr>
          <w:color w:val="000000"/>
          <w:szCs w:val="22"/>
          <w:lang w:val="bg-BG"/>
        </w:rPr>
      </w:pPr>
    </w:p>
    <w:p w14:paraId="4CCCFBBD" w14:textId="77777777" w:rsidR="00CD443C" w:rsidRPr="0030333B" w:rsidRDefault="00CD443C" w:rsidP="007A2DB8">
      <w:pPr>
        <w:tabs>
          <w:tab w:val="clear" w:pos="567"/>
        </w:tabs>
        <w:spacing w:line="240" w:lineRule="auto"/>
        <w:rPr>
          <w:color w:val="000000"/>
          <w:szCs w:val="22"/>
          <w:lang w:val="bg-BG"/>
        </w:rPr>
      </w:pPr>
    </w:p>
    <w:p w14:paraId="4CCCFBBE" w14:textId="77777777" w:rsidR="00CD443C" w:rsidRPr="0030333B" w:rsidRDefault="00CD443C" w:rsidP="007A2DB8">
      <w:pPr>
        <w:tabs>
          <w:tab w:val="clear" w:pos="567"/>
        </w:tabs>
        <w:spacing w:line="240" w:lineRule="auto"/>
        <w:rPr>
          <w:color w:val="000000"/>
          <w:szCs w:val="22"/>
          <w:lang w:val="bg-BG"/>
        </w:rPr>
      </w:pPr>
    </w:p>
    <w:p w14:paraId="4CCCFBBF" w14:textId="77777777" w:rsidR="00CD443C" w:rsidRPr="0030333B" w:rsidRDefault="00CD443C" w:rsidP="007A2DB8">
      <w:pPr>
        <w:tabs>
          <w:tab w:val="clear" w:pos="567"/>
        </w:tabs>
        <w:spacing w:line="240" w:lineRule="auto"/>
        <w:rPr>
          <w:color w:val="000000"/>
          <w:szCs w:val="22"/>
          <w:lang w:val="bg-BG"/>
        </w:rPr>
      </w:pPr>
    </w:p>
    <w:p w14:paraId="4CCCFBC0" w14:textId="77777777" w:rsidR="00CD443C" w:rsidRPr="0030333B" w:rsidRDefault="00CD443C" w:rsidP="007A2DB8">
      <w:pPr>
        <w:tabs>
          <w:tab w:val="clear" w:pos="567"/>
        </w:tabs>
        <w:spacing w:line="240" w:lineRule="auto"/>
        <w:rPr>
          <w:color w:val="000000"/>
          <w:szCs w:val="22"/>
          <w:lang w:val="bg-BG"/>
        </w:rPr>
      </w:pPr>
    </w:p>
    <w:p w14:paraId="4CCCFBC1" w14:textId="77777777" w:rsidR="00CD443C" w:rsidRPr="0030333B" w:rsidRDefault="00CD443C" w:rsidP="007A2DB8">
      <w:pPr>
        <w:tabs>
          <w:tab w:val="clear" w:pos="567"/>
        </w:tabs>
        <w:spacing w:line="240" w:lineRule="auto"/>
        <w:rPr>
          <w:color w:val="000000"/>
          <w:szCs w:val="22"/>
          <w:lang w:val="bg-BG"/>
        </w:rPr>
      </w:pPr>
    </w:p>
    <w:p w14:paraId="4CCCFBC2" w14:textId="77777777" w:rsidR="00CD443C" w:rsidRPr="0030333B" w:rsidRDefault="00CD443C" w:rsidP="007A2DB8">
      <w:pPr>
        <w:tabs>
          <w:tab w:val="clear" w:pos="567"/>
        </w:tabs>
        <w:spacing w:line="240" w:lineRule="auto"/>
        <w:rPr>
          <w:color w:val="000000"/>
          <w:szCs w:val="22"/>
          <w:lang w:val="bg-BG"/>
        </w:rPr>
      </w:pPr>
    </w:p>
    <w:p w14:paraId="4CCCFBC3" w14:textId="77777777" w:rsidR="00CD443C" w:rsidRPr="0030333B" w:rsidRDefault="00CD443C" w:rsidP="007A2DB8">
      <w:pPr>
        <w:jc w:val="center"/>
        <w:rPr>
          <w:lang w:val="bg-BG"/>
        </w:rPr>
      </w:pPr>
      <w:r w:rsidRPr="0030333B">
        <w:rPr>
          <w:b/>
          <w:lang w:val="bg-BG"/>
        </w:rPr>
        <w:t>ПРИЛОЖЕНИЕ II</w:t>
      </w:r>
    </w:p>
    <w:p w14:paraId="4CCCFBC4" w14:textId="77777777" w:rsidR="00CD443C" w:rsidRPr="0030333B" w:rsidRDefault="00CD443C" w:rsidP="007A2DB8">
      <w:pPr>
        <w:ind w:right="1416"/>
        <w:rPr>
          <w:lang w:val="bg-BG"/>
        </w:rPr>
      </w:pPr>
    </w:p>
    <w:p w14:paraId="4CCCFBC5" w14:textId="6A0EF346" w:rsidR="00CD443C" w:rsidRPr="0030333B" w:rsidRDefault="00CD443C" w:rsidP="007A2DB8">
      <w:pPr>
        <w:ind w:left="1701" w:right="1416" w:hanging="708"/>
        <w:rPr>
          <w:b/>
          <w:lang w:val="bg-BG"/>
        </w:rPr>
      </w:pPr>
      <w:r w:rsidRPr="0030333B">
        <w:rPr>
          <w:b/>
          <w:lang w:val="bg-BG"/>
        </w:rPr>
        <w:t>A.</w:t>
      </w:r>
      <w:r w:rsidRPr="0030333B">
        <w:rPr>
          <w:b/>
          <w:lang w:val="bg-BG"/>
        </w:rPr>
        <w:tab/>
      </w:r>
      <w:r w:rsidR="0076138F" w:rsidRPr="0030333B">
        <w:rPr>
          <w:b/>
          <w:lang w:val="bg-BG"/>
        </w:rPr>
        <w:t>ПРОИЗВОДИТЕЛ</w:t>
      </w:r>
      <w:r w:rsidR="007A077E" w:rsidRPr="0030333B">
        <w:rPr>
          <w:b/>
          <w:lang w:val="bg-BG"/>
        </w:rPr>
        <w:t>И</w:t>
      </w:r>
      <w:r w:rsidRPr="0030333B">
        <w:rPr>
          <w:b/>
          <w:lang w:val="bg-BG"/>
        </w:rPr>
        <w:t>, ОТГОВОРН</w:t>
      </w:r>
      <w:r w:rsidR="007A077E" w:rsidRPr="0030333B">
        <w:rPr>
          <w:b/>
          <w:lang w:val="bg-BG"/>
        </w:rPr>
        <w:t>И</w:t>
      </w:r>
      <w:r w:rsidRPr="0030333B">
        <w:rPr>
          <w:b/>
          <w:lang w:val="bg-BG"/>
        </w:rPr>
        <w:t xml:space="preserve"> ЗА ОСВОБОЖДАВАНЕ НА ПАРТИДИ</w:t>
      </w:r>
    </w:p>
    <w:p w14:paraId="4CCCFBC6" w14:textId="77777777" w:rsidR="00CD443C" w:rsidRPr="0030333B" w:rsidRDefault="00CD443C" w:rsidP="007A2DB8">
      <w:pPr>
        <w:ind w:left="567" w:hanging="567"/>
        <w:rPr>
          <w:lang w:val="bg-BG"/>
        </w:rPr>
      </w:pPr>
    </w:p>
    <w:p w14:paraId="4CCCFBC7" w14:textId="77777777" w:rsidR="00C341AD" w:rsidRPr="0030333B" w:rsidRDefault="00C341AD" w:rsidP="007A2DB8">
      <w:pPr>
        <w:ind w:left="1701" w:right="1416" w:hanging="708"/>
        <w:rPr>
          <w:b/>
          <w:lang w:val="bg-BG"/>
        </w:rPr>
      </w:pPr>
      <w:r w:rsidRPr="0030333B">
        <w:rPr>
          <w:b/>
          <w:lang w:val="bg-BG"/>
        </w:rPr>
        <w:t>Б</w:t>
      </w:r>
      <w:r w:rsidR="00CD443C" w:rsidRPr="0030333B">
        <w:rPr>
          <w:b/>
          <w:lang w:val="bg-BG"/>
        </w:rPr>
        <w:t>.</w:t>
      </w:r>
      <w:r w:rsidR="00CD443C" w:rsidRPr="0030333B">
        <w:rPr>
          <w:b/>
          <w:lang w:val="bg-BG"/>
        </w:rPr>
        <w:tab/>
        <w:t xml:space="preserve">УСЛОВИЯ </w:t>
      </w:r>
      <w:r w:rsidR="0076138F" w:rsidRPr="0030333B">
        <w:rPr>
          <w:b/>
          <w:lang w:val="bg-BG"/>
        </w:rPr>
        <w:t>ИЛИ ОГРАНИЧЕНИЯ ЗА ДОСТАВКА И УПОТРЕБА</w:t>
      </w:r>
    </w:p>
    <w:p w14:paraId="4CCCFBC8" w14:textId="77777777" w:rsidR="00CD443C" w:rsidRPr="0030333B" w:rsidRDefault="00CD443C" w:rsidP="007A2DB8">
      <w:pPr>
        <w:ind w:left="567" w:right="1416" w:hanging="567"/>
        <w:rPr>
          <w:lang w:val="bg-BG"/>
        </w:rPr>
      </w:pPr>
    </w:p>
    <w:p w14:paraId="4CCCFBC9" w14:textId="77777777" w:rsidR="00C341AD" w:rsidRPr="0030333B" w:rsidRDefault="00C341AD" w:rsidP="007A2DB8">
      <w:pPr>
        <w:ind w:left="1701" w:right="1416" w:hanging="708"/>
        <w:rPr>
          <w:b/>
          <w:lang w:val="bg-BG"/>
        </w:rPr>
      </w:pPr>
      <w:r w:rsidRPr="0030333B">
        <w:rPr>
          <w:b/>
          <w:szCs w:val="24"/>
          <w:lang w:val="bg-BG"/>
        </w:rPr>
        <w:t>В.</w:t>
      </w:r>
      <w:r w:rsidRPr="0030333B">
        <w:rPr>
          <w:b/>
          <w:szCs w:val="24"/>
          <w:lang w:val="bg-BG"/>
        </w:rPr>
        <w:tab/>
        <w:t>ДРУГИ УСЛОВИЯ И ИЗИСКВАНИЯ НА РАЗРЕШЕНИЕТО ЗА УПОТРЕБА</w:t>
      </w:r>
    </w:p>
    <w:p w14:paraId="4CCCFBCA" w14:textId="77777777" w:rsidR="004413A5" w:rsidRPr="0030333B" w:rsidRDefault="004413A5" w:rsidP="007A2DB8">
      <w:pPr>
        <w:spacing w:line="240" w:lineRule="auto"/>
        <w:ind w:left="1701" w:right="849" w:hanging="1701"/>
        <w:rPr>
          <w:szCs w:val="24"/>
          <w:lang w:val="bg-BG"/>
        </w:rPr>
      </w:pPr>
    </w:p>
    <w:p w14:paraId="4CCCFBCB" w14:textId="77777777" w:rsidR="004413A5" w:rsidRPr="0030333B" w:rsidRDefault="004413A5" w:rsidP="007A2DB8">
      <w:pPr>
        <w:tabs>
          <w:tab w:val="clear" w:pos="567"/>
          <w:tab w:val="left" w:pos="426"/>
        </w:tabs>
        <w:spacing w:line="240" w:lineRule="auto"/>
        <w:ind w:left="1701" w:right="849" w:hanging="708"/>
        <w:rPr>
          <w:b/>
          <w:szCs w:val="24"/>
          <w:lang w:val="bg-BG"/>
        </w:rPr>
      </w:pPr>
      <w:r w:rsidRPr="0030333B">
        <w:rPr>
          <w:b/>
          <w:szCs w:val="24"/>
          <w:lang w:val="bg-BG"/>
        </w:rPr>
        <w:t>Г.</w:t>
      </w:r>
      <w:r w:rsidRPr="0030333B">
        <w:rPr>
          <w:b/>
          <w:szCs w:val="24"/>
          <w:lang w:val="bg-BG"/>
        </w:rPr>
        <w:tab/>
        <w:t>УСЛОВИЯ ИЛИ ОГРАНИЧЕНИЯ ЗА БЕЗОПАСНА И ЕФЕКТИВНА УПОТРЕБА НА ЛЕКАРСТВЕНИЯ ПРОДУКТ</w:t>
      </w:r>
    </w:p>
    <w:p w14:paraId="4CCCFBCC" w14:textId="77777777" w:rsidR="00CD443C" w:rsidRPr="0030333B" w:rsidRDefault="00CD443C" w:rsidP="007A2DB8">
      <w:pPr>
        <w:ind w:left="567" w:hanging="567"/>
        <w:rPr>
          <w:lang w:val="bg-BG"/>
        </w:rPr>
      </w:pPr>
    </w:p>
    <w:p w14:paraId="4CCCFBCD" w14:textId="1F3B17CF" w:rsidR="00CD443C" w:rsidRPr="0030333B" w:rsidRDefault="00CD443C" w:rsidP="007A2DB8">
      <w:pPr>
        <w:tabs>
          <w:tab w:val="clear" w:pos="567"/>
        </w:tabs>
        <w:outlineLvl w:val="0"/>
        <w:rPr>
          <w:lang w:val="bg-BG"/>
        </w:rPr>
      </w:pPr>
      <w:r w:rsidRPr="0030333B">
        <w:rPr>
          <w:lang w:val="bg-BG"/>
        </w:rPr>
        <w:br w:type="page"/>
      </w:r>
      <w:r w:rsidRPr="0030333B">
        <w:rPr>
          <w:b/>
          <w:lang w:val="bg-BG"/>
        </w:rPr>
        <w:lastRenderedPageBreak/>
        <w:t>A.</w:t>
      </w:r>
      <w:r w:rsidRPr="0030333B">
        <w:rPr>
          <w:b/>
          <w:lang w:val="bg-BG"/>
        </w:rPr>
        <w:tab/>
      </w:r>
      <w:r w:rsidR="00793746" w:rsidRPr="0030333B">
        <w:rPr>
          <w:b/>
          <w:lang w:val="bg-BG"/>
        </w:rPr>
        <w:t>ПРОИЗВОДИТЕЛ</w:t>
      </w:r>
      <w:r w:rsidR="0022509F" w:rsidRPr="0030333B">
        <w:rPr>
          <w:b/>
          <w:lang w:val="bg-BG"/>
        </w:rPr>
        <w:t>И</w:t>
      </w:r>
      <w:r w:rsidRPr="0030333B">
        <w:rPr>
          <w:b/>
          <w:lang w:val="bg-BG"/>
        </w:rPr>
        <w:t>, ОТГОВОР</w:t>
      </w:r>
      <w:r w:rsidR="0022509F" w:rsidRPr="0030333B">
        <w:rPr>
          <w:b/>
          <w:lang w:val="bg-BG"/>
        </w:rPr>
        <w:t>НИ</w:t>
      </w:r>
      <w:r w:rsidRPr="0030333B">
        <w:rPr>
          <w:b/>
          <w:lang w:val="bg-BG"/>
        </w:rPr>
        <w:t xml:space="preserve"> ЗА ОСВОБОЖДАВАНЕ НА ПАРТИДИ</w:t>
      </w:r>
    </w:p>
    <w:p w14:paraId="4CCCFBCE" w14:textId="77777777" w:rsidR="00CD443C" w:rsidRPr="0030333B" w:rsidRDefault="00CD443C" w:rsidP="007A2DB8">
      <w:pPr>
        <w:rPr>
          <w:lang w:val="bg-BG"/>
        </w:rPr>
      </w:pPr>
    </w:p>
    <w:p w14:paraId="4CCCFBCF" w14:textId="1BEC20B6" w:rsidR="00CD443C" w:rsidRPr="0030333B" w:rsidRDefault="00CD443C" w:rsidP="007A2DB8">
      <w:pPr>
        <w:rPr>
          <w:lang w:val="bg-BG"/>
        </w:rPr>
      </w:pPr>
      <w:r w:rsidRPr="0030333B">
        <w:rPr>
          <w:u w:val="single"/>
          <w:lang w:val="bg-BG"/>
        </w:rPr>
        <w:t>Име и адрес на производител</w:t>
      </w:r>
      <w:r w:rsidR="0022509F" w:rsidRPr="0030333B">
        <w:rPr>
          <w:u w:val="single"/>
          <w:lang w:val="bg-BG"/>
        </w:rPr>
        <w:t>ите</w:t>
      </w:r>
      <w:r w:rsidR="00D62F28" w:rsidRPr="0030333B">
        <w:rPr>
          <w:u w:val="single"/>
          <w:lang w:val="bg-BG"/>
        </w:rPr>
        <w:t>,</w:t>
      </w:r>
      <w:r w:rsidRPr="0030333B">
        <w:rPr>
          <w:u w:val="single"/>
          <w:lang w:val="bg-BG"/>
        </w:rPr>
        <w:t xml:space="preserve"> отговор</w:t>
      </w:r>
      <w:r w:rsidR="0022509F" w:rsidRPr="0030333B">
        <w:rPr>
          <w:u w:val="single"/>
          <w:lang w:val="bg-BG"/>
        </w:rPr>
        <w:t>ни</w:t>
      </w:r>
      <w:r w:rsidRPr="0030333B">
        <w:rPr>
          <w:u w:val="single"/>
          <w:lang w:val="bg-BG"/>
        </w:rPr>
        <w:t xml:space="preserve"> за освобождаване на партидите</w:t>
      </w:r>
    </w:p>
    <w:p w14:paraId="4CCCFBD0" w14:textId="77777777" w:rsidR="00CD443C" w:rsidRPr="0030333B" w:rsidRDefault="00CD443C" w:rsidP="007A2DB8">
      <w:pPr>
        <w:rPr>
          <w:szCs w:val="22"/>
          <w:lang w:val="bg-BG"/>
        </w:rPr>
      </w:pPr>
    </w:p>
    <w:p w14:paraId="4CCCFBD1" w14:textId="77777777" w:rsidR="002B21DE" w:rsidRPr="0030333B" w:rsidRDefault="002B21DE" w:rsidP="007A2DB8">
      <w:pPr>
        <w:spacing w:line="240" w:lineRule="auto"/>
        <w:rPr>
          <w:szCs w:val="22"/>
          <w:lang w:val="bg-BG"/>
        </w:rPr>
      </w:pPr>
      <w:r w:rsidRPr="0030333B">
        <w:rPr>
          <w:szCs w:val="22"/>
          <w:lang w:val="bg-BG"/>
        </w:rPr>
        <w:t>Novartis Farma S.p.A.</w:t>
      </w:r>
    </w:p>
    <w:p w14:paraId="4CCCFBD2" w14:textId="7B36DFCC" w:rsidR="002B21DE" w:rsidRPr="0030333B" w:rsidRDefault="002B21DE" w:rsidP="007A2DB8">
      <w:pPr>
        <w:spacing w:line="240" w:lineRule="auto"/>
        <w:rPr>
          <w:szCs w:val="22"/>
          <w:lang w:val="bg-BG"/>
        </w:rPr>
      </w:pPr>
      <w:r w:rsidRPr="0030333B">
        <w:rPr>
          <w:szCs w:val="22"/>
          <w:lang w:val="bg-BG"/>
        </w:rPr>
        <w:t>Via Provinciale Schito 131</w:t>
      </w:r>
    </w:p>
    <w:p w14:paraId="4CCCFBD3" w14:textId="77777777" w:rsidR="002B21DE" w:rsidRPr="0030333B" w:rsidRDefault="002B21DE" w:rsidP="007A2DB8">
      <w:pPr>
        <w:spacing w:line="240" w:lineRule="auto"/>
        <w:rPr>
          <w:szCs w:val="22"/>
          <w:lang w:val="bg-BG"/>
        </w:rPr>
      </w:pPr>
      <w:r w:rsidRPr="0030333B">
        <w:rPr>
          <w:szCs w:val="22"/>
          <w:lang w:val="bg-BG"/>
        </w:rPr>
        <w:t>80058 Torre Annunziata (NA)</w:t>
      </w:r>
    </w:p>
    <w:p w14:paraId="4CCCFBD4" w14:textId="77777777" w:rsidR="002B21DE" w:rsidRPr="0030333B" w:rsidRDefault="002B21DE" w:rsidP="007A2DB8">
      <w:pPr>
        <w:spacing w:line="240" w:lineRule="auto"/>
        <w:rPr>
          <w:szCs w:val="22"/>
          <w:lang w:val="bg-BG"/>
        </w:rPr>
      </w:pPr>
      <w:r w:rsidRPr="0030333B">
        <w:rPr>
          <w:szCs w:val="22"/>
          <w:lang w:val="bg-BG"/>
        </w:rPr>
        <w:t>Италия</w:t>
      </w:r>
    </w:p>
    <w:p w14:paraId="4CCCFBD5" w14:textId="77777777" w:rsidR="002B21DE" w:rsidRPr="0030333B" w:rsidRDefault="002B21DE" w:rsidP="007A2DB8">
      <w:pPr>
        <w:spacing w:line="240" w:lineRule="auto"/>
        <w:rPr>
          <w:szCs w:val="22"/>
          <w:lang w:val="bg-BG"/>
        </w:rPr>
      </w:pPr>
    </w:p>
    <w:p w14:paraId="4CCCFBD6" w14:textId="4A111378" w:rsidR="009E239E" w:rsidRPr="0030333B" w:rsidRDefault="009E239E" w:rsidP="007A2DB8">
      <w:pPr>
        <w:rPr>
          <w:lang w:val="bg-BG"/>
        </w:rPr>
      </w:pPr>
      <w:r w:rsidRPr="0030333B">
        <w:rPr>
          <w:lang w:val="bg-BG"/>
        </w:rPr>
        <w:t>Novartis Farmacéutica S</w:t>
      </w:r>
      <w:r w:rsidR="007A077E" w:rsidRPr="0030333B">
        <w:rPr>
          <w:lang w:val="bg-BG"/>
        </w:rPr>
        <w:t>.</w:t>
      </w:r>
      <w:r w:rsidRPr="0030333B">
        <w:rPr>
          <w:lang w:val="bg-BG"/>
        </w:rPr>
        <w:t>A</w:t>
      </w:r>
      <w:r w:rsidR="007A077E" w:rsidRPr="0030333B">
        <w:rPr>
          <w:lang w:val="bg-BG"/>
        </w:rPr>
        <w:t>.</w:t>
      </w:r>
    </w:p>
    <w:p w14:paraId="5090B778" w14:textId="77777777" w:rsidR="0022509F" w:rsidRPr="0030333B" w:rsidRDefault="0022509F" w:rsidP="007A2DB8">
      <w:pPr>
        <w:rPr>
          <w:noProof/>
          <w:lang w:val="pt-PT"/>
        </w:rPr>
      </w:pPr>
      <w:r w:rsidRPr="0030333B">
        <w:rPr>
          <w:noProof/>
          <w:lang w:val="pt-PT"/>
        </w:rPr>
        <w:t>Gran Via de les Corts Catalanes, 764</w:t>
      </w:r>
    </w:p>
    <w:p w14:paraId="5ADB5740" w14:textId="77777777" w:rsidR="0022509F" w:rsidRPr="0030333B" w:rsidRDefault="0022509F" w:rsidP="007A2DB8">
      <w:pPr>
        <w:rPr>
          <w:noProof/>
          <w:lang w:val="pt-PT"/>
        </w:rPr>
      </w:pPr>
      <w:r w:rsidRPr="0030333B">
        <w:rPr>
          <w:noProof/>
          <w:lang w:val="pt-PT"/>
        </w:rPr>
        <w:t>08013 Barcelona</w:t>
      </w:r>
    </w:p>
    <w:p w14:paraId="4CCCFBD9" w14:textId="77777777" w:rsidR="009E239E" w:rsidRPr="0030333B" w:rsidRDefault="009E239E" w:rsidP="007A2DB8">
      <w:pPr>
        <w:rPr>
          <w:lang w:val="bg-BG"/>
        </w:rPr>
      </w:pPr>
      <w:r w:rsidRPr="0030333B">
        <w:rPr>
          <w:lang w:val="bg-BG"/>
        </w:rPr>
        <w:t>Испания</w:t>
      </w:r>
    </w:p>
    <w:p w14:paraId="4CCCFBDA" w14:textId="77777777" w:rsidR="009E239E" w:rsidRPr="0030333B" w:rsidRDefault="009E239E" w:rsidP="007A2DB8">
      <w:pPr>
        <w:numPr>
          <w:ilvl w:val="12"/>
          <w:numId w:val="0"/>
        </w:numPr>
        <w:tabs>
          <w:tab w:val="clear" w:pos="567"/>
        </w:tabs>
        <w:spacing w:line="240" w:lineRule="auto"/>
        <w:ind w:right="-2"/>
        <w:rPr>
          <w:color w:val="000000"/>
          <w:szCs w:val="22"/>
          <w:lang w:val="bg-BG"/>
        </w:rPr>
      </w:pPr>
    </w:p>
    <w:p w14:paraId="4CCCFBDB" w14:textId="07DEC3A4" w:rsidR="00CD443C" w:rsidRPr="0030333B" w:rsidDel="008E7DD5" w:rsidRDefault="00CD443C" w:rsidP="007A2DB8">
      <w:pPr>
        <w:numPr>
          <w:ilvl w:val="12"/>
          <w:numId w:val="0"/>
        </w:numPr>
        <w:tabs>
          <w:tab w:val="clear" w:pos="567"/>
        </w:tabs>
        <w:spacing w:line="240" w:lineRule="auto"/>
        <w:ind w:right="-2"/>
        <w:rPr>
          <w:del w:id="0" w:author="Author"/>
          <w:color w:val="000000"/>
          <w:szCs w:val="22"/>
          <w:lang w:val="bg-BG"/>
        </w:rPr>
      </w:pPr>
      <w:del w:id="1" w:author="Author">
        <w:r w:rsidRPr="0030333B" w:rsidDel="008E7DD5">
          <w:rPr>
            <w:color w:val="000000"/>
            <w:szCs w:val="22"/>
            <w:lang w:val="bg-BG"/>
          </w:rPr>
          <w:delText>Novartis Pharma GmbH</w:delText>
        </w:r>
      </w:del>
    </w:p>
    <w:p w14:paraId="4CCCFBDC" w14:textId="7A728F9F" w:rsidR="00CD443C" w:rsidRPr="0030333B" w:rsidDel="008E7DD5" w:rsidRDefault="00CD443C" w:rsidP="007A2DB8">
      <w:pPr>
        <w:numPr>
          <w:ilvl w:val="12"/>
          <w:numId w:val="0"/>
        </w:numPr>
        <w:tabs>
          <w:tab w:val="clear" w:pos="567"/>
        </w:tabs>
        <w:spacing w:line="240" w:lineRule="auto"/>
        <w:ind w:right="-2"/>
        <w:rPr>
          <w:del w:id="2" w:author="Author"/>
          <w:color w:val="000000"/>
          <w:szCs w:val="22"/>
          <w:lang w:val="bg-BG"/>
        </w:rPr>
      </w:pPr>
      <w:del w:id="3" w:author="Author">
        <w:r w:rsidRPr="0030333B" w:rsidDel="008E7DD5">
          <w:rPr>
            <w:color w:val="000000"/>
            <w:szCs w:val="22"/>
            <w:lang w:val="bg-BG"/>
          </w:rPr>
          <w:delText>Roonstra</w:delText>
        </w:r>
        <w:r w:rsidRPr="0030333B" w:rsidDel="008E7DD5">
          <w:rPr>
            <w:snapToGrid w:val="0"/>
            <w:color w:val="000000"/>
            <w:szCs w:val="22"/>
            <w:lang w:val="bg-BG"/>
          </w:rPr>
          <w:delText>ß</w:delText>
        </w:r>
        <w:r w:rsidRPr="0030333B" w:rsidDel="008E7DD5">
          <w:rPr>
            <w:color w:val="000000"/>
            <w:szCs w:val="22"/>
            <w:lang w:val="bg-BG"/>
          </w:rPr>
          <w:delText>e 25</w:delText>
        </w:r>
      </w:del>
    </w:p>
    <w:p w14:paraId="4CCCFBDD" w14:textId="4CA2A995" w:rsidR="00CD443C" w:rsidRPr="0030333B" w:rsidDel="008E7DD5" w:rsidRDefault="00CD443C" w:rsidP="007A2DB8">
      <w:pPr>
        <w:numPr>
          <w:ilvl w:val="12"/>
          <w:numId w:val="0"/>
        </w:numPr>
        <w:tabs>
          <w:tab w:val="clear" w:pos="567"/>
        </w:tabs>
        <w:spacing w:line="240" w:lineRule="auto"/>
        <w:ind w:right="-2"/>
        <w:rPr>
          <w:del w:id="4" w:author="Author"/>
          <w:color w:val="000000"/>
          <w:szCs w:val="22"/>
          <w:lang w:val="bg-BG"/>
        </w:rPr>
      </w:pPr>
      <w:del w:id="5" w:author="Author">
        <w:r w:rsidRPr="0030333B" w:rsidDel="008E7DD5">
          <w:rPr>
            <w:color w:val="000000"/>
            <w:szCs w:val="22"/>
            <w:lang w:val="bg-BG"/>
          </w:rPr>
          <w:delText>D-90429 </w:delText>
        </w:r>
        <w:r w:rsidRPr="0030333B" w:rsidDel="008E7DD5">
          <w:rPr>
            <w:color w:val="000000"/>
            <w:lang w:val="bg-BG"/>
          </w:rPr>
          <w:delText>Nürnberg</w:delText>
        </w:r>
      </w:del>
    </w:p>
    <w:p w14:paraId="4CCCFBDE" w14:textId="097F01A1" w:rsidR="00CD443C" w:rsidRPr="0030333B" w:rsidDel="008E7DD5" w:rsidRDefault="00CD443C" w:rsidP="007A2DB8">
      <w:pPr>
        <w:rPr>
          <w:del w:id="6" w:author="Author"/>
          <w:lang w:val="bg-BG"/>
        </w:rPr>
      </w:pPr>
      <w:del w:id="7" w:author="Author">
        <w:r w:rsidRPr="0030333B" w:rsidDel="008E7DD5">
          <w:rPr>
            <w:color w:val="000000"/>
            <w:szCs w:val="22"/>
            <w:lang w:val="bg-BG"/>
          </w:rPr>
          <w:delText>Германия</w:delText>
        </w:r>
      </w:del>
    </w:p>
    <w:p w14:paraId="4CCCFBDF" w14:textId="686E4617" w:rsidR="00CD443C" w:rsidDel="008E7DD5" w:rsidRDefault="00CD443C" w:rsidP="007A2DB8">
      <w:pPr>
        <w:rPr>
          <w:del w:id="8" w:author="Author"/>
          <w:lang w:val="de-CH"/>
        </w:rPr>
      </w:pPr>
    </w:p>
    <w:p w14:paraId="3E68BA4F" w14:textId="77777777" w:rsidR="007A2DB8" w:rsidRPr="007A2DB8" w:rsidRDefault="007A2DB8" w:rsidP="007A2DB8">
      <w:pPr>
        <w:keepNext/>
        <w:tabs>
          <w:tab w:val="clear" w:pos="567"/>
        </w:tabs>
        <w:spacing w:line="240" w:lineRule="auto"/>
        <w:rPr>
          <w:rFonts w:eastAsia="Aptos"/>
          <w:szCs w:val="22"/>
          <w:lang w:val="en-US" w:eastAsia="de-CH"/>
        </w:rPr>
      </w:pPr>
      <w:r w:rsidRPr="007A2DB8">
        <w:rPr>
          <w:rFonts w:eastAsia="Aptos"/>
          <w:szCs w:val="22"/>
          <w:lang w:val="en-US" w:eastAsia="de-CH"/>
        </w:rPr>
        <w:t>Novartis Pharma GmbH</w:t>
      </w:r>
    </w:p>
    <w:p w14:paraId="52C05160" w14:textId="77777777" w:rsidR="007A2DB8" w:rsidRPr="007A2DB8" w:rsidRDefault="007A2DB8" w:rsidP="007A2DB8">
      <w:pPr>
        <w:keepNext/>
        <w:tabs>
          <w:tab w:val="clear" w:pos="567"/>
        </w:tabs>
        <w:spacing w:line="240" w:lineRule="auto"/>
        <w:rPr>
          <w:rFonts w:eastAsia="Aptos"/>
          <w:szCs w:val="22"/>
          <w:lang w:val="en-US" w:eastAsia="de-CH"/>
        </w:rPr>
      </w:pPr>
      <w:r w:rsidRPr="007A2DB8">
        <w:rPr>
          <w:rFonts w:eastAsia="Aptos"/>
          <w:szCs w:val="22"/>
          <w:lang w:val="en-US" w:eastAsia="de-CH"/>
        </w:rPr>
        <w:t>Sophie-Germain-Strasse 10</w:t>
      </w:r>
    </w:p>
    <w:p w14:paraId="36FEA033" w14:textId="77777777" w:rsidR="007A2DB8" w:rsidRPr="007A2DB8" w:rsidRDefault="007A2DB8" w:rsidP="007A2DB8">
      <w:pPr>
        <w:keepNext/>
        <w:tabs>
          <w:tab w:val="clear" w:pos="567"/>
        </w:tabs>
        <w:spacing w:line="240" w:lineRule="auto"/>
        <w:rPr>
          <w:rFonts w:eastAsia="Aptos"/>
          <w:szCs w:val="22"/>
          <w:lang w:val="en-US" w:eastAsia="de-CH"/>
        </w:rPr>
      </w:pPr>
      <w:r w:rsidRPr="007A2DB8">
        <w:rPr>
          <w:rFonts w:eastAsia="Aptos"/>
          <w:szCs w:val="22"/>
          <w:lang w:val="en-US" w:eastAsia="de-CH"/>
        </w:rPr>
        <w:t>90443 Nürnberg</w:t>
      </w:r>
    </w:p>
    <w:p w14:paraId="5C8063DD" w14:textId="61549393" w:rsidR="007A2DB8" w:rsidRDefault="007A2DB8" w:rsidP="007A2DB8">
      <w:pPr>
        <w:rPr>
          <w:lang w:val="de-CH"/>
        </w:rPr>
      </w:pPr>
      <w:r w:rsidRPr="007A2DB8">
        <w:rPr>
          <w:rFonts w:eastAsia="Aptos"/>
          <w:kern w:val="2"/>
          <w:szCs w:val="22"/>
          <w:lang w:val="de-CH"/>
          <w14:ligatures w14:val="standardContextual"/>
        </w:rPr>
        <w:t>Германия</w:t>
      </w:r>
    </w:p>
    <w:p w14:paraId="45CFA68A" w14:textId="77777777" w:rsidR="007A2DB8" w:rsidRPr="007A2DB8" w:rsidRDefault="007A2DB8" w:rsidP="007A2DB8">
      <w:pPr>
        <w:rPr>
          <w:lang w:val="de-CH"/>
        </w:rPr>
      </w:pPr>
    </w:p>
    <w:p w14:paraId="4CCCFBE0" w14:textId="77777777" w:rsidR="00CD443C" w:rsidRPr="0030333B" w:rsidRDefault="008B500E" w:rsidP="007A2DB8">
      <w:pPr>
        <w:rPr>
          <w:szCs w:val="22"/>
          <w:lang w:val="bg-BG"/>
        </w:rPr>
      </w:pPr>
      <w:r w:rsidRPr="0030333B">
        <w:rPr>
          <w:szCs w:val="22"/>
          <w:lang w:val="bg-BG"/>
        </w:rPr>
        <w:t>Печатната листовка на лекарствения продукт трябва да съдържа името и адреса на производителя, отговорен за освобождаването на съответната партида.</w:t>
      </w:r>
    </w:p>
    <w:p w14:paraId="4CCCFBE1" w14:textId="77777777" w:rsidR="005137A0" w:rsidRPr="0030333B" w:rsidRDefault="005137A0" w:rsidP="007A2DB8">
      <w:pPr>
        <w:rPr>
          <w:szCs w:val="22"/>
          <w:lang w:val="bg-BG"/>
        </w:rPr>
      </w:pPr>
    </w:p>
    <w:p w14:paraId="4CCCFBE2" w14:textId="77777777" w:rsidR="008B500E" w:rsidRPr="0030333B" w:rsidRDefault="008B500E" w:rsidP="007A2DB8">
      <w:pPr>
        <w:rPr>
          <w:lang w:val="bg-BG"/>
        </w:rPr>
      </w:pPr>
    </w:p>
    <w:p w14:paraId="4CCCFBE3" w14:textId="77777777" w:rsidR="00CD443C" w:rsidRPr="0030333B" w:rsidRDefault="00183AE5" w:rsidP="007A2DB8">
      <w:pPr>
        <w:ind w:left="567" w:hanging="567"/>
        <w:outlineLvl w:val="0"/>
        <w:rPr>
          <w:b/>
          <w:lang w:val="bg-BG"/>
        </w:rPr>
      </w:pPr>
      <w:r w:rsidRPr="0030333B">
        <w:rPr>
          <w:b/>
          <w:lang w:val="bg-BG"/>
        </w:rPr>
        <w:t>Б</w:t>
      </w:r>
      <w:r w:rsidR="00CD443C" w:rsidRPr="0030333B">
        <w:rPr>
          <w:b/>
          <w:lang w:val="bg-BG"/>
        </w:rPr>
        <w:t>.</w:t>
      </w:r>
      <w:r w:rsidR="00CD443C" w:rsidRPr="0030333B">
        <w:rPr>
          <w:b/>
          <w:lang w:val="bg-BG"/>
        </w:rPr>
        <w:tab/>
        <w:t xml:space="preserve">УСЛОВИЯ </w:t>
      </w:r>
      <w:r w:rsidR="00563CDA" w:rsidRPr="0030333B">
        <w:rPr>
          <w:b/>
          <w:lang w:val="bg-BG"/>
        </w:rPr>
        <w:t>ИЛИ ОГРАНИЧЕНИЯ ЗА ДОСТАВКА И УПОТРЕБА</w:t>
      </w:r>
    </w:p>
    <w:p w14:paraId="4CCCFBE4" w14:textId="77777777" w:rsidR="00563CDA" w:rsidRPr="0030333B" w:rsidRDefault="00563CDA" w:rsidP="007A2DB8">
      <w:pPr>
        <w:rPr>
          <w:szCs w:val="24"/>
          <w:lang w:val="bg-BG"/>
        </w:rPr>
      </w:pPr>
    </w:p>
    <w:p w14:paraId="4CCCFBE5" w14:textId="77777777" w:rsidR="00CD443C" w:rsidRPr="0030333B" w:rsidRDefault="00563CDA" w:rsidP="007A2DB8">
      <w:pPr>
        <w:rPr>
          <w:szCs w:val="24"/>
          <w:lang w:val="bg-BG"/>
        </w:rPr>
      </w:pPr>
      <w:r w:rsidRPr="0030333B">
        <w:rPr>
          <w:szCs w:val="24"/>
          <w:lang w:val="bg-BG"/>
        </w:rPr>
        <w:t>Лекарственият продукт се отпуска по лекарско предписание.</w:t>
      </w:r>
    </w:p>
    <w:p w14:paraId="4CCCFBE6" w14:textId="77777777" w:rsidR="00563CDA" w:rsidRPr="0030333B" w:rsidRDefault="00563CDA" w:rsidP="007A2DB8">
      <w:pPr>
        <w:tabs>
          <w:tab w:val="clear" w:pos="567"/>
        </w:tabs>
        <w:spacing w:line="240" w:lineRule="auto"/>
        <w:ind w:left="567" w:right="567" w:hanging="567"/>
        <w:rPr>
          <w:lang w:val="bg-BG"/>
        </w:rPr>
      </w:pPr>
    </w:p>
    <w:p w14:paraId="4CCCFBE7" w14:textId="77777777" w:rsidR="00E533B9" w:rsidRPr="0030333B" w:rsidRDefault="00E533B9" w:rsidP="007A2DB8">
      <w:pPr>
        <w:tabs>
          <w:tab w:val="clear" w:pos="567"/>
        </w:tabs>
        <w:spacing w:line="240" w:lineRule="auto"/>
        <w:ind w:left="567" w:right="567" w:hanging="567"/>
        <w:rPr>
          <w:lang w:val="bg-BG"/>
        </w:rPr>
      </w:pPr>
    </w:p>
    <w:p w14:paraId="4CCCFBE8" w14:textId="77777777" w:rsidR="00563CDA" w:rsidRPr="0030333B" w:rsidRDefault="00563CDA" w:rsidP="007A2DB8">
      <w:pPr>
        <w:keepNext/>
        <w:keepLines/>
        <w:tabs>
          <w:tab w:val="clear" w:pos="567"/>
        </w:tabs>
        <w:spacing w:line="240" w:lineRule="auto"/>
        <w:ind w:left="567" w:right="567" w:hanging="567"/>
        <w:outlineLvl w:val="0"/>
        <w:rPr>
          <w:szCs w:val="24"/>
          <w:lang w:val="bg-BG"/>
        </w:rPr>
      </w:pPr>
      <w:r w:rsidRPr="0030333B">
        <w:rPr>
          <w:b/>
          <w:lang w:val="bg-BG"/>
        </w:rPr>
        <w:t>В.</w:t>
      </w:r>
      <w:r w:rsidRPr="0030333B">
        <w:rPr>
          <w:b/>
          <w:lang w:val="bg-BG"/>
        </w:rPr>
        <w:tab/>
      </w:r>
      <w:r w:rsidRPr="0030333B">
        <w:rPr>
          <w:b/>
          <w:szCs w:val="24"/>
          <w:lang w:val="bg-BG"/>
        </w:rPr>
        <w:t>ДРУГИ УСЛОВИЯ И ИЗИСКВАНИЯ НА РАЗРЕШЕНИЕТО ЗА УПОТРЕБА</w:t>
      </w:r>
    </w:p>
    <w:p w14:paraId="4CCCFBE9" w14:textId="77777777" w:rsidR="00563CDA" w:rsidRPr="0030333B" w:rsidRDefault="00563CDA" w:rsidP="007A2DB8">
      <w:pPr>
        <w:keepNext/>
        <w:keepLines/>
        <w:spacing w:line="240" w:lineRule="auto"/>
        <w:ind w:right="-1"/>
        <w:rPr>
          <w:u w:val="single"/>
          <w:lang w:val="bg-BG"/>
        </w:rPr>
      </w:pPr>
    </w:p>
    <w:p w14:paraId="4CCCFBEA" w14:textId="580296BE" w:rsidR="005D3BA2" w:rsidRPr="0030333B" w:rsidRDefault="005D3BA2" w:rsidP="007A2DB8">
      <w:pPr>
        <w:keepNext/>
        <w:keepLines/>
        <w:numPr>
          <w:ilvl w:val="0"/>
          <w:numId w:val="26"/>
        </w:numPr>
        <w:suppressLineNumbers/>
        <w:tabs>
          <w:tab w:val="clear" w:pos="720"/>
        </w:tabs>
        <w:spacing w:line="240" w:lineRule="auto"/>
        <w:ind w:left="567" w:right="-1" w:hanging="567"/>
        <w:rPr>
          <w:szCs w:val="24"/>
          <w:u w:val="single"/>
          <w:lang w:val="bg-BG"/>
        </w:rPr>
      </w:pPr>
      <w:r w:rsidRPr="0030333B">
        <w:rPr>
          <w:b/>
          <w:szCs w:val="24"/>
          <w:lang w:val="bg-BG"/>
        </w:rPr>
        <w:t>Периодични актуализирани доклади за безопасност</w:t>
      </w:r>
      <w:r w:rsidR="0022509F" w:rsidRPr="0030333B">
        <w:rPr>
          <w:b/>
          <w:szCs w:val="24"/>
          <w:lang w:val="bg-BG"/>
        </w:rPr>
        <w:t xml:space="preserve"> (ПАДБ)</w:t>
      </w:r>
    </w:p>
    <w:p w14:paraId="4CCCFBEB" w14:textId="77777777" w:rsidR="00226782" w:rsidRPr="0030333B" w:rsidRDefault="00226782" w:rsidP="007A2DB8">
      <w:pPr>
        <w:keepNext/>
        <w:keepLines/>
        <w:suppressLineNumbers/>
        <w:spacing w:line="240" w:lineRule="auto"/>
        <w:ind w:right="-1"/>
        <w:rPr>
          <w:szCs w:val="24"/>
          <w:u w:val="single"/>
          <w:lang w:val="bg-BG"/>
        </w:rPr>
      </w:pPr>
    </w:p>
    <w:p w14:paraId="4CCCFBEC" w14:textId="1347672A" w:rsidR="005D3BA2" w:rsidRPr="0030333B" w:rsidRDefault="00226782" w:rsidP="007A2DB8">
      <w:pPr>
        <w:rPr>
          <w:lang w:val="bg-BG"/>
        </w:rPr>
      </w:pPr>
      <w:r w:rsidRPr="0030333B">
        <w:rPr>
          <w:szCs w:val="22"/>
          <w:lang w:val="bg-BG"/>
        </w:rPr>
        <w:t>Изискванията за подаване на</w:t>
      </w:r>
      <w:r w:rsidR="0027615A" w:rsidRPr="0030333B">
        <w:rPr>
          <w:lang w:val="bg-BG"/>
        </w:rPr>
        <w:t xml:space="preserve"> </w:t>
      </w:r>
      <w:r w:rsidR="0022509F" w:rsidRPr="0030333B">
        <w:rPr>
          <w:lang w:val="bg-BG"/>
        </w:rPr>
        <w:t>ПАДБ</w:t>
      </w:r>
      <w:r w:rsidR="0027615A" w:rsidRPr="0030333B">
        <w:rPr>
          <w:lang w:val="bg-BG"/>
        </w:rPr>
        <w:t xml:space="preserve"> за този </w:t>
      </w:r>
      <w:r w:rsidRPr="0030333B">
        <w:rPr>
          <w:lang w:val="bg-BG"/>
        </w:rPr>
        <w:t xml:space="preserve">лекарствен </w:t>
      </w:r>
      <w:r w:rsidR="0027615A" w:rsidRPr="0030333B">
        <w:rPr>
          <w:lang w:val="bg-BG"/>
        </w:rPr>
        <w:t xml:space="preserve">продукт </w:t>
      </w:r>
      <w:r w:rsidRPr="0030333B">
        <w:rPr>
          <w:lang w:val="bg-BG"/>
        </w:rPr>
        <w:t>са</w:t>
      </w:r>
      <w:r w:rsidR="0027615A" w:rsidRPr="0030333B">
        <w:rPr>
          <w:lang w:val="bg-BG"/>
        </w:rPr>
        <w:t xml:space="preserve"> посочени в списъка с референтните дати на Европейския съюз (</w:t>
      </w:r>
      <w:r w:rsidR="0027615A" w:rsidRPr="0030333B">
        <w:t>EURD</w:t>
      </w:r>
      <w:r w:rsidR="0027615A" w:rsidRPr="0030333B">
        <w:rPr>
          <w:lang w:val="bg-BG"/>
        </w:rPr>
        <w:t xml:space="preserve"> списък), предвиден в чл.</w:t>
      </w:r>
      <w:r w:rsidR="0027615A" w:rsidRPr="0030333B">
        <w:t> </w:t>
      </w:r>
      <w:r w:rsidR="0027615A" w:rsidRPr="0030333B">
        <w:rPr>
          <w:lang w:val="bg-BG"/>
        </w:rPr>
        <w:t>107в, ал.</w:t>
      </w:r>
      <w:r w:rsidR="0027615A" w:rsidRPr="0030333B">
        <w:t> </w:t>
      </w:r>
      <w:r w:rsidR="0027615A" w:rsidRPr="0030333B">
        <w:rPr>
          <w:lang w:val="bg-BG"/>
        </w:rPr>
        <w:t>7 от Директива</w:t>
      </w:r>
      <w:r w:rsidR="0027615A" w:rsidRPr="0030333B">
        <w:t> </w:t>
      </w:r>
      <w:r w:rsidR="0027615A" w:rsidRPr="0030333B">
        <w:rPr>
          <w:lang w:val="bg-BG"/>
        </w:rPr>
        <w:t>2001/83/ЕО</w:t>
      </w:r>
      <w:r w:rsidRPr="0030333B">
        <w:rPr>
          <w:szCs w:val="22"/>
          <w:lang w:val="bg-BG"/>
        </w:rPr>
        <w:t>, и във всички следващи актуализации, публикувани на европейския уебпортал за лекарства</w:t>
      </w:r>
      <w:r w:rsidR="0027615A" w:rsidRPr="0030333B">
        <w:rPr>
          <w:lang w:val="bg-BG"/>
        </w:rPr>
        <w:t>.</w:t>
      </w:r>
    </w:p>
    <w:p w14:paraId="4CCCFBED" w14:textId="77777777" w:rsidR="005D3BA2" w:rsidRPr="0030333B" w:rsidRDefault="005D3BA2" w:rsidP="007A2DB8">
      <w:pPr>
        <w:rPr>
          <w:lang w:val="bg-BG"/>
        </w:rPr>
      </w:pPr>
      <w:bookmarkStart w:id="9" w:name="_Hlk104365392"/>
    </w:p>
    <w:p w14:paraId="4CCCFBEE" w14:textId="77777777" w:rsidR="00E04D08" w:rsidRPr="0030333B" w:rsidRDefault="00E04D08" w:rsidP="007A2DB8">
      <w:pPr>
        <w:rPr>
          <w:lang w:val="bg-BG"/>
        </w:rPr>
      </w:pPr>
    </w:p>
    <w:p w14:paraId="4CCCFBEF" w14:textId="77777777" w:rsidR="005D3BA2" w:rsidRPr="0030333B" w:rsidRDefault="005D3BA2" w:rsidP="007A2DB8">
      <w:pPr>
        <w:pStyle w:val="TOC1"/>
        <w:keepNext/>
        <w:keepLines/>
        <w:widowControl/>
        <w:spacing w:line="240" w:lineRule="auto"/>
      </w:pPr>
      <w:r w:rsidRPr="0030333B">
        <w:t>Г.</w:t>
      </w:r>
      <w:r w:rsidRPr="0030333B">
        <w:tab/>
        <w:t>УСЛОВИЯ ИЛИ ОГРАНИЧЕНИЯ ЗА БЕЗОПАСНА И ЕФЕКТИВНА УПОТРЕБА НА ЛЕКАРСТВЕНИЯ ПРОДУКТ</w:t>
      </w:r>
    </w:p>
    <w:p w14:paraId="4CCCFC0A" w14:textId="04F34458" w:rsidR="0097456D" w:rsidRPr="0030333B" w:rsidRDefault="0097456D" w:rsidP="007A2DB8">
      <w:pPr>
        <w:keepNext/>
        <w:keepLines/>
        <w:tabs>
          <w:tab w:val="clear" w:pos="567"/>
        </w:tabs>
        <w:autoSpaceDE w:val="0"/>
        <w:autoSpaceDN w:val="0"/>
        <w:adjustRightInd w:val="0"/>
        <w:spacing w:line="240" w:lineRule="auto"/>
        <w:ind w:right="120"/>
        <w:rPr>
          <w:rFonts w:eastAsia="SimSun"/>
          <w:color w:val="000000"/>
          <w:szCs w:val="22"/>
          <w:lang w:val="bg-BG" w:eastAsia="en-GB"/>
        </w:rPr>
      </w:pPr>
      <w:bookmarkStart w:id="10" w:name="_Hlk66967147"/>
    </w:p>
    <w:p w14:paraId="38CA66EE" w14:textId="401E7E78" w:rsidR="00161F33" w:rsidRPr="0030333B" w:rsidRDefault="00161F33" w:rsidP="007A2DB8">
      <w:pPr>
        <w:spacing w:line="240" w:lineRule="auto"/>
        <w:rPr>
          <w:szCs w:val="22"/>
          <w:lang w:val="bg-BG"/>
        </w:rPr>
      </w:pPr>
      <w:r w:rsidRPr="0030333B">
        <w:rPr>
          <w:noProof/>
          <w:szCs w:val="22"/>
          <w:lang w:val="bg-BG"/>
        </w:rPr>
        <w:t>Неприложимо</w:t>
      </w:r>
    </w:p>
    <w:p w14:paraId="03919F9E" w14:textId="77777777" w:rsidR="00161F33" w:rsidRPr="0030333B" w:rsidRDefault="00161F33" w:rsidP="007A2DB8">
      <w:pPr>
        <w:tabs>
          <w:tab w:val="clear" w:pos="567"/>
        </w:tabs>
        <w:autoSpaceDE w:val="0"/>
        <w:autoSpaceDN w:val="0"/>
        <w:adjustRightInd w:val="0"/>
        <w:spacing w:line="240" w:lineRule="auto"/>
        <w:ind w:right="120"/>
        <w:rPr>
          <w:rFonts w:eastAsia="SimSun"/>
          <w:color w:val="000000"/>
          <w:szCs w:val="22"/>
          <w:lang w:val="bg-BG" w:eastAsia="en-GB"/>
        </w:rPr>
      </w:pPr>
    </w:p>
    <w:bookmarkEnd w:id="9"/>
    <w:bookmarkEnd w:id="10"/>
    <w:p w14:paraId="4CCCFC0B" w14:textId="77777777" w:rsidR="00CD443C" w:rsidRPr="0030333B" w:rsidRDefault="00CD443C" w:rsidP="007A2DB8">
      <w:pPr>
        <w:tabs>
          <w:tab w:val="clear" w:pos="567"/>
        </w:tabs>
        <w:spacing w:line="240" w:lineRule="auto"/>
        <w:rPr>
          <w:lang w:val="bg-BG"/>
        </w:rPr>
      </w:pPr>
      <w:r w:rsidRPr="0030333B">
        <w:rPr>
          <w:lang w:val="bg-BG"/>
        </w:rPr>
        <w:br w:type="page"/>
      </w:r>
    </w:p>
    <w:p w14:paraId="4CCCFC0C" w14:textId="77777777" w:rsidR="00CD443C" w:rsidRPr="0030333B" w:rsidRDefault="00CD443C" w:rsidP="007A2DB8">
      <w:pPr>
        <w:tabs>
          <w:tab w:val="clear" w:pos="567"/>
        </w:tabs>
        <w:spacing w:line="240" w:lineRule="auto"/>
        <w:rPr>
          <w:lang w:val="bg-BG"/>
        </w:rPr>
      </w:pPr>
    </w:p>
    <w:p w14:paraId="4CCCFC0D" w14:textId="77777777" w:rsidR="00CD443C" w:rsidRPr="0030333B" w:rsidRDefault="00CD443C" w:rsidP="007A2DB8">
      <w:pPr>
        <w:tabs>
          <w:tab w:val="clear" w:pos="567"/>
        </w:tabs>
        <w:spacing w:line="240" w:lineRule="auto"/>
        <w:rPr>
          <w:lang w:val="bg-BG"/>
        </w:rPr>
      </w:pPr>
    </w:p>
    <w:p w14:paraId="4CCCFC0E" w14:textId="77777777" w:rsidR="00CD443C" w:rsidRPr="0030333B" w:rsidRDefault="00CD443C" w:rsidP="007A2DB8">
      <w:pPr>
        <w:tabs>
          <w:tab w:val="clear" w:pos="567"/>
        </w:tabs>
        <w:spacing w:line="240" w:lineRule="auto"/>
        <w:rPr>
          <w:lang w:val="bg-BG"/>
        </w:rPr>
      </w:pPr>
    </w:p>
    <w:p w14:paraId="4CCCFC0F" w14:textId="77777777" w:rsidR="00CD443C" w:rsidRPr="0030333B" w:rsidRDefault="00CD443C" w:rsidP="007A2DB8">
      <w:pPr>
        <w:tabs>
          <w:tab w:val="clear" w:pos="567"/>
        </w:tabs>
        <w:spacing w:line="240" w:lineRule="auto"/>
        <w:rPr>
          <w:lang w:val="bg-BG"/>
        </w:rPr>
      </w:pPr>
    </w:p>
    <w:p w14:paraId="4CCCFC10" w14:textId="77777777" w:rsidR="00CD443C" w:rsidRPr="0030333B" w:rsidRDefault="00CD443C" w:rsidP="007A2DB8">
      <w:pPr>
        <w:tabs>
          <w:tab w:val="clear" w:pos="567"/>
        </w:tabs>
        <w:spacing w:line="240" w:lineRule="auto"/>
        <w:rPr>
          <w:lang w:val="bg-BG"/>
        </w:rPr>
      </w:pPr>
    </w:p>
    <w:p w14:paraId="4CCCFC11" w14:textId="77777777" w:rsidR="00CD443C" w:rsidRPr="0030333B" w:rsidRDefault="00CD443C" w:rsidP="007A2DB8">
      <w:pPr>
        <w:tabs>
          <w:tab w:val="clear" w:pos="567"/>
        </w:tabs>
        <w:spacing w:line="240" w:lineRule="auto"/>
        <w:rPr>
          <w:lang w:val="bg-BG"/>
        </w:rPr>
      </w:pPr>
    </w:p>
    <w:p w14:paraId="4CCCFC12" w14:textId="77777777" w:rsidR="00CD443C" w:rsidRPr="0030333B" w:rsidRDefault="00CD443C" w:rsidP="007A2DB8">
      <w:pPr>
        <w:tabs>
          <w:tab w:val="clear" w:pos="567"/>
        </w:tabs>
        <w:spacing w:line="240" w:lineRule="auto"/>
        <w:rPr>
          <w:lang w:val="bg-BG"/>
        </w:rPr>
      </w:pPr>
    </w:p>
    <w:p w14:paraId="4CCCFC13" w14:textId="77777777" w:rsidR="00CD443C" w:rsidRPr="0030333B" w:rsidRDefault="00CD443C" w:rsidP="007A2DB8">
      <w:pPr>
        <w:tabs>
          <w:tab w:val="clear" w:pos="567"/>
        </w:tabs>
        <w:spacing w:line="240" w:lineRule="auto"/>
        <w:rPr>
          <w:lang w:val="bg-BG"/>
        </w:rPr>
      </w:pPr>
    </w:p>
    <w:p w14:paraId="4CCCFC14" w14:textId="77777777" w:rsidR="00CD443C" w:rsidRPr="0030333B" w:rsidRDefault="00CD443C" w:rsidP="007A2DB8">
      <w:pPr>
        <w:tabs>
          <w:tab w:val="clear" w:pos="567"/>
        </w:tabs>
        <w:spacing w:line="240" w:lineRule="auto"/>
        <w:rPr>
          <w:lang w:val="bg-BG"/>
        </w:rPr>
      </w:pPr>
    </w:p>
    <w:p w14:paraId="4CCCFC15" w14:textId="77777777" w:rsidR="00CD443C" w:rsidRPr="0030333B" w:rsidRDefault="00CD443C" w:rsidP="007A2DB8">
      <w:pPr>
        <w:tabs>
          <w:tab w:val="clear" w:pos="567"/>
        </w:tabs>
        <w:spacing w:line="240" w:lineRule="auto"/>
        <w:rPr>
          <w:lang w:val="bg-BG"/>
        </w:rPr>
      </w:pPr>
    </w:p>
    <w:p w14:paraId="4CCCFC16" w14:textId="77777777" w:rsidR="00CD443C" w:rsidRPr="0030333B" w:rsidRDefault="00CD443C" w:rsidP="007A2DB8">
      <w:pPr>
        <w:tabs>
          <w:tab w:val="clear" w:pos="567"/>
        </w:tabs>
        <w:spacing w:line="240" w:lineRule="auto"/>
        <w:rPr>
          <w:lang w:val="bg-BG"/>
        </w:rPr>
      </w:pPr>
    </w:p>
    <w:p w14:paraId="4CCCFC17" w14:textId="77777777" w:rsidR="00CD443C" w:rsidRPr="0030333B" w:rsidRDefault="00CD443C" w:rsidP="007A2DB8">
      <w:pPr>
        <w:tabs>
          <w:tab w:val="clear" w:pos="567"/>
        </w:tabs>
        <w:spacing w:line="240" w:lineRule="auto"/>
        <w:rPr>
          <w:lang w:val="bg-BG"/>
        </w:rPr>
      </w:pPr>
    </w:p>
    <w:p w14:paraId="4CCCFC18" w14:textId="77777777" w:rsidR="00CD443C" w:rsidRPr="0030333B" w:rsidRDefault="00CD443C" w:rsidP="007A2DB8">
      <w:pPr>
        <w:tabs>
          <w:tab w:val="clear" w:pos="567"/>
        </w:tabs>
        <w:spacing w:line="240" w:lineRule="auto"/>
        <w:rPr>
          <w:lang w:val="bg-BG"/>
        </w:rPr>
      </w:pPr>
    </w:p>
    <w:p w14:paraId="4CCCFC19" w14:textId="77777777" w:rsidR="00CD443C" w:rsidRPr="0030333B" w:rsidRDefault="00CD443C" w:rsidP="007A2DB8">
      <w:pPr>
        <w:tabs>
          <w:tab w:val="clear" w:pos="567"/>
        </w:tabs>
        <w:spacing w:line="240" w:lineRule="auto"/>
        <w:rPr>
          <w:lang w:val="bg-BG"/>
        </w:rPr>
      </w:pPr>
    </w:p>
    <w:p w14:paraId="4CCCFC1A" w14:textId="77777777" w:rsidR="00CD443C" w:rsidRPr="0030333B" w:rsidRDefault="00CD443C" w:rsidP="007A2DB8">
      <w:pPr>
        <w:tabs>
          <w:tab w:val="clear" w:pos="567"/>
        </w:tabs>
        <w:spacing w:line="240" w:lineRule="auto"/>
        <w:rPr>
          <w:lang w:val="bg-BG"/>
        </w:rPr>
      </w:pPr>
    </w:p>
    <w:p w14:paraId="4CCCFC1B" w14:textId="77777777" w:rsidR="00CD443C" w:rsidRPr="0030333B" w:rsidRDefault="00CD443C" w:rsidP="007A2DB8">
      <w:pPr>
        <w:tabs>
          <w:tab w:val="clear" w:pos="567"/>
        </w:tabs>
        <w:spacing w:line="240" w:lineRule="auto"/>
        <w:rPr>
          <w:lang w:val="bg-BG"/>
        </w:rPr>
      </w:pPr>
    </w:p>
    <w:p w14:paraId="4CCCFC1C" w14:textId="77777777" w:rsidR="00CD443C" w:rsidRPr="0030333B" w:rsidRDefault="00CD443C" w:rsidP="007A2DB8">
      <w:pPr>
        <w:tabs>
          <w:tab w:val="clear" w:pos="567"/>
        </w:tabs>
        <w:spacing w:line="240" w:lineRule="auto"/>
        <w:rPr>
          <w:lang w:val="bg-BG"/>
        </w:rPr>
      </w:pPr>
    </w:p>
    <w:p w14:paraId="4CCCFC1D" w14:textId="77777777" w:rsidR="00CD443C" w:rsidRPr="0030333B" w:rsidRDefault="00CD443C" w:rsidP="007A2DB8">
      <w:pPr>
        <w:tabs>
          <w:tab w:val="clear" w:pos="567"/>
        </w:tabs>
        <w:spacing w:line="240" w:lineRule="auto"/>
        <w:rPr>
          <w:lang w:val="bg-BG"/>
        </w:rPr>
      </w:pPr>
    </w:p>
    <w:p w14:paraId="4CCCFC1E" w14:textId="77777777" w:rsidR="00CD443C" w:rsidRPr="0030333B" w:rsidRDefault="00CD443C" w:rsidP="007A2DB8">
      <w:pPr>
        <w:tabs>
          <w:tab w:val="clear" w:pos="567"/>
        </w:tabs>
        <w:spacing w:line="240" w:lineRule="auto"/>
        <w:rPr>
          <w:lang w:val="bg-BG"/>
        </w:rPr>
      </w:pPr>
    </w:p>
    <w:p w14:paraId="4CCCFC1F" w14:textId="77777777" w:rsidR="00CD443C" w:rsidRPr="0030333B" w:rsidRDefault="00CD443C" w:rsidP="007A2DB8">
      <w:pPr>
        <w:tabs>
          <w:tab w:val="clear" w:pos="567"/>
        </w:tabs>
        <w:spacing w:line="240" w:lineRule="auto"/>
        <w:rPr>
          <w:lang w:val="bg-BG"/>
        </w:rPr>
      </w:pPr>
    </w:p>
    <w:p w14:paraId="4CCCFC20" w14:textId="77777777" w:rsidR="00CD443C" w:rsidRPr="0030333B" w:rsidRDefault="00CD443C" w:rsidP="007A2DB8">
      <w:pPr>
        <w:tabs>
          <w:tab w:val="clear" w:pos="567"/>
        </w:tabs>
        <w:spacing w:line="240" w:lineRule="auto"/>
        <w:rPr>
          <w:lang w:val="bg-BG"/>
        </w:rPr>
      </w:pPr>
    </w:p>
    <w:p w14:paraId="4CCCFC21" w14:textId="77777777" w:rsidR="00CD443C" w:rsidRPr="0030333B" w:rsidRDefault="00CD443C" w:rsidP="007A2DB8">
      <w:pPr>
        <w:tabs>
          <w:tab w:val="clear" w:pos="567"/>
        </w:tabs>
        <w:spacing w:line="240" w:lineRule="auto"/>
        <w:rPr>
          <w:lang w:val="bg-BG"/>
        </w:rPr>
      </w:pPr>
    </w:p>
    <w:p w14:paraId="4CCCFC22" w14:textId="77777777" w:rsidR="00CD443C" w:rsidRPr="0030333B" w:rsidRDefault="00CD443C" w:rsidP="007A2DB8">
      <w:pPr>
        <w:tabs>
          <w:tab w:val="clear" w:pos="567"/>
        </w:tabs>
        <w:spacing w:line="240" w:lineRule="auto"/>
        <w:jc w:val="center"/>
        <w:rPr>
          <w:b/>
          <w:color w:val="000000"/>
          <w:szCs w:val="22"/>
          <w:lang w:val="bg-BG"/>
        </w:rPr>
      </w:pPr>
      <w:r w:rsidRPr="0030333B">
        <w:rPr>
          <w:b/>
          <w:color w:val="000000"/>
          <w:lang w:val="bg-BG"/>
        </w:rPr>
        <w:t xml:space="preserve">ПРИЛОЖЕНИЕ </w:t>
      </w:r>
      <w:smartTag w:uri="urn:schemas-microsoft-com:office:smarttags" w:element="stockticker">
        <w:r w:rsidRPr="0030333B">
          <w:rPr>
            <w:b/>
            <w:color w:val="000000"/>
            <w:lang w:val="bg-BG"/>
          </w:rPr>
          <w:t>III</w:t>
        </w:r>
      </w:smartTag>
    </w:p>
    <w:p w14:paraId="4CCCFC23" w14:textId="77777777" w:rsidR="00CD443C" w:rsidRPr="0030333B" w:rsidRDefault="00CD443C" w:rsidP="007A2DB8">
      <w:pPr>
        <w:tabs>
          <w:tab w:val="clear" w:pos="567"/>
        </w:tabs>
        <w:spacing w:line="240" w:lineRule="auto"/>
        <w:jc w:val="center"/>
        <w:rPr>
          <w:color w:val="000000"/>
          <w:szCs w:val="22"/>
          <w:lang w:val="bg-BG"/>
        </w:rPr>
      </w:pPr>
    </w:p>
    <w:p w14:paraId="4CCCFC24" w14:textId="77777777" w:rsidR="00CD443C" w:rsidRPr="0030333B" w:rsidRDefault="00751530" w:rsidP="007A2DB8">
      <w:pPr>
        <w:tabs>
          <w:tab w:val="clear" w:pos="567"/>
        </w:tabs>
        <w:spacing w:line="240" w:lineRule="auto"/>
        <w:jc w:val="center"/>
        <w:rPr>
          <w:b/>
          <w:color w:val="000000"/>
          <w:szCs w:val="22"/>
          <w:lang w:val="bg-BG"/>
        </w:rPr>
      </w:pPr>
      <w:r w:rsidRPr="0030333B">
        <w:rPr>
          <w:b/>
          <w:color w:val="000000"/>
          <w:lang w:val="bg-BG"/>
        </w:rPr>
        <w:t>ДАННИ</w:t>
      </w:r>
      <w:r w:rsidR="00CD443C" w:rsidRPr="0030333B">
        <w:rPr>
          <w:b/>
          <w:color w:val="000000"/>
          <w:lang w:val="bg-BG"/>
        </w:rPr>
        <w:t xml:space="preserve"> ВЪРХУ ОПАКОВКАТА И ЛИСТОВКА</w:t>
      </w:r>
    </w:p>
    <w:p w14:paraId="4CCCFC25"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br w:type="page"/>
      </w:r>
    </w:p>
    <w:p w14:paraId="4CCCFC26" w14:textId="77777777" w:rsidR="00CD443C" w:rsidRPr="0030333B" w:rsidRDefault="00CD443C" w:rsidP="007A2DB8">
      <w:pPr>
        <w:tabs>
          <w:tab w:val="clear" w:pos="567"/>
        </w:tabs>
        <w:spacing w:line="240" w:lineRule="auto"/>
        <w:rPr>
          <w:color w:val="000000"/>
          <w:szCs w:val="22"/>
          <w:lang w:val="bg-BG"/>
        </w:rPr>
      </w:pPr>
    </w:p>
    <w:p w14:paraId="4CCCFC27" w14:textId="77777777" w:rsidR="00CD443C" w:rsidRPr="0030333B" w:rsidRDefault="00CD443C" w:rsidP="007A2DB8">
      <w:pPr>
        <w:tabs>
          <w:tab w:val="clear" w:pos="567"/>
        </w:tabs>
        <w:spacing w:line="240" w:lineRule="auto"/>
        <w:rPr>
          <w:color w:val="000000"/>
          <w:szCs w:val="22"/>
          <w:lang w:val="bg-BG"/>
        </w:rPr>
      </w:pPr>
    </w:p>
    <w:p w14:paraId="4CCCFC28" w14:textId="77777777" w:rsidR="00CD443C" w:rsidRPr="0030333B" w:rsidRDefault="00CD443C" w:rsidP="007A2DB8">
      <w:pPr>
        <w:tabs>
          <w:tab w:val="clear" w:pos="567"/>
        </w:tabs>
        <w:spacing w:line="240" w:lineRule="auto"/>
        <w:rPr>
          <w:color w:val="000000"/>
          <w:szCs w:val="22"/>
          <w:lang w:val="bg-BG"/>
        </w:rPr>
      </w:pPr>
    </w:p>
    <w:p w14:paraId="4CCCFC29" w14:textId="77777777" w:rsidR="00CD443C" w:rsidRPr="0030333B" w:rsidRDefault="00CD443C" w:rsidP="007A2DB8">
      <w:pPr>
        <w:tabs>
          <w:tab w:val="clear" w:pos="567"/>
        </w:tabs>
        <w:spacing w:line="240" w:lineRule="auto"/>
        <w:rPr>
          <w:color w:val="000000"/>
          <w:szCs w:val="22"/>
          <w:lang w:val="bg-BG"/>
        </w:rPr>
      </w:pPr>
    </w:p>
    <w:p w14:paraId="4CCCFC2A" w14:textId="77777777" w:rsidR="00CD443C" w:rsidRPr="0030333B" w:rsidRDefault="00CD443C" w:rsidP="007A2DB8">
      <w:pPr>
        <w:tabs>
          <w:tab w:val="clear" w:pos="567"/>
        </w:tabs>
        <w:spacing w:line="240" w:lineRule="auto"/>
        <w:rPr>
          <w:color w:val="000000"/>
          <w:szCs w:val="22"/>
          <w:lang w:val="bg-BG"/>
        </w:rPr>
      </w:pPr>
    </w:p>
    <w:p w14:paraId="4CCCFC2B" w14:textId="77777777" w:rsidR="00CD443C" w:rsidRPr="0030333B" w:rsidRDefault="00CD443C" w:rsidP="007A2DB8">
      <w:pPr>
        <w:tabs>
          <w:tab w:val="clear" w:pos="567"/>
        </w:tabs>
        <w:spacing w:line="240" w:lineRule="auto"/>
        <w:rPr>
          <w:color w:val="000000"/>
          <w:szCs w:val="22"/>
          <w:lang w:val="bg-BG"/>
        </w:rPr>
      </w:pPr>
    </w:p>
    <w:p w14:paraId="4CCCFC2C" w14:textId="77777777" w:rsidR="00CD443C" w:rsidRPr="0030333B" w:rsidRDefault="00CD443C" w:rsidP="007A2DB8">
      <w:pPr>
        <w:tabs>
          <w:tab w:val="clear" w:pos="567"/>
        </w:tabs>
        <w:spacing w:line="240" w:lineRule="auto"/>
        <w:rPr>
          <w:color w:val="000000"/>
          <w:szCs w:val="22"/>
          <w:lang w:val="bg-BG"/>
        </w:rPr>
      </w:pPr>
    </w:p>
    <w:p w14:paraId="4CCCFC2D" w14:textId="77777777" w:rsidR="00CD443C" w:rsidRPr="0030333B" w:rsidRDefault="00CD443C" w:rsidP="007A2DB8">
      <w:pPr>
        <w:tabs>
          <w:tab w:val="clear" w:pos="567"/>
        </w:tabs>
        <w:spacing w:line="240" w:lineRule="auto"/>
        <w:rPr>
          <w:color w:val="000000"/>
          <w:szCs w:val="22"/>
          <w:lang w:val="bg-BG"/>
        </w:rPr>
      </w:pPr>
    </w:p>
    <w:p w14:paraId="4CCCFC2E" w14:textId="77777777" w:rsidR="00CD443C" w:rsidRPr="0030333B" w:rsidRDefault="00CD443C" w:rsidP="007A2DB8">
      <w:pPr>
        <w:tabs>
          <w:tab w:val="clear" w:pos="567"/>
        </w:tabs>
        <w:spacing w:line="240" w:lineRule="auto"/>
        <w:rPr>
          <w:color w:val="000000"/>
          <w:szCs w:val="22"/>
          <w:lang w:val="bg-BG"/>
        </w:rPr>
      </w:pPr>
    </w:p>
    <w:p w14:paraId="4CCCFC2F" w14:textId="77777777" w:rsidR="00CD443C" w:rsidRPr="0030333B" w:rsidRDefault="00CD443C" w:rsidP="007A2DB8">
      <w:pPr>
        <w:tabs>
          <w:tab w:val="clear" w:pos="567"/>
        </w:tabs>
        <w:spacing w:line="240" w:lineRule="auto"/>
        <w:rPr>
          <w:color w:val="000000"/>
          <w:szCs w:val="22"/>
          <w:lang w:val="bg-BG"/>
        </w:rPr>
      </w:pPr>
    </w:p>
    <w:p w14:paraId="4CCCFC30" w14:textId="77777777" w:rsidR="00CD443C" w:rsidRPr="0030333B" w:rsidRDefault="00CD443C" w:rsidP="007A2DB8">
      <w:pPr>
        <w:tabs>
          <w:tab w:val="clear" w:pos="567"/>
        </w:tabs>
        <w:spacing w:line="240" w:lineRule="auto"/>
        <w:rPr>
          <w:color w:val="000000"/>
          <w:szCs w:val="22"/>
          <w:lang w:val="bg-BG"/>
        </w:rPr>
      </w:pPr>
    </w:p>
    <w:p w14:paraId="4CCCFC31" w14:textId="77777777" w:rsidR="00CD443C" w:rsidRPr="0030333B" w:rsidRDefault="00CD443C" w:rsidP="007A2DB8">
      <w:pPr>
        <w:tabs>
          <w:tab w:val="clear" w:pos="567"/>
        </w:tabs>
        <w:spacing w:line="240" w:lineRule="auto"/>
        <w:rPr>
          <w:color w:val="000000"/>
          <w:szCs w:val="22"/>
          <w:lang w:val="bg-BG"/>
        </w:rPr>
      </w:pPr>
    </w:p>
    <w:p w14:paraId="4CCCFC32" w14:textId="77777777" w:rsidR="00CD443C" w:rsidRPr="0030333B" w:rsidRDefault="00CD443C" w:rsidP="007A2DB8">
      <w:pPr>
        <w:tabs>
          <w:tab w:val="clear" w:pos="567"/>
        </w:tabs>
        <w:spacing w:line="240" w:lineRule="auto"/>
        <w:rPr>
          <w:color w:val="000000"/>
          <w:szCs w:val="22"/>
          <w:lang w:val="bg-BG"/>
        </w:rPr>
      </w:pPr>
    </w:p>
    <w:p w14:paraId="4CCCFC33" w14:textId="77777777" w:rsidR="00CD443C" w:rsidRPr="0030333B" w:rsidRDefault="00CD443C" w:rsidP="007A2DB8">
      <w:pPr>
        <w:tabs>
          <w:tab w:val="clear" w:pos="567"/>
        </w:tabs>
        <w:spacing w:line="240" w:lineRule="auto"/>
        <w:rPr>
          <w:color w:val="000000"/>
          <w:szCs w:val="22"/>
          <w:lang w:val="bg-BG"/>
        </w:rPr>
      </w:pPr>
    </w:p>
    <w:p w14:paraId="4CCCFC34" w14:textId="77777777" w:rsidR="00CD443C" w:rsidRPr="0030333B" w:rsidRDefault="00CD443C" w:rsidP="007A2DB8">
      <w:pPr>
        <w:tabs>
          <w:tab w:val="clear" w:pos="567"/>
        </w:tabs>
        <w:spacing w:line="240" w:lineRule="auto"/>
        <w:rPr>
          <w:color w:val="000000"/>
          <w:szCs w:val="22"/>
          <w:lang w:val="bg-BG"/>
        </w:rPr>
      </w:pPr>
    </w:p>
    <w:p w14:paraId="4CCCFC35" w14:textId="77777777" w:rsidR="00CD443C" w:rsidRPr="0030333B" w:rsidRDefault="00CD443C" w:rsidP="007A2DB8">
      <w:pPr>
        <w:tabs>
          <w:tab w:val="clear" w:pos="567"/>
        </w:tabs>
        <w:spacing w:line="240" w:lineRule="auto"/>
        <w:rPr>
          <w:color w:val="000000"/>
          <w:szCs w:val="22"/>
          <w:lang w:val="bg-BG"/>
        </w:rPr>
      </w:pPr>
    </w:p>
    <w:p w14:paraId="4CCCFC36" w14:textId="77777777" w:rsidR="00CD443C" w:rsidRPr="0030333B" w:rsidRDefault="00CD443C" w:rsidP="007A2DB8">
      <w:pPr>
        <w:tabs>
          <w:tab w:val="clear" w:pos="567"/>
        </w:tabs>
        <w:spacing w:line="240" w:lineRule="auto"/>
        <w:rPr>
          <w:color w:val="000000"/>
          <w:szCs w:val="22"/>
          <w:lang w:val="bg-BG"/>
        </w:rPr>
      </w:pPr>
    </w:p>
    <w:p w14:paraId="4CCCFC37" w14:textId="77777777" w:rsidR="00CD443C" w:rsidRPr="0030333B" w:rsidRDefault="00CD443C" w:rsidP="007A2DB8">
      <w:pPr>
        <w:tabs>
          <w:tab w:val="clear" w:pos="567"/>
        </w:tabs>
        <w:spacing w:line="240" w:lineRule="auto"/>
        <w:rPr>
          <w:color w:val="000000"/>
          <w:szCs w:val="22"/>
          <w:lang w:val="bg-BG"/>
        </w:rPr>
      </w:pPr>
    </w:p>
    <w:p w14:paraId="4CCCFC38" w14:textId="77777777" w:rsidR="00CD443C" w:rsidRPr="0030333B" w:rsidRDefault="00CD443C" w:rsidP="007A2DB8">
      <w:pPr>
        <w:tabs>
          <w:tab w:val="clear" w:pos="567"/>
        </w:tabs>
        <w:spacing w:line="240" w:lineRule="auto"/>
        <w:rPr>
          <w:color w:val="000000"/>
          <w:szCs w:val="22"/>
          <w:lang w:val="bg-BG"/>
        </w:rPr>
      </w:pPr>
    </w:p>
    <w:p w14:paraId="4CCCFC39" w14:textId="77777777" w:rsidR="00CD443C" w:rsidRPr="0030333B" w:rsidRDefault="00CD443C" w:rsidP="007A2DB8">
      <w:pPr>
        <w:tabs>
          <w:tab w:val="clear" w:pos="567"/>
        </w:tabs>
        <w:spacing w:line="240" w:lineRule="auto"/>
        <w:rPr>
          <w:color w:val="000000"/>
          <w:szCs w:val="22"/>
          <w:lang w:val="bg-BG"/>
        </w:rPr>
      </w:pPr>
    </w:p>
    <w:p w14:paraId="4CCCFC3A" w14:textId="77777777" w:rsidR="00CD443C" w:rsidRPr="0030333B" w:rsidRDefault="00CD443C" w:rsidP="007A2DB8">
      <w:pPr>
        <w:tabs>
          <w:tab w:val="clear" w:pos="567"/>
        </w:tabs>
        <w:spacing w:line="240" w:lineRule="auto"/>
        <w:rPr>
          <w:color w:val="000000"/>
          <w:szCs w:val="22"/>
          <w:lang w:val="bg-BG"/>
        </w:rPr>
      </w:pPr>
    </w:p>
    <w:p w14:paraId="4CCCFC3B" w14:textId="77777777" w:rsidR="00CD443C" w:rsidRPr="0030333B" w:rsidRDefault="00CD443C" w:rsidP="007A2DB8">
      <w:pPr>
        <w:tabs>
          <w:tab w:val="clear" w:pos="567"/>
        </w:tabs>
        <w:spacing w:line="240" w:lineRule="auto"/>
        <w:rPr>
          <w:color w:val="000000"/>
          <w:szCs w:val="22"/>
          <w:lang w:val="bg-BG"/>
        </w:rPr>
      </w:pPr>
    </w:p>
    <w:p w14:paraId="4CCCFC3C" w14:textId="77777777" w:rsidR="00CD443C" w:rsidRPr="0030333B" w:rsidRDefault="00CD443C" w:rsidP="007A2DB8">
      <w:pPr>
        <w:tabs>
          <w:tab w:val="clear" w:pos="567"/>
        </w:tabs>
        <w:spacing w:line="240" w:lineRule="auto"/>
        <w:jc w:val="center"/>
        <w:outlineLvl w:val="0"/>
        <w:rPr>
          <w:color w:val="000000"/>
          <w:szCs w:val="22"/>
          <w:lang w:val="bg-BG"/>
        </w:rPr>
      </w:pPr>
      <w:r w:rsidRPr="0030333B">
        <w:rPr>
          <w:b/>
          <w:color w:val="000000"/>
          <w:lang w:val="bg-BG"/>
        </w:rPr>
        <w:t>A. ДАННИ ВЪРХУ ОПАКОВКАТА</w:t>
      </w:r>
    </w:p>
    <w:p w14:paraId="4CCCFC3D" w14:textId="77777777" w:rsidR="00CD443C" w:rsidRPr="0030333B" w:rsidRDefault="00CD443C" w:rsidP="007A2DB8">
      <w:pPr>
        <w:shd w:val="clear" w:color="auto" w:fill="FFFFFF"/>
        <w:tabs>
          <w:tab w:val="clear" w:pos="567"/>
        </w:tabs>
        <w:spacing w:line="240" w:lineRule="auto"/>
        <w:rPr>
          <w:color w:val="000000"/>
          <w:szCs w:val="22"/>
          <w:lang w:val="bg-BG"/>
        </w:rPr>
      </w:pPr>
      <w:r w:rsidRPr="0030333B">
        <w:rPr>
          <w:color w:val="000000"/>
          <w:szCs w:val="22"/>
          <w:lang w:val="bg-BG"/>
        </w:rPr>
        <w:br w:type="page"/>
      </w:r>
    </w:p>
    <w:p w14:paraId="4CCCFC3E" w14:textId="77777777" w:rsidR="00E05179" w:rsidRPr="0030333B" w:rsidRDefault="00E05179" w:rsidP="007A2DB8">
      <w:pPr>
        <w:shd w:val="clear" w:color="auto" w:fill="FFFFFF"/>
        <w:tabs>
          <w:tab w:val="clear" w:pos="567"/>
        </w:tabs>
        <w:spacing w:line="240" w:lineRule="auto"/>
        <w:rPr>
          <w:color w:val="000000"/>
          <w:szCs w:val="22"/>
          <w:lang w:val="bg-BG"/>
        </w:rPr>
      </w:pPr>
    </w:p>
    <w:p w14:paraId="4CCCFC3F"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lang w:val="bg-BG"/>
        </w:rPr>
        <w:t>ДАННИ, КОИТО ТРЯБВА ДА СЪДЪРЖА ВТОРИЧНАТА ОПАКОВКА</w:t>
      </w:r>
    </w:p>
    <w:p w14:paraId="4CCCFC40"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color w:val="000000"/>
          <w:szCs w:val="22"/>
          <w:lang w:val="bg-BG"/>
        </w:rPr>
      </w:pPr>
    </w:p>
    <w:p w14:paraId="4CCCFC41"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Cs/>
          <w:color w:val="000000"/>
          <w:szCs w:val="22"/>
          <w:lang w:val="bg-BG"/>
        </w:rPr>
      </w:pPr>
      <w:r w:rsidRPr="0030333B">
        <w:rPr>
          <w:b/>
          <w:color w:val="000000"/>
          <w:szCs w:val="22"/>
          <w:lang w:val="bg-BG"/>
        </w:rPr>
        <w:t xml:space="preserve">КАРТОНЕНА КУТИЯ </w:t>
      </w:r>
      <w:r w:rsidRPr="0030333B">
        <w:rPr>
          <w:b/>
          <w:caps/>
          <w:color w:val="000000"/>
          <w:szCs w:val="22"/>
          <w:lang w:val="bg-BG"/>
        </w:rPr>
        <w:t>на единична опаковка</w:t>
      </w:r>
    </w:p>
    <w:p w14:paraId="4CCCFC42" w14:textId="77777777" w:rsidR="00CD443C" w:rsidRPr="0030333B" w:rsidRDefault="00CD443C" w:rsidP="007A2DB8">
      <w:pPr>
        <w:tabs>
          <w:tab w:val="clear" w:pos="567"/>
        </w:tabs>
        <w:spacing w:line="240" w:lineRule="auto"/>
        <w:rPr>
          <w:color w:val="000000"/>
          <w:szCs w:val="22"/>
          <w:lang w:val="bg-BG"/>
        </w:rPr>
      </w:pPr>
    </w:p>
    <w:p w14:paraId="4CCCFC43" w14:textId="77777777" w:rsidR="00CD443C" w:rsidRPr="0030333B" w:rsidRDefault="00CD443C" w:rsidP="007A2DB8">
      <w:pPr>
        <w:tabs>
          <w:tab w:val="clear" w:pos="567"/>
        </w:tabs>
        <w:spacing w:line="240" w:lineRule="auto"/>
        <w:rPr>
          <w:color w:val="000000"/>
          <w:szCs w:val="22"/>
          <w:lang w:val="bg-BG"/>
        </w:rPr>
      </w:pPr>
    </w:p>
    <w:p w14:paraId="4CCCFC44"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1.</w:t>
      </w:r>
      <w:r w:rsidRPr="0030333B">
        <w:rPr>
          <w:b/>
          <w:color w:val="000000"/>
          <w:szCs w:val="22"/>
          <w:lang w:val="bg-BG"/>
        </w:rPr>
        <w:tab/>
      </w:r>
      <w:r w:rsidRPr="0030333B">
        <w:rPr>
          <w:b/>
          <w:color w:val="000000"/>
          <w:lang w:val="bg-BG"/>
        </w:rPr>
        <w:t>ИМЕ НА ЛЕКАРСТВЕНИЯ ПРОДУКТ</w:t>
      </w:r>
    </w:p>
    <w:p w14:paraId="4CCCFC45" w14:textId="77777777" w:rsidR="00CD443C" w:rsidRPr="0030333B" w:rsidRDefault="00CD443C" w:rsidP="007A2DB8">
      <w:pPr>
        <w:tabs>
          <w:tab w:val="clear" w:pos="567"/>
        </w:tabs>
        <w:spacing w:line="240" w:lineRule="auto"/>
        <w:rPr>
          <w:color w:val="000000"/>
          <w:szCs w:val="22"/>
          <w:lang w:val="bg-BG"/>
        </w:rPr>
      </w:pPr>
    </w:p>
    <w:p w14:paraId="4CCCFC46" w14:textId="77777777" w:rsidR="00CD443C" w:rsidRPr="0030333B" w:rsidRDefault="00CD443C" w:rsidP="007A2DB8">
      <w:pPr>
        <w:autoSpaceDE w:val="0"/>
        <w:autoSpaceDN w:val="0"/>
        <w:adjustRightInd w:val="0"/>
        <w:spacing w:line="240" w:lineRule="auto"/>
        <w:rPr>
          <w:color w:val="000000"/>
          <w:szCs w:val="22"/>
          <w:lang w:val="bg-BG"/>
        </w:rPr>
      </w:pPr>
      <w:r w:rsidRPr="0030333B">
        <w:rPr>
          <w:color w:val="000000"/>
          <w:szCs w:val="22"/>
          <w:lang w:val="bg-BG"/>
        </w:rPr>
        <w:t>Exforge 5 mg/80 mg филмирани таблетки</w:t>
      </w:r>
    </w:p>
    <w:p w14:paraId="4CCCFC47"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амлодипин/валсартан</w:t>
      </w:r>
    </w:p>
    <w:p w14:paraId="4CCCFC48" w14:textId="77777777" w:rsidR="00CD443C" w:rsidRPr="0030333B" w:rsidRDefault="00CD443C" w:rsidP="007A2DB8">
      <w:pPr>
        <w:tabs>
          <w:tab w:val="clear" w:pos="567"/>
        </w:tabs>
        <w:spacing w:line="240" w:lineRule="auto"/>
        <w:rPr>
          <w:color w:val="000000"/>
          <w:szCs w:val="22"/>
          <w:lang w:val="bg-BG"/>
        </w:rPr>
      </w:pPr>
    </w:p>
    <w:p w14:paraId="4CCCFC49" w14:textId="77777777" w:rsidR="00CD443C" w:rsidRPr="0030333B" w:rsidRDefault="00CD443C" w:rsidP="007A2DB8">
      <w:pPr>
        <w:tabs>
          <w:tab w:val="clear" w:pos="567"/>
        </w:tabs>
        <w:rPr>
          <w:color w:val="000000"/>
          <w:szCs w:val="22"/>
          <w:lang w:val="bg-BG"/>
        </w:rPr>
      </w:pPr>
    </w:p>
    <w:p w14:paraId="4CCCFC4A"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2.</w:t>
      </w:r>
      <w:r w:rsidRPr="0030333B">
        <w:rPr>
          <w:b/>
          <w:color w:val="000000"/>
          <w:szCs w:val="22"/>
          <w:lang w:val="bg-BG"/>
        </w:rPr>
        <w:tab/>
      </w:r>
      <w:r w:rsidRPr="0030333B">
        <w:rPr>
          <w:b/>
          <w:color w:val="000000"/>
          <w:lang w:val="bg-BG"/>
        </w:rPr>
        <w:t>ОБЯВЯВАНЕ НА АКТИВНОТО</w:t>
      </w:r>
      <w:r w:rsidR="00B836F3" w:rsidRPr="0030333B">
        <w:rPr>
          <w:b/>
          <w:color w:val="000000"/>
          <w:lang w:val="bg-BG"/>
        </w:rPr>
        <w:t xml:space="preserve">(ИТЕ) </w:t>
      </w:r>
      <w:r w:rsidRPr="0030333B">
        <w:rPr>
          <w:b/>
          <w:color w:val="000000"/>
          <w:lang w:val="bg-BG"/>
        </w:rPr>
        <w:t>ВЕЩЕСТВО</w:t>
      </w:r>
      <w:r w:rsidR="00B836F3" w:rsidRPr="0030333B">
        <w:rPr>
          <w:b/>
          <w:color w:val="000000"/>
          <w:lang w:val="bg-BG"/>
        </w:rPr>
        <w:t>(А)</w:t>
      </w:r>
    </w:p>
    <w:p w14:paraId="4CCCFC4B" w14:textId="77777777" w:rsidR="00CD443C" w:rsidRPr="0030333B" w:rsidRDefault="00CD443C" w:rsidP="007A2DB8">
      <w:pPr>
        <w:tabs>
          <w:tab w:val="clear" w:pos="567"/>
        </w:tabs>
        <w:spacing w:line="240" w:lineRule="auto"/>
        <w:rPr>
          <w:color w:val="000000"/>
          <w:szCs w:val="22"/>
          <w:lang w:val="bg-BG"/>
        </w:rPr>
      </w:pPr>
    </w:p>
    <w:p w14:paraId="4CCCFC4C" w14:textId="77777777" w:rsidR="00CD443C" w:rsidRPr="0030333B" w:rsidRDefault="00CD443C" w:rsidP="007A2DB8">
      <w:pPr>
        <w:autoSpaceDE w:val="0"/>
        <w:autoSpaceDN w:val="0"/>
        <w:adjustRightInd w:val="0"/>
        <w:spacing w:line="240" w:lineRule="auto"/>
        <w:rPr>
          <w:color w:val="000000"/>
          <w:szCs w:val="22"/>
          <w:lang w:val="bg-BG"/>
        </w:rPr>
      </w:pPr>
      <w:r w:rsidRPr="0030333B">
        <w:rPr>
          <w:color w:val="000000"/>
          <w:szCs w:val="22"/>
          <w:lang w:val="bg-BG"/>
        </w:rPr>
        <w:t>Всяка филмирана таблетка съдържа 5 mg амлодипин (като амлодипин безилат) и 80 mg валсартан.</w:t>
      </w:r>
    </w:p>
    <w:p w14:paraId="4CCCFC4D" w14:textId="77777777" w:rsidR="00CD443C" w:rsidRPr="0030333B" w:rsidRDefault="00CD443C" w:rsidP="007A2DB8">
      <w:pPr>
        <w:tabs>
          <w:tab w:val="clear" w:pos="567"/>
        </w:tabs>
        <w:spacing w:line="240" w:lineRule="auto"/>
        <w:rPr>
          <w:color w:val="000000"/>
          <w:szCs w:val="22"/>
          <w:lang w:val="bg-BG"/>
        </w:rPr>
      </w:pPr>
    </w:p>
    <w:p w14:paraId="4CCCFC4E" w14:textId="77777777" w:rsidR="00CD443C" w:rsidRPr="0030333B" w:rsidRDefault="00CD443C" w:rsidP="007A2DB8">
      <w:pPr>
        <w:tabs>
          <w:tab w:val="clear" w:pos="567"/>
        </w:tabs>
        <w:spacing w:line="240" w:lineRule="auto"/>
        <w:rPr>
          <w:color w:val="000000"/>
          <w:szCs w:val="22"/>
          <w:lang w:val="bg-BG"/>
        </w:rPr>
      </w:pPr>
    </w:p>
    <w:p w14:paraId="4CCCFC4F"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3.</w:t>
      </w:r>
      <w:r w:rsidRPr="0030333B">
        <w:rPr>
          <w:b/>
          <w:color w:val="000000"/>
          <w:szCs w:val="22"/>
          <w:lang w:val="bg-BG"/>
        </w:rPr>
        <w:tab/>
      </w:r>
      <w:r w:rsidRPr="0030333B">
        <w:rPr>
          <w:b/>
          <w:color w:val="000000"/>
          <w:lang w:val="bg-BG"/>
        </w:rPr>
        <w:t>СПИСЪК НА ПОМОЩНИТЕ ВЕЩЕСТВА</w:t>
      </w:r>
    </w:p>
    <w:p w14:paraId="4CCCFC50" w14:textId="77777777" w:rsidR="00CD443C" w:rsidRPr="0030333B" w:rsidRDefault="00CD443C" w:rsidP="007A2DB8">
      <w:pPr>
        <w:tabs>
          <w:tab w:val="clear" w:pos="567"/>
        </w:tabs>
        <w:spacing w:line="240" w:lineRule="auto"/>
        <w:rPr>
          <w:color w:val="000000"/>
          <w:szCs w:val="22"/>
          <w:lang w:val="bg-BG"/>
        </w:rPr>
      </w:pPr>
    </w:p>
    <w:p w14:paraId="4CCCFC51" w14:textId="77777777" w:rsidR="00CD443C" w:rsidRPr="0030333B" w:rsidRDefault="00CD443C" w:rsidP="007A2DB8">
      <w:pPr>
        <w:tabs>
          <w:tab w:val="clear" w:pos="567"/>
        </w:tabs>
        <w:spacing w:line="240" w:lineRule="auto"/>
        <w:rPr>
          <w:color w:val="000000"/>
          <w:szCs w:val="22"/>
          <w:lang w:val="bg-BG"/>
        </w:rPr>
      </w:pPr>
    </w:p>
    <w:p w14:paraId="4CCCFC52"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4.</w:t>
      </w:r>
      <w:r w:rsidRPr="0030333B">
        <w:rPr>
          <w:b/>
          <w:color w:val="000000"/>
          <w:szCs w:val="22"/>
          <w:lang w:val="bg-BG"/>
        </w:rPr>
        <w:tab/>
      </w:r>
      <w:r w:rsidRPr="0030333B">
        <w:rPr>
          <w:b/>
          <w:color w:val="000000"/>
          <w:lang w:val="bg-BG"/>
        </w:rPr>
        <w:t>ЛЕКАРСТВЕНА ФОРМА И КОЛИЧЕСТВО В ЕДНА ОПАКОВКА</w:t>
      </w:r>
    </w:p>
    <w:p w14:paraId="4CCCFC53" w14:textId="77777777" w:rsidR="00B05326" w:rsidRPr="0030333B" w:rsidRDefault="00B05326" w:rsidP="007A2DB8">
      <w:pPr>
        <w:tabs>
          <w:tab w:val="clear" w:pos="567"/>
        </w:tabs>
        <w:spacing w:line="240" w:lineRule="auto"/>
        <w:rPr>
          <w:szCs w:val="22"/>
          <w:shd w:val="pct15" w:color="auto" w:fill="auto"/>
          <w:lang w:val="bg-BG" w:bidi="th-TH"/>
        </w:rPr>
      </w:pPr>
    </w:p>
    <w:p w14:paraId="4CCCFC54" w14:textId="77777777" w:rsidR="00B05326" w:rsidRPr="0030333B" w:rsidRDefault="00B05326" w:rsidP="007A2DB8">
      <w:pPr>
        <w:tabs>
          <w:tab w:val="clear" w:pos="567"/>
        </w:tabs>
        <w:spacing w:line="240" w:lineRule="auto"/>
        <w:rPr>
          <w:szCs w:val="22"/>
          <w:lang w:val="bg-BG" w:bidi="th-TH"/>
        </w:rPr>
      </w:pPr>
      <w:r w:rsidRPr="0030333B">
        <w:rPr>
          <w:szCs w:val="22"/>
          <w:shd w:val="pct15" w:color="auto" w:fill="auto"/>
          <w:lang w:val="bg-BG" w:bidi="th-TH"/>
        </w:rPr>
        <w:t>Филмирана таблетка</w:t>
      </w:r>
    </w:p>
    <w:p w14:paraId="4CCCFC55" w14:textId="77777777" w:rsidR="00CD443C" w:rsidRPr="0030333B" w:rsidRDefault="00CD443C" w:rsidP="007A2DB8">
      <w:pPr>
        <w:tabs>
          <w:tab w:val="clear" w:pos="567"/>
        </w:tabs>
        <w:spacing w:line="240" w:lineRule="auto"/>
        <w:rPr>
          <w:color w:val="000000"/>
          <w:szCs w:val="22"/>
          <w:lang w:val="bg-BG"/>
        </w:rPr>
      </w:pPr>
    </w:p>
    <w:p w14:paraId="4CCCFC56" w14:textId="77777777" w:rsidR="00CD443C" w:rsidRPr="0030333B" w:rsidRDefault="00CD443C" w:rsidP="007A2DB8">
      <w:pPr>
        <w:tabs>
          <w:tab w:val="clear" w:pos="567"/>
        </w:tabs>
        <w:spacing w:line="240" w:lineRule="auto"/>
        <w:rPr>
          <w:color w:val="000000"/>
          <w:szCs w:val="22"/>
          <w:lang w:val="bg-BG" w:bidi="th-TH"/>
        </w:rPr>
      </w:pPr>
      <w:r w:rsidRPr="0030333B">
        <w:rPr>
          <w:color w:val="000000"/>
          <w:szCs w:val="22"/>
          <w:lang w:val="bg-BG" w:bidi="th-TH"/>
        </w:rPr>
        <w:t>7 филмирани таблетки</w:t>
      </w:r>
    </w:p>
    <w:p w14:paraId="4CCCFC57" w14:textId="77777777" w:rsidR="00CD443C" w:rsidRPr="0030333B" w:rsidRDefault="00CD443C" w:rsidP="007A2DB8">
      <w:pPr>
        <w:tabs>
          <w:tab w:val="clear" w:pos="567"/>
        </w:tabs>
        <w:spacing w:line="240" w:lineRule="auto"/>
        <w:rPr>
          <w:color w:val="000000"/>
          <w:szCs w:val="22"/>
          <w:shd w:val="clear" w:color="auto" w:fill="D9D9D9"/>
          <w:lang w:val="bg-BG" w:bidi="th-TH"/>
        </w:rPr>
      </w:pPr>
      <w:r w:rsidRPr="0030333B">
        <w:rPr>
          <w:color w:val="000000"/>
          <w:szCs w:val="22"/>
          <w:shd w:val="clear" w:color="auto" w:fill="D9D9D9"/>
          <w:lang w:val="bg-BG" w:bidi="th-TH"/>
        </w:rPr>
        <w:t>14 филмирани таблетки</w:t>
      </w:r>
    </w:p>
    <w:p w14:paraId="4CCCFC58" w14:textId="77777777" w:rsidR="00CD443C" w:rsidRPr="0030333B" w:rsidRDefault="00CD443C" w:rsidP="007A2DB8">
      <w:pPr>
        <w:tabs>
          <w:tab w:val="clear" w:pos="567"/>
        </w:tabs>
        <w:spacing w:line="240" w:lineRule="auto"/>
        <w:rPr>
          <w:color w:val="000000"/>
          <w:szCs w:val="22"/>
          <w:shd w:val="clear" w:color="auto" w:fill="D9D9D9"/>
          <w:lang w:val="bg-BG" w:bidi="th-TH"/>
        </w:rPr>
      </w:pPr>
      <w:r w:rsidRPr="0030333B">
        <w:rPr>
          <w:color w:val="000000"/>
          <w:szCs w:val="22"/>
          <w:shd w:val="clear" w:color="auto" w:fill="D9D9D9"/>
          <w:lang w:val="bg-BG" w:bidi="th-TH"/>
        </w:rPr>
        <w:t>28 филмирани таблетки</w:t>
      </w:r>
    </w:p>
    <w:p w14:paraId="4CCCFC59" w14:textId="77777777" w:rsidR="00CD443C" w:rsidRPr="0030333B" w:rsidRDefault="00CD443C" w:rsidP="007A2DB8">
      <w:pPr>
        <w:tabs>
          <w:tab w:val="clear" w:pos="567"/>
        </w:tabs>
        <w:spacing w:line="240" w:lineRule="auto"/>
        <w:rPr>
          <w:color w:val="000000"/>
          <w:szCs w:val="22"/>
          <w:shd w:val="clear" w:color="auto" w:fill="D9D9D9"/>
          <w:lang w:val="bg-BG" w:bidi="th-TH"/>
        </w:rPr>
      </w:pPr>
      <w:r w:rsidRPr="0030333B">
        <w:rPr>
          <w:color w:val="000000"/>
          <w:szCs w:val="22"/>
          <w:shd w:val="clear" w:color="auto" w:fill="D9D9D9"/>
          <w:lang w:val="bg-BG" w:bidi="th-TH"/>
        </w:rPr>
        <w:t>30 филмирани таблетки</w:t>
      </w:r>
    </w:p>
    <w:p w14:paraId="4CCCFC5A" w14:textId="77777777" w:rsidR="00CD443C" w:rsidRPr="0030333B" w:rsidRDefault="00CD443C" w:rsidP="007A2DB8">
      <w:pPr>
        <w:tabs>
          <w:tab w:val="clear" w:pos="567"/>
        </w:tabs>
        <w:spacing w:line="240" w:lineRule="auto"/>
        <w:rPr>
          <w:color w:val="000000"/>
          <w:szCs w:val="22"/>
          <w:shd w:val="clear" w:color="auto" w:fill="D9D9D9"/>
          <w:lang w:val="bg-BG" w:bidi="th-TH"/>
        </w:rPr>
      </w:pPr>
      <w:r w:rsidRPr="0030333B">
        <w:rPr>
          <w:color w:val="000000"/>
          <w:szCs w:val="22"/>
          <w:shd w:val="clear" w:color="auto" w:fill="D9D9D9"/>
          <w:lang w:val="bg-BG" w:bidi="th-TH"/>
        </w:rPr>
        <w:t>56 филмирани таблетки</w:t>
      </w:r>
    </w:p>
    <w:p w14:paraId="4CCCFC5B" w14:textId="77777777" w:rsidR="00CD443C" w:rsidRPr="0030333B" w:rsidRDefault="00CD443C" w:rsidP="007A2DB8">
      <w:pPr>
        <w:tabs>
          <w:tab w:val="clear" w:pos="567"/>
        </w:tabs>
        <w:spacing w:line="240" w:lineRule="auto"/>
        <w:rPr>
          <w:color w:val="000000"/>
          <w:szCs w:val="22"/>
          <w:shd w:val="clear" w:color="auto" w:fill="D9D9D9"/>
          <w:lang w:val="bg-BG" w:bidi="th-TH"/>
        </w:rPr>
      </w:pPr>
      <w:r w:rsidRPr="0030333B">
        <w:rPr>
          <w:color w:val="000000"/>
          <w:szCs w:val="22"/>
          <w:shd w:val="clear" w:color="auto" w:fill="D9D9D9"/>
          <w:lang w:val="bg-BG" w:bidi="th-TH"/>
        </w:rPr>
        <w:t>90 филмирани таблетки</w:t>
      </w:r>
    </w:p>
    <w:p w14:paraId="4CCCFC5C" w14:textId="77777777" w:rsidR="00CD443C" w:rsidRPr="0030333B" w:rsidRDefault="00CD443C" w:rsidP="007A2DB8">
      <w:pPr>
        <w:tabs>
          <w:tab w:val="clear" w:pos="567"/>
        </w:tabs>
        <w:spacing w:line="240" w:lineRule="auto"/>
        <w:rPr>
          <w:color w:val="000000"/>
          <w:szCs w:val="22"/>
          <w:shd w:val="clear" w:color="auto" w:fill="D9D9D9"/>
          <w:lang w:val="bg-BG" w:bidi="th-TH"/>
        </w:rPr>
      </w:pPr>
      <w:r w:rsidRPr="0030333B">
        <w:rPr>
          <w:color w:val="000000"/>
          <w:szCs w:val="22"/>
          <w:shd w:val="clear" w:color="auto" w:fill="D9D9D9"/>
          <w:lang w:val="bg-BG" w:bidi="th-TH"/>
        </w:rPr>
        <w:t>98 филмирани таблетки</w:t>
      </w:r>
    </w:p>
    <w:p w14:paraId="4CCCFC5D" w14:textId="77777777" w:rsidR="00CD443C" w:rsidRPr="0030333B" w:rsidRDefault="00CD443C" w:rsidP="007A2DB8">
      <w:pPr>
        <w:tabs>
          <w:tab w:val="clear" w:pos="567"/>
        </w:tabs>
        <w:spacing w:line="240" w:lineRule="auto"/>
        <w:rPr>
          <w:color w:val="000000"/>
          <w:szCs w:val="22"/>
          <w:shd w:val="clear" w:color="auto" w:fill="D9D9D9"/>
          <w:lang w:val="bg-BG" w:bidi="th-TH"/>
        </w:rPr>
      </w:pPr>
      <w:r w:rsidRPr="0030333B">
        <w:rPr>
          <w:color w:val="000000"/>
          <w:szCs w:val="22"/>
          <w:shd w:val="clear" w:color="auto" w:fill="D9D9D9"/>
          <w:lang w:val="bg-BG" w:bidi="th-TH"/>
        </w:rPr>
        <w:t>280 филмирани таблетки</w:t>
      </w:r>
    </w:p>
    <w:p w14:paraId="4CCCFC5E" w14:textId="77777777" w:rsidR="00385130" w:rsidRPr="0030333B" w:rsidRDefault="00385130" w:rsidP="007A2DB8">
      <w:pPr>
        <w:tabs>
          <w:tab w:val="clear" w:pos="567"/>
          <w:tab w:val="left" w:pos="2268"/>
        </w:tabs>
        <w:spacing w:line="240" w:lineRule="auto"/>
        <w:rPr>
          <w:szCs w:val="22"/>
          <w:shd w:val="clear" w:color="auto" w:fill="D9D9D9"/>
          <w:lang w:val="bg-BG" w:bidi="th-TH"/>
        </w:rPr>
      </w:pPr>
      <w:r w:rsidRPr="0030333B">
        <w:rPr>
          <w:szCs w:val="22"/>
          <w:shd w:val="clear" w:color="auto" w:fill="D9D9D9"/>
          <w:lang w:val="bg-BG"/>
        </w:rPr>
        <w:t>56x1 филмирани таблеки</w:t>
      </w:r>
      <w:r w:rsidRPr="0030333B">
        <w:rPr>
          <w:szCs w:val="22"/>
          <w:shd w:val="clear" w:color="auto" w:fill="D9D9D9"/>
          <w:lang w:val="bg-BG" w:bidi="th-TH"/>
        </w:rPr>
        <w:t xml:space="preserve"> (ед</w:t>
      </w:r>
      <w:r w:rsidR="00A24FBC" w:rsidRPr="0030333B">
        <w:rPr>
          <w:szCs w:val="22"/>
          <w:shd w:val="clear" w:color="auto" w:fill="D9D9D9"/>
          <w:lang w:val="bg-BG" w:bidi="th-TH"/>
        </w:rPr>
        <w:t>и</w:t>
      </w:r>
      <w:r w:rsidRPr="0030333B">
        <w:rPr>
          <w:szCs w:val="22"/>
          <w:shd w:val="clear" w:color="auto" w:fill="D9D9D9"/>
          <w:lang w:val="bg-BG" w:bidi="th-TH"/>
        </w:rPr>
        <w:t>н</w:t>
      </w:r>
      <w:r w:rsidR="00A24FBC" w:rsidRPr="0030333B">
        <w:rPr>
          <w:szCs w:val="22"/>
          <w:shd w:val="clear" w:color="auto" w:fill="D9D9D9"/>
          <w:lang w:val="bg-BG" w:bidi="th-TH"/>
        </w:rPr>
        <w:t>ични</w:t>
      </w:r>
      <w:r w:rsidRPr="0030333B">
        <w:rPr>
          <w:szCs w:val="22"/>
          <w:shd w:val="clear" w:color="auto" w:fill="D9D9D9"/>
          <w:lang w:val="bg-BG" w:bidi="th-TH"/>
        </w:rPr>
        <w:t xml:space="preserve"> доз</w:t>
      </w:r>
      <w:r w:rsidR="00A24FBC" w:rsidRPr="0030333B">
        <w:rPr>
          <w:szCs w:val="22"/>
          <w:shd w:val="clear" w:color="auto" w:fill="D9D9D9"/>
          <w:lang w:val="bg-BG" w:bidi="th-TH"/>
        </w:rPr>
        <w:t>и</w:t>
      </w:r>
      <w:r w:rsidRPr="0030333B">
        <w:rPr>
          <w:szCs w:val="22"/>
          <w:shd w:val="clear" w:color="auto" w:fill="D9D9D9"/>
          <w:lang w:val="bg-BG" w:bidi="th-TH"/>
        </w:rPr>
        <w:t>)</w:t>
      </w:r>
    </w:p>
    <w:p w14:paraId="4CCCFC5F" w14:textId="77777777" w:rsidR="00385130" w:rsidRPr="0030333B" w:rsidRDefault="00385130" w:rsidP="007A2DB8">
      <w:pPr>
        <w:tabs>
          <w:tab w:val="clear" w:pos="567"/>
          <w:tab w:val="left" w:pos="2268"/>
        </w:tabs>
        <w:spacing w:line="240" w:lineRule="auto"/>
        <w:rPr>
          <w:szCs w:val="22"/>
          <w:shd w:val="clear" w:color="auto" w:fill="D9D9D9"/>
          <w:lang w:val="bg-BG" w:bidi="th-TH"/>
        </w:rPr>
      </w:pPr>
      <w:r w:rsidRPr="0030333B">
        <w:rPr>
          <w:szCs w:val="22"/>
          <w:shd w:val="clear" w:color="auto" w:fill="D9D9D9"/>
          <w:lang w:val="bg-BG"/>
        </w:rPr>
        <w:t>98x1 филмирани таблеки</w:t>
      </w:r>
      <w:r w:rsidRPr="0030333B">
        <w:rPr>
          <w:szCs w:val="22"/>
          <w:shd w:val="clear" w:color="auto" w:fill="D9D9D9"/>
          <w:lang w:val="bg-BG" w:bidi="th-TH"/>
        </w:rPr>
        <w:t xml:space="preserve"> (ед</w:t>
      </w:r>
      <w:r w:rsidR="00A519C1" w:rsidRPr="0030333B">
        <w:rPr>
          <w:szCs w:val="22"/>
          <w:shd w:val="clear" w:color="auto" w:fill="D9D9D9"/>
          <w:lang w:val="bg-BG" w:bidi="th-TH"/>
        </w:rPr>
        <w:t>и</w:t>
      </w:r>
      <w:r w:rsidRPr="0030333B">
        <w:rPr>
          <w:szCs w:val="22"/>
          <w:shd w:val="clear" w:color="auto" w:fill="D9D9D9"/>
          <w:lang w:val="bg-BG" w:bidi="th-TH"/>
        </w:rPr>
        <w:t>н</w:t>
      </w:r>
      <w:r w:rsidR="00A519C1" w:rsidRPr="0030333B">
        <w:rPr>
          <w:szCs w:val="22"/>
          <w:shd w:val="clear" w:color="auto" w:fill="D9D9D9"/>
          <w:lang w:val="bg-BG" w:bidi="th-TH"/>
        </w:rPr>
        <w:t>ични</w:t>
      </w:r>
      <w:r w:rsidRPr="0030333B">
        <w:rPr>
          <w:szCs w:val="22"/>
          <w:shd w:val="clear" w:color="auto" w:fill="D9D9D9"/>
          <w:lang w:val="bg-BG" w:bidi="th-TH"/>
        </w:rPr>
        <w:t xml:space="preserve"> доз</w:t>
      </w:r>
      <w:r w:rsidR="00A519C1" w:rsidRPr="0030333B">
        <w:rPr>
          <w:szCs w:val="22"/>
          <w:shd w:val="clear" w:color="auto" w:fill="D9D9D9"/>
          <w:lang w:val="bg-BG" w:bidi="th-TH"/>
        </w:rPr>
        <w:t>и</w:t>
      </w:r>
      <w:r w:rsidRPr="0030333B">
        <w:rPr>
          <w:szCs w:val="22"/>
          <w:shd w:val="clear" w:color="auto" w:fill="D9D9D9"/>
          <w:lang w:val="bg-BG" w:bidi="th-TH"/>
        </w:rPr>
        <w:t>)</w:t>
      </w:r>
    </w:p>
    <w:p w14:paraId="4CCCFC60" w14:textId="77777777" w:rsidR="00385130" w:rsidRPr="0030333B" w:rsidRDefault="00385130" w:rsidP="007A2DB8">
      <w:pPr>
        <w:tabs>
          <w:tab w:val="clear" w:pos="567"/>
        </w:tabs>
        <w:spacing w:line="240" w:lineRule="auto"/>
        <w:rPr>
          <w:szCs w:val="22"/>
          <w:shd w:val="clear" w:color="auto" w:fill="D9D9D9"/>
          <w:lang w:val="bg-BG" w:bidi="th-TH"/>
        </w:rPr>
      </w:pPr>
      <w:r w:rsidRPr="0030333B">
        <w:rPr>
          <w:szCs w:val="22"/>
          <w:shd w:val="clear" w:color="auto" w:fill="D9D9D9"/>
          <w:lang w:val="bg-BG" w:bidi="th-TH"/>
        </w:rPr>
        <w:t>280x1 </w:t>
      </w:r>
      <w:r w:rsidRPr="0030333B">
        <w:rPr>
          <w:szCs w:val="22"/>
          <w:shd w:val="clear" w:color="auto" w:fill="D9D9D9"/>
          <w:lang w:val="bg-BG"/>
        </w:rPr>
        <w:t>филмирани таблеки</w:t>
      </w:r>
      <w:r w:rsidRPr="0030333B">
        <w:rPr>
          <w:szCs w:val="22"/>
          <w:shd w:val="clear" w:color="auto" w:fill="D9D9D9"/>
          <w:lang w:val="bg-BG" w:bidi="th-TH"/>
        </w:rPr>
        <w:t xml:space="preserve"> (ед</w:t>
      </w:r>
      <w:r w:rsidR="00A519C1" w:rsidRPr="0030333B">
        <w:rPr>
          <w:szCs w:val="22"/>
          <w:shd w:val="clear" w:color="auto" w:fill="D9D9D9"/>
          <w:lang w:val="bg-BG" w:bidi="th-TH"/>
        </w:rPr>
        <w:t>и</w:t>
      </w:r>
      <w:r w:rsidRPr="0030333B">
        <w:rPr>
          <w:szCs w:val="22"/>
          <w:shd w:val="clear" w:color="auto" w:fill="D9D9D9"/>
          <w:lang w:val="bg-BG" w:bidi="th-TH"/>
        </w:rPr>
        <w:t>н</w:t>
      </w:r>
      <w:r w:rsidR="00A519C1" w:rsidRPr="0030333B">
        <w:rPr>
          <w:szCs w:val="22"/>
          <w:shd w:val="clear" w:color="auto" w:fill="D9D9D9"/>
          <w:lang w:val="bg-BG" w:bidi="th-TH"/>
        </w:rPr>
        <w:t>ични</w:t>
      </w:r>
      <w:r w:rsidRPr="0030333B">
        <w:rPr>
          <w:szCs w:val="22"/>
          <w:shd w:val="clear" w:color="auto" w:fill="D9D9D9"/>
          <w:lang w:val="bg-BG" w:bidi="th-TH"/>
        </w:rPr>
        <w:t xml:space="preserve"> доз</w:t>
      </w:r>
      <w:r w:rsidR="00A519C1" w:rsidRPr="0030333B">
        <w:rPr>
          <w:szCs w:val="22"/>
          <w:shd w:val="clear" w:color="auto" w:fill="D9D9D9"/>
          <w:lang w:val="bg-BG" w:bidi="th-TH"/>
        </w:rPr>
        <w:t>и</w:t>
      </w:r>
      <w:r w:rsidRPr="0030333B">
        <w:rPr>
          <w:szCs w:val="22"/>
          <w:shd w:val="clear" w:color="auto" w:fill="D9D9D9"/>
          <w:lang w:val="bg-BG" w:bidi="th-TH"/>
        </w:rPr>
        <w:t>)</w:t>
      </w:r>
    </w:p>
    <w:p w14:paraId="4CCCFC61" w14:textId="77777777" w:rsidR="00CD443C" w:rsidRPr="0030333B" w:rsidRDefault="00CD443C" w:rsidP="007A2DB8">
      <w:pPr>
        <w:tabs>
          <w:tab w:val="clear" w:pos="567"/>
        </w:tabs>
        <w:spacing w:line="240" w:lineRule="auto"/>
        <w:rPr>
          <w:color w:val="000000"/>
          <w:szCs w:val="22"/>
          <w:lang w:val="bg-BG" w:bidi="th-TH"/>
        </w:rPr>
      </w:pPr>
    </w:p>
    <w:p w14:paraId="4CCCFC62" w14:textId="77777777" w:rsidR="00CD443C" w:rsidRPr="0030333B" w:rsidRDefault="00CD443C" w:rsidP="007A2DB8">
      <w:pPr>
        <w:tabs>
          <w:tab w:val="clear" w:pos="567"/>
        </w:tabs>
        <w:spacing w:line="240" w:lineRule="auto"/>
        <w:rPr>
          <w:color w:val="000000"/>
          <w:szCs w:val="22"/>
          <w:lang w:val="bg-BG"/>
        </w:rPr>
      </w:pPr>
    </w:p>
    <w:p w14:paraId="4CCCFC63"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5.</w:t>
      </w:r>
      <w:r w:rsidRPr="0030333B">
        <w:rPr>
          <w:b/>
          <w:color w:val="000000"/>
          <w:szCs w:val="22"/>
          <w:lang w:val="bg-BG"/>
        </w:rPr>
        <w:tab/>
      </w:r>
      <w:r w:rsidRPr="0030333B">
        <w:rPr>
          <w:b/>
          <w:color w:val="000000"/>
          <w:lang w:val="bg-BG"/>
        </w:rPr>
        <w:t>НАЧИН НА ПРИЛ</w:t>
      </w:r>
      <w:r w:rsidR="00B05326" w:rsidRPr="0030333B">
        <w:rPr>
          <w:b/>
          <w:szCs w:val="22"/>
          <w:lang w:val="bg-BG"/>
        </w:rPr>
        <w:t>ОЖЕНИЕ</w:t>
      </w:r>
      <w:r w:rsidRPr="0030333B">
        <w:rPr>
          <w:b/>
          <w:color w:val="000000"/>
          <w:lang w:val="bg-BG"/>
        </w:rPr>
        <w:t xml:space="preserve"> И ПЪТ</w:t>
      </w:r>
      <w:r w:rsidR="00CA255E" w:rsidRPr="0030333B">
        <w:rPr>
          <w:b/>
          <w:color w:val="000000"/>
          <w:lang w:val="bg-BG"/>
        </w:rPr>
        <w:t>(</w:t>
      </w:r>
      <w:r w:rsidRPr="0030333B">
        <w:rPr>
          <w:b/>
          <w:color w:val="000000"/>
          <w:lang w:val="bg-BG"/>
        </w:rPr>
        <w:t>ИЩА</w:t>
      </w:r>
      <w:r w:rsidR="00CA255E" w:rsidRPr="0030333B">
        <w:rPr>
          <w:b/>
          <w:color w:val="000000"/>
          <w:lang w:val="bg-BG"/>
        </w:rPr>
        <w:t>)</w:t>
      </w:r>
      <w:r w:rsidRPr="0030333B">
        <w:rPr>
          <w:b/>
          <w:color w:val="000000"/>
          <w:lang w:val="bg-BG"/>
        </w:rPr>
        <w:t xml:space="preserve"> НА ВЪВЕЖДАНЕ</w:t>
      </w:r>
    </w:p>
    <w:p w14:paraId="4CCCFC64" w14:textId="77777777" w:rsidR="00CD443C" w:rsidRPr="0030333B" w:rsidRDefault="00CD443C" w:rsidP="007A2DB8">
      <w:pPr>
        <w:tabs>
          <w:tab w:val="clear" w:pos="567"/>
        </w:tabs>
        <w:spacing w:line="240" w:lineRule="auto"/>
        <w:rPr>
          <w:i/>
          <w:color w:val="000000"/>
          <w:szCs w:val="22"/>
          <w:lang w:val="bg-BG"/>
        </w:rPr>
      </w:pPr>
    </w:p>
    <w:p w14:paraId="4CCCFC65"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Преди употреба прочетете листовката.</w:t>
      </w:r>
    </w:p>
    <w:p w14:paraId="4CCCFC66" w14:textId="77777777" w:rsidR="005F5594" w:rsidRPr="0030333B" w:rsidRDefault="005F5594" w:rsidP="007A2DB8">
      <w:pPr>
        <w:tabs>
          <w:tab w:val="clear" w:pos="567"/>
        </w:tabs>
        <w:spacing w:line="240" w:lineRule="auto"/>
        <w:rPr>
          <w:color w:val="000000"/>
          <w:szCs w:val="22"/>
          <w:lang w:val="bg-BG"/>
        </w:rPr>
      </w:pPr>
      <w:r w:rsidRPr="0030333B">
        <w:rPr>
          <w:color w:val="000000"/>
          <w:szCs w:val="22"/>
          <w:lang w:val="bg-BG"/>
        </w:rPr>
        <w:t>Перорално приложение</w:t>
      </w:r>
    </w:p>
    <w:p w14:paraId="4CCCFC67" w14:textId="77777777" w:rsidR="00CD443C" w:rsidRPr="0030333B" w:rsidRDefault="00CD443C" w:rsidP="007A2DB8">
      <w:pPr>
        <w:tabs>
          <w:tab w:val="clear" w:pos="567"/>
        </w:tabs>
        <w:spacing w:line="240" w:lineRule="auto"/>
        <w:rPr>
          <w:color w:val="000000"/>
          <w:szCs w:val="22"/>
          <w:lang w:val="bg-BG"/>
        </w:rPr>
      </w:pPr>
    </w:p>
    <w:p w14:paraId="4CCCFC68" w14:textId="77777777" w:rsidR="00CD443C" w:rsidRPr="0030333B" w:rsidRDefault="00CD443C" w:rsidP="007A2DB8">
      <w:pPr>
        <w:tabs>
          <w:tab w:val="clear" w:pos="567"/>
        </w:tabs>
        <w:spacing w:line="240" w:lineRule="auto"/>
        <w:rPr>
          <w:color w:val="000000"/>
          <w:szCs w:val="22"/>
          <w:lang w:val="bg-BG"/>
        </w:rPr>
      </w:pPr>
    </w:p>
    <w:p w14:paraId="4CCCFC69"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6.</w:t>
      </w:r>
      <w:r w:rsidRPr="0030333B">
        <w:rPr>
          <w:b/>
          <w:color w:val="000000"/>
          <w:szCs w:val="22"/>
          <w:lang w:val="bg-BG"/>
        </w:rPr>
        <w:tab/>
      </w:r>
      <w:r w:rsidRPr="0030333B">
        <w:rPr>
          <w:b/>
          <w:color w:val="000000"/>
          <w:lang w:val="bg-BG"/>
        </w:rPr>
        <w:t>СПЕЦИАЛНО ПРЕДУПРЕЖДЕНИЕ, ЧЕ ЛЕКАРСТВЕНИЯТ ПРОДУКТ ТРЯБВА ДА СЕ СЪХРАНЯВА НА МЯСТО ДАЛЕЧ</w:t>
      </w:r>
      <w:r w:rsidR="004F5893" w:rsidRPr="0030333B">
        <w:rPr>
          <w:b/>
          <w:color w:val="000000"/>
          <w:lang w:val="bg-BG"/>
        </w:rPr>
        <w:t>Е</w:t>
      </w:r>
      <w:r w:rsidRPr="0030333B">
        <w:rPr>
          <w:b/>
          <w:color w:val="000000"/>
          <w:lang w:val="bg-BG"/>
        </w:rPr>
        <w:t xml:space="preserve"> ОТ ПОГЛЕДА И ДОСЕГА НА ДЕЦА</w:t>
      </w:r>
    </w:p>
    <w:p w14:paraId="4CCCFC6A" w14:textId="77777777" w:rsidR="00CD443C" w:rsidRPr="0030333B" w:rsidRDefault="00CD443C" w:rsidP="007A2DB8">
      <w:pPr>
        <w:tabs>
          <w:tab w:val="clear" w:pos="567"/>
        </w:tabs>
        <w:spacing w:line="240" w:lineRule="auto"/>
        <w:rPr>
          <w:color w:val="000000"/>
          <w:szCs w:val="22"/>
          <w:lang w:val="bg-BG"/>
        </w:rPr>
      </w:pPr>
    </w:p>
    <w:p w14:paraId="4CCCFC6B"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Да се съхранява на място</w:t>
      </w:r>
      <w:r w:rsidR="00CE00EE" w:rsidRPr="0030333B">
        <w:rPr>
          <w:color w:val="000000"/>
          <w:lang w:val="bg-BG"/>
        </w:rPr>
        <w:t>,</w:t>
      </w:r>
      <w:r w:rsidRPr="0030333B">
        <w:rPr>
          <w:color w:val="000000"/>
          <w:lang w:val="bg-BG"/>
        </w:rPr>
        <w:t xml:space="preserve"> недостъпно за деца.</w:t>
      </w:r>
    </w:p>
    <w:p w14:paraId="4CCCFC6C" w14:textId="77777777" w:rsidR="00CD443C" w:rsidRPr="0030333B" w:rsidRDefault="00CD443C" w:rsidP="007A2DB8">
      <w:pPr>
        <w:tabs>
          <w:tab w:val="clear" w:pos="567"/>
        </w:tabs>
        <w:spacing w:line="240" w:lineRule="auto"/>
        <w:rPr>
          <w:color w:val="000000"/>
          <w:szCs w:val="22"/>
          <w:lang w:val="bg-BG"/>
        </w:rPr>
      </w:pPr>
    </w:p>
    <w:p w14:paraId="4CCCFC6D" w14:textId="77777777" w:rsidR="00CD443C" w:rsidRPr="0030333B" w:rsidRDefault="00CD443C" w:rsidP="007A2DB8">
      <w:pPr>
        <w:tabs>
          <w:tab w:val="clear" w:pos="567"/>
        </w:tabs>
        <w:spacing w:line="240" w:lineRule="auto"/>
        <w:rPr>
          <w:color w:val="000000"/>
          <w:szCs w:val="22"/>
          <w:lang w:val="bg-BG"/>
        </w:rPr>
      </w:pPr>
    </w:p>
    <w:p w14:paraId="4CCCFC6E"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7.</w:t>
      </w:r>
      <w:r w:rsidRPr="0030333B">
        <w:rPr>
          <w:b/>
          <w:color w:val="000000"/>
          <w:szCs w:val="22"/>
          <w:lang w:val="bg-BG"/>
        </w:rPr>
        <w:tab/>
      </w:r>
      <w:r w:rsidRPr="0030333B">
        <w:rPr>
          <w:b/>
          <w:color w:val="000000"/>
          <w:lang w:val="bg-BG"/>
        </w:rPr>
        <w:t>ДРУГИ СПЕЦИАЛНИ ПРЕДУПРЕЖДЕНИЯ, АКО Е НЕОБХОДИМО</w:t>
      </w:r>
    </w:p>
    <w:p w14:paraId="4CCCFC6F" w14:textId="77777777" w:rsidR="00CD443C" w:rsidRPr="0030333B" w:rsidRDefault="00CD443C" w:rsidP="007A2DB8">
      <w:pPr>
        <w:tabs>
          <w:tab w:val="clear" w:pos="567"/>
        </w:tabs>
        <w:spacing w:line="240" w:lineRule="auto"/>
        <w:rPr>
          <w:color w:val="000000"/>
          <w:szCs w:val="22"/>
          <w:lang w:val="bg-BG"/>
        </w:rPr>
      </w:pPr>
    </w:p>
    <w:p w14:paraId="4CCCFC70" w14:textId="77777777" w:rsidR="00CD443C" w:rsidRPr="0030333B" w:rsidRDefault="00CD443C" w:rsidP="007A2DB8">
      <w:pPr>
        <w:tabs>
          <w:tab w:val="clear" w:pos="567"/>
        </w:tabs>
        <w:spacing w:line="240" w:lineRule="auto"/>
        <w:rPr>
          <w:color w:val="000000"/>
          <w:szCs w:val="22"/>
          <w:lang w:val="bg-BG"/>
        </w:rPr>
      </w:pPr>
    </w:p>
    <w:p w14:paraId="4CCCFC71" w14:textId="77777777" w:rsidR="00CD443C" w:rsidRPr="0030333B" w:rsidRDefault="00CD443C" w:rsidP="007A2DB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lastRenderedPageBreak/>
        <w:t>8.</w:t>
      </w:r>
      <w:r w:rsidRPr="0030333B">
        <w:rPr>
          <w:b/>
          <w:color w:val="000000"/>
          <w:szCs w:val="22"/>
          <w:lang w:val="bg-BG"/>
        </w:rPr>
        <w:tab/>
      </w:r>
      <w:r w:rsidRPr="0030333B">
        <w:rPr>
          <w:b/>
          <w:color w:val="000000"/>
          <w:lang w:val="bg-BG"/>
        </w:rPr>
        <w:t>ДАТА НА ИЗТИЧАНЕ НА СРОКА НА ГОДНОСТ</w:t>
      </w:r>
    </w:p>
    <w:p w14:paraId="4CCCFC72" w14:textId="77777777" w:rsidR="00CD443C" w:rsidRPr="0030333B" w:rsidRDefault="00CD443C" w:rsidP="007A2DB8">
      <w:pPr>
        <w:keepNext/>
        <w:tabs>
          <w:tab w:val="clear" w:pos="567"/>
        </w:tabs>
        <w:spacing w:line="240" w:lineRule="auto"/>
        <w:rPr>
          <w:color w:val="000000"/>
          <w:szCs w:val="22"/>
          <w:lang w:val="bg-BG"/>
        </w:rPr>
      </w:pPr>
    </w:p>
    <w:p w14:paraId="4CCCFC73"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Годен до:</w:t>
      </w:r>
    </w:p>
    <w:p w14:paraId="4CCCFC74" w14:textId="77777777" w:rsidR="00CD443C" w:rsidRPr="0030333B" w:rsidRDefault="00CD443C" w:rsidP="007A2DB8">
      <w:pPr>
        <w:tabs>
          <w:tab w:val="clear" w:pos="567"/>
        </w:tabs>
        <w:spacing w:line="240" w:lineRule="auto"/>
        <w:rPr>
          <w:color w:val="000000"/>
          <w:szCs w:val="22"/>
          <w:lang w:val="bg-BG"/>
        </w:rPr>
      </w:pPr>
    </w:p>
    <w:p w14:paraId="4CCCFC75" w14:textId="77777777" w:rsidR="00CD443C" w:rsidRPr="0030333B" w:rsidRDefault="00CD443C" w:rsidP="007A2DB8">
      <w:pPr>
        <w:tabs>
          <w:tab w:val="clear" w:pos="567"/>
        </w:tabs>
        <w:spacing w:line="240" w:lineRule="auto"/>
        <w:rPr>
          <w:color w:val="000000"/>
          <w:szCs w:val="22"/>
          <w:lang w:val="bg-BG"/>
        </w:rPr>
      </w:pPr>
    </w:p>
    <w:p w14:paraId="4CCCFC76" w14:textId="77777777" w:rsidR="00CD443C" w:rsidRPr="0030333B" w:rsidRDefault="00CD443C" w:rsidP="007A2DB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9.</w:t>
      </w:r>
      <w:r w:rsidRPr="0030333B">
        <w:rPr>
          <w:b/>
          <w:color w:val="000000"/>
          <w:szCs w:val="22"/>
          <w:lang w:val="bg-BG"/>
        </w:rPr>
        <w:tab/>
      </w:r>
      <w:r w:rsidRPr="0030333B">
        <w:rPr>
          <w:b/>
          <w:color w:val="000000"/>
          <w:lang w:val="bg-BG"/>
        </w:rPr>
        <w:t>СПЕЦИАЛНИ УСЛОВИЯ НА СЪХРАНЕНИЕ</w:t>
      </w:r>
    </w:p>
    <w:p w14:paraId="4CCCFC77" w14:textId="77777777" w:rsidR="00CD443C" w:rsidRPr="0030333B" w:rsidRDefault="00CD443C" w:rsidP="007A2DB8">
      <w:pPr>
        <w:keepNext/>
        <w:tabs>
          <w:tab w:val="clear" w:pos="567"/>
        </w:tabs>
        <w:spacing w:line="240" w:lineRule="auto"/>
        <w:rPr>
          <w:color w:val="000000"/>
          <w:szCs w:val="22"/>
          <w:lang w:val="bg-BG"/>
        </w:rPr>
      </w:pPr>
    </w:p>
    <w:p w14:paraId="4CCCFC78" w14:textId="77777777" w:rsidR="00CD443C" w:rsidRPr="0030333B" w:rsidRDefault="00CD443C" w:rsidP="007A2DB8">
      <w:pPr>
        <w:keepNext/>
        <w:tabs>
          <w:tab w:val="clear" w:pos="567"/>
        </w:tabs>
        <w:spacing w:line="240" w:lineRule="auto"/>
        <w:rPr>
          <w:color w:val="000000"/>
          <w:szCs w:val="22"/>
          <w:lang w:val="bg-BG"/>
        </w:rPr>
      </w:pPr>
      <w:r w:rsidRPr="0030333B">
        <w:rPr>
          <w:color w:val="000000"/>
          <w:lang w:val="bg-BG"/>
        </w:rPr>
        <w:t xml:space="preserve">Да </w:t>
      </w:r>
      <w:r w:rsidR="00217C5B" w:rsidRPr="0030333B">
        <w:rPr>
          <w:color w:val="000000"/>
          <w:lang w:val="bg-BG"/>
        </w:rPr>
        <w:t xml:space="preserve">не </w:t>
      </w:r>
      <w:r w:rsidRPr="0030333B">
        <w:rPr>
          <w:color w:val="000000"/>
          <w:lang w:val="bg-BG"/>
        </w:rPr>
        <w:t xml:space="preserve">се съхранява </w:t>
      </w:r>
      <w:r w:rsidR="00217C5B" w:rsidRPr="0030333B">
        <w:rPr>
          <w:color w:val="000000"/>
          <w:lang w:val="bg-BG"/>
        </w:rPr>
        <w:t xml:space="preserve">над </w:t>
      </w:r>
      <w:r w:rsidRPr="0030333B">
        <w:rPr>
          <w:color w:val="000000"/>
          <w:lang w:val="bg-BG"/>
        </w:rPr>
        <w:t>30</w:t>
      </w:r>
      <w:r w:rsidRPr="0030333B">
        <w:rPr>
          <w:color w:val="000000"/>
          <w:lang w:val="bg-BG"/>
        </w:rPr>
        <w:sym w:font="Symbol" w:char="00B0"/>
      </w:r>
      <w:r w:rsidRPr="0030333B">
        <w:rPr>
          <w:color w:val="000000"/>
          <w:lang w:val="bg-BG"/>
        </w:rPr>
        <w:t>C.</w:t>
      </w:r>
    </w:p>
    <w:p w14:paraId="4CCCFC79"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Да се съхранява в оригиналната опаковка, за да се предпази от влага.</w:t>
      </w:r>
    </w:p>
    <w:p w14:paraId="4CCCFC7A" w14:textId="77777777" w:rsidR="00CD443C" w:rsidRPr="0030333B" w:rsidRDefault="00CD443C" w:rsidP="007A2DB8">
      <w:pPr>
        <w:tabs>
          <w:tab w:val="clear" w:pos="567"/>
        </w:tabs>
        <w:spacing w:line="240" w:lineRule="auto"/>
        <w:rPr>
          <w:color w:val="000000"/>
          <w:szCs w:val="22"/>
          <w:lang w:val="bg-BG"/>
        </w:rPr>
      </w:pPr>
    </w:p>
    <w:p w14:paraId="4CCCFC7B" w14:textId="77777777" w:rsidR="00CD443C" w:rsidRPr="0030333B" w:rsidRDefault="00CD443C" w:rsidP="007A2DB8">
      <w:pPr>
        <w:tabs>
          <w:tab w:val="clear" w:pos="567"/>
        </w:tabs>
        <w:spacing w:line="240" w:lineRule="auto"/>
        <w:ind w:left="567" w:hanging="567"/>
        <w:rPr>
          <w:color w:val="000000"/>
          <w:szCs w:val="22"/>
          <w:lang w:val="bg-BG"/>
        </w:rPr>
      </w:pPr>
    </w:p>
    <w:p w14:paraId="4CCCFC7C" w14:textId="77777777" w:rsidR="00CD443C" w:rsidRPr="0030333B" w:rsidRDefault="00CD443C" w:rsidP="007A2DB8">
      <w:pPr>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10.</w:t>
      </w:r>
      <w:r w:rsidRPr="0030333B">
        <w:rPr>
          <w:b/>
          <w:color w:val="000000"/>
          <w:szCs w:val="22"/>
          <w:lang w:val="bg-BG"/>
        </w:rPr>
        <w:tab/>
      </w:r>
      <w:r w:rsidRPr="0030333B">
        <w:rPr>
          <w:b/>
          <w:color w:val="000000"/>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4CCCFC7D" w14:textId="77777777" w:rsidR="00CD443C" w:rsidRPr="0030333B" w:rsidRDefault="00CD443C" w:rsidP="007A2DB8">
      <w:pPr>
        <w:tabs>
          <w:tab w:val="clear" w:pos="567"/>
        </w:tabs>
        <w:spacing w:line="240" w:lineRule="auto"/>
        <w:rPr>
          <w:color w:val="000000"/>
          <w:szCs w:val="22"/>
          <w:lang w:val="bg-BG"/>
        </w:rPr>
      </w:pPr>
    </w:p>
    <w:p w14:paraId="4CCCFC7E" w14:textId="77777777" w:rsidR="00CD443C" w:rsidRPr="0030333B" w:rsidRDefault="00CD443C" w:rsidP="007A2DB8">
      <w:pPr>
        <w:tabs>
          <w:tab w:val="clear" w:pos="567"/>
        </w:tabs>
        <w:spacing w:line="240" w:lineRule="auto"/>
        <w:rPr>
          <w:color w:val="000000"/>
          <w:szCs w:val="22"/>
          <w:lang w:val="bg-BG"/>
        </w:rPr>
      </w:pPr>
    </w:p>
    <w:p w14:paraId="4CCCFC7F" w14:textId="77777777" w:rsidR="00CD443C" w:rsidRPr="0030333B" w:rsidRDefault="00CD443C" w:rsidP="007A2DB8">
      <w:pPr>
        <w:keepNext/>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szCs w:val="22"/>
          <w:lang w:val="bg-BG"/>
        </w:rPr>
        <w:t>11.</w:t>
      </w:r>
      <w:r w:rsidRPr="0030333B">
        <w:rPr>
          <w:b/>
          <w:color w:val="000000"/>
          <w:szCs w:val="22"/>
          <w:lang w:val="bg-BG"/>
        </w:rPr>
        <w:tab/>
      </w:r>
      <w:r w:rsidRPr="0030333B">
        <w:rPr>
          <w:b/>
          <w:color w:val="000000"/>
          <w:lang w:val="bg-BG"/>
        </w:rPr>
        <w:t>ИМЕ И АДРЕС НА ПРИТЕЖАТЕЛЯ НА РАЗРЕШЕНИЕТО ЗА УПОТРЕБА</w:t>
      </w:r>
    </w:p>
    <w:p w14:paraId="4CCCFC80" w14:textId="77777777" w:rsidR="00CD443C" w:rsidRPr="0030333B" w:rsidRDefault="00CD443C" w:rsidP="007A2DB8">
      <w:pPr>
        <w:keepNext/>
        <w:tabs>
          <w:tab w:val="clear" w:pos="567"/>
        </w:tabs>
        <w:spacing w:line="240" w:lineRule="auto"/>
        <w:rPr>
          <w:color w:val="000000"/>
          <w:szCs w:val="22"/>
          <w:lang w:val="bg-BG"/>
        </w:rPr>
      </w:pPr>
    </w:p>
    <w:p w14:paraId="4CCCFC81" w14:textId="77777777" w:rsidR="00CD443C" w:rsidRPr="0030333B" w:rsidRDefault="00CD443C" w:rsidP="007A2DB8">
      <w:pPr>
        <w:pStyle w:val="Authors"/>
        <w:spacing w:before="0"/>
        <w:rPr>
          <w:rFonts w:ascii="Times New Roman" w:hAnsi="Times New Roman"/>
          <w:color w:val="000000"/>
          <w:szCs w:val="22"/>
          <w:lang w:val="bg-BG"/>
        </w:rPr>
      </w:pPr>
      <w:r w:rsidRPr="0030333B">
        <w:rPr>
          <w:rFonts w:ascii="Times New Roman" w:hAnsi="Times New Roman"/>
          <w:color w:val="000000"/>
          <w:szCs w:val="22"/>
          <w:lang w:val="bg-BG"/>
        </w:rPr>
        <w:t>Novartis Europharm Limited</w:t>
      </w:r>
    </w:p>
    <w:p w14:paraId="4CCCFC82" w14:textId="77777777" w:rsidR="00DE5030" w:rsidRPr="0030333B" w:rsidRDefault="00DE5030" w:rsidP="007A2DB8">
      <w:pPr>
        <w:keepNext/>
        <w:spacing w:line="240" w:lineRule="auto"/>
        <w:rPr>
          <w:color w:val="000000"/>
          <w:lang w:val="bg-BG"/>
        </w:rPr>
      </w:pPr>
      <w:r w:rsidRPr="0030333B">
        <w:rPr>
          <w:color w:val="000000"/>
          <w:lang w:val="bg-BG"/>
        </w:rPr>
        <w:t>Vista Building</w:t>
      </w:r>
    </w:p>
    <w:p w14:paraId="4CCCFC83" w14:textId="77777777" w:rsidR="00DE5030" w:rsidRPr="0030333B" w:rsidRDefault="00DE5030" w:rsidP="007A2DB8">
      <w:pPr>
        <w:keepNext/>
        <w:spacing w:line="240" w:lineRule="auto"/>
        <w:rPr>
          <w:color w:val="000000"/>
          <w:lang w:val="bg-BG"/>
        </w:rPr>
      </w:pPr>
      <w:r w:rsidRPr="0030333B">
        <w:rPr>
          <w:color w:val="000000"/>
          <w:lang w:val="bg-BG"/>
        </w:rPr>
        <w:t>Elm Park, Merrion Road</w:t>
      </w:r>
    </w:p>
    <w:p w14:paraId="4CCCFC84" w14:textId="77777777" w:rsidR="00DE5030" w:rsidRPr="0030333B" w:rsidRDefault="00DE5030" w:rsidP="007A2DB8">
      <w:pPr>
        <w:keepNext/>
        <w:spacing w:line="240" w:lineRule="auto"/>
        <w:rPr>
          <w:color w:val="000000"/>
          <w:lang w:val="bg-BG"/>
        </w:rPr>
      </w:pPr>
      <w:r w:rsidRPr="0030333B">
        <w:rPr>
          <w:color w:val="000000"/>
          <w:lang w:val="bg-BG"/>
        </w:rPr>
        <w:t>Dublin 4</w:t>
      </w:r>
    </w:p>
    <w:p w14:paraId="4CCCFC85" w14:textId="77777777" w:rsidR="00CD443C" w:rsidRPr="0030333B" w:rsidRDefault="00DE5030" w:rsidP="007A2DB8">
      <w:pPr>
        <w:tabs>
          <w:tab w:val="clear" w:pos="567"/>
        </w:tabs>
        <w:spacing w:line="240" w:lineRule="auto"/>
        <w:rPr>
          <w:color w:val="000000"/>
          <w:szCs w:val="22"/>
          <w:lang w:val="bg-BG"/>
        </w:rPr>
      </w:pPr>
      <w:r w:rsidRPr="0030333B">
        <w:rPr>
          <w:color w:val="000000"/>
          <w:lang w:val="bg-BG"/>
        </w:rPr>
        <w:t>Ирландия</w:t>
      </w:r>
    </w:p>
    <w:p w14:paraId="4CCCFC86" w14:textId="77777777" w:rsidR="00CD443C" w:rsidRPr="0030333B" w:rsidRDefault="00CD443C" w:rsidP="007A2DB8">
      <w:pPr>
        <w:tabs>
          <w:tab w:val="clear" w:pos="567"/>
        </w:tabs>
        <w:spacing w:line="240" w:lineRule="auto"/>
        <w:rPr>
          <w:color w:val="000000"/>
          <w:szCs w:val="22"/>
          <w:lang w:val="bg-BG"/>
        </w:rPr>
      </w:pPr>
    </w:p>
    <w:p w14:paraId="4CCCFC87" w14:textId="77777777" w:rsidR="00CD443C" w:rsidRPr="0030333B" w:rsidRDefault="00CD443C" w:rsidP="007A2DB8">
      <w:pPr>
        <w:tabs>
          <w:tab w:val="clear" w:pos="567"/>
        </w:tabs>
        <w:spacing w:line="240" w:lineRule="auto"/>
        <w:rPr>
          <w:color w:val="000000"/>
          <w:szCs w:val="22"/>
          <w:lang w:val="bg-BG"/>
        </w:rPr>
      </w:pPr>
    </w:p>
    <w:p w14:paraId="4CCCFC88"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lang w:val="bg-BG"/>
        </w:rPr>
      </w:pPr>
      <w:r w:rsidRPr="0030333B">
        <w:rPr>
          <w:b/>
          <w:color w:val="000000"/>
          <w:szCs w:val="22"/>
          <w:lang w:val="bg-BG"/>
        </w:rPr>
        <w:t>12.</w:t>
      </w:r>
      <w:r w:rsidRPr="0030333B">
        <w:rPr>
          <w:b/>
          <w:color w:val="000000"/>
          <w:szCs w:val="22"/>
          <w:lang w:val="bg-BG"/>
        </w:rPr>
        <w:tab/>
      </w:r>
      <w:r w:rsidRPr="0030333B">
        <w:rPr>
          <w:b/>
          <w:color w:val="000000"/>
          <w:lang w:val="bg-BG"/>
        </w:rPr>
        <w:t>НОМЕР(А) НА РАЗРЕШЕНИЕТО ЗА УПОТРЕБА</w:t>
      </w:r>
    </w:p>
    <w:p w14:paraId="4CCCFC89" w14:textId="77777777" w:rsidR="00CD443C" w:rsidRPr="0030333B" w:rsidRDefault="00CD443C" w:rsidP="007A2DB8">
      <w:pPr>
        <w:tabs>
          <w:tab w:val="clear" w:pos="567"/>
        </w:tabs>
        <w:spacing w:line="240" w:lineRule="auto"/>
        <w:rPr>
          <w:color w:val="000000"/>
          <w:szCs w:val="22"/>
          <w:lang w:val="bg-BG"/>
        </w:rPr>
      </w:pPr>
    </w:p>
    <w:p w14:paraId="4CCCFC8A"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lang w:val="bg-BG"/>
        </w:rPr>
        <w:t>EU/1/06/370/001</w:t>
      </w:r>
      <w:r w:rsidRPr="0030333B">
        <w:rPr>
          <w:color w:val="000000"/>
          <w:szCs w:val="22"/>
          <w:lang w:val="bg-BG"/>
        </w:rPr>
        <w:tab/>
      </w:r>
      <w:r w:rsidRPr="0030333B">
        <w:rPr>
          <w:color w:val="000000"/>
          <w:szCs w:val="22"/>
          <w:shd w:val="clear" w:color="auto" w:fill="D9D9D9"/>
          <w:lang w:val="bg-BG" w:bidi="th-TH"/>
        </w:rPr>
        <w:t>7 филмирани таблетки</w:t>
      </w:r>
    </w:p>
    <w:p w14:paraId="4CCCFC8B"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shd w:val="clear" w:color="auto" w:fill="D9D9D9"/>
          <w:lang w:val="bg-BG"/>
        </w:rPr>
        <w:t>EU/1/06/370/002</w:t>
      </w:r>
      <w:r w:rsidRPr="0030333B">
        <w:rPr>
          <w:color w:val="000000"/>
          <w:szCs w:val="22"/>
          <w:shd w:val="clear" w:color="auto" w:fill="D9D9D9"/>
          <w:lang w:val="bg-BG"/>
        </w:rPr>
        <w:tab/>
      </w:r>
      <w:r w:rsidRPr="0030333B">
        <w:rPr>
          <w:color w:val="000000"/>
          <w:szCs w:val="22"/>
          <w:shd w:val="clear" w:color="auto" w:fill="D9D9D9"/>
          <w:lang w:val="bg-BG" w:bidi="th-TH"/>
        </w:rPr>
        <w:t>14 филмирани таблетки</w:t>
      </w:r>
    </w:p>
    <w:p w14:paraId="4CCCFC8C"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shd w:val="clear" w:color="auto" w:fill="D9D9D9"/>
          <w:lang w:val="bg-BG"/>
        </w:rPr>
        <w:t>EU/1/06/370/003</w:t>
      </w:r>
      <w:r w:rsidRPr="0030333B">
        <w:rPr>
          <w:color w:val="000000"/>
          <w:szCs w:val="22"/>
          <w:shd w:val="clear" w:color="auto" w:fill="D9D9D9"/>
          <w:lang w:val="bg-BG"/>
        </w:rPr>
        <w:tab/>
      </w:r>
      <w:r w:rsidRPr="0030333B">
        <w:rPr>
          <w:color w:val="000000"/>
          <w:szCs w:val="22"/>
          <w:shd w:val="clear" w:color="auto" w:fill="D9D9D9"/>
          <w:lang w:val="bg-BG" w:bidi="th-TH"/>
        </w:rPr>
        <w:t>28 филмирани таблетки</w:t>
      </w:r>
    </w:p>
    <w:p w14:paraId="4CCCFC8D"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shd w:val="clear" w:color="auto" w:fill="D9D9D9"/>
          <w:lang w:val="bg-BG"/>
        </w:rPr>
        <w:t>EU/1/06/370/004</w:t>
      </w:r>
      <w:r w:rsidRPr="0030333B">
        <w:rPr>
          <w:color w:val="000000"/>
          <w:szCs w:val="22"/>
          <w:shd w:val="clear" w:color="auto" w:fill="D9D9D9"/>
          <w:lang w:val="bg-BG"/>
        </w:rPr>
        <w:tab/>
      </w:r>
      <w:r w:rsidRPr="0030333B">
        <w:rPr>
          <w:color w:val="000000"/>
          <w:szCs w:val="22"/>
          <w:shd w:val="clear" w:color="auto" w:fill="D9D9D9"/>
          <w:lang w:val="bg-BG" w:bidi="th-TH"/>
        </w:rPr>
        <w:t>30 филмирани таблетки</w:t>
      </w:r>
    </w:p>
    <w:p w14:paraId="4CCCFC8E"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shd w:val="clear" w:color="auto" w:fill="D9D9D9"/>
          <w:lang w:val="bg-BG"/>
        </w:rPr>
        <w:t>EU/1/06/370/005</w:t>
      </w:r>
      <w:r w:rsidRPr="0030333B">
        <w:rPr>
          <w:color w:val="000000"/>
          <w:szCs w:val="22"/>
          <w:shd w:val="clear" w:color="auto" w:fill="D9D9D9"/>
          <w:lang w:val="bg-BG"/>
        </w:rPr>
        <w:tab/>
      </w:r>
      <w:r w:rsidRPr="0030333B">
        <w:rPr>
          <w:color w:val="000000"/>
          <w:szCs w:val="22"/>
          <w:shd w:val="clear" w:color="auto" w:fill="D9D9D9"/>
          <w:lang w:val="bg-BG" w:bidi="th-TH"/>
        </w:rPr>
        <w:t>56 филмирани таблетки</w:t>
      </w:r>
    </w:p>
    <w:p w14:paraId="4CCCFC8F"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shd w:val="clear" w:color="auto" w:fill="D9D9D9"/>
          <w:lang w:val="bg-BG"/>
        </w:rPr>
        <w:t>EU/1/06/370/006</w:t>
      </w:r>
      <w:r w:rsidRPr="0030333B">
        <w:rPr>
          <w:color w:val="000000"/>
          <w:szCs w:val="22"/>
          <w:shd w:val="clear" w:color="auto" w:fill="D9D9D9"/>
          <w:lang w:val="bg-BG"/>
        </w:rPr>
        <w:tab/>
      </w:r>
      <w:r w:rsidRPr="0030333B">
        <w:rPr>
          <w:color w:val="000000"/>
          <w:szCs w:val="22"/>
          <w:shd w:val="clear" w:color="auto" w:fill="D9D9D9"/>
          <w:lang w:val="bg-BG" w:bidi="th-TH"/>
        </w:rPr>
        <w:t>90 филмирани таблетки</w:t>
      </w:r>
    </w:p>
    <w:p w14:paraId="4CCCFC90"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shd w:val="clear" w:color="auto" w:fill="D9D9D9"/>
          <w:lang w:val="bg-BG"/>
        </w:rPr>
        <w:t>EU/1/06/370/007</w:t>
      </w:r>
      <w:r w:rsidRPr="0030333B">
        <w:rPr>
          <w:color w:val="000000"/>
          <w:szCs w:val="22"/>
          <w:shd w:val="clear" w:color="auto" w:fill="D9D9D9"/>
          <w:lang w:val="bg-BG"/>
        </w:rPr>
        <w:tab/>
      </w:r>
      <w:r w:rsidRPr="0030333B">
        <w:rPr>
          <w:color w:val="000000"/>
          <w:szCs w:val="22"/>
          <w:shd w:val="clear" w:color="auto" w:fill="D9D9D9"/>
          <w:lang w:val="bg-BG" w:bidi="th-TH"/>
        </w:rPr>
        <w:t>98 филмирани таблетки</w:t>
      </w:r>
    </w:p>
    <w:p w14:paraId="4CCCFC91"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shd w:val="clear" w:color="auto" w:fill="D9D9D9"/>
          <w:lang w:val="bg-BG"/>
        </w:rPr>
        <w:t>EU/1/06/370/008</w:t>
      </w:r>
      <w:r w:rsidRPr="0030333B">
        <w:rPr>
          <w:color w:val="000000"/>
          <w:szCs w:val="22"/>
          <w:shd w:val="clear" w:color="auto" w:fill="D9D9D9"/>
          <w:lang w:val="bg-BG"/>
        </w:rPr>
        <w:tab/>
      </w:r>
      <w:r w:rsidRPr="0030333B">
        <w:rPr>
          <w:color w:val="000000"/>
          <w:szCs w:val="22"/>
          <w:shd w:val="clear" w:color="auto" w:fill="D9D9D9"/>
          <w:lang w:val="bg-BG" w:bidi="th-TH"/>
        </w:rPr>
        <w:t>280 филмирани таблетки</w:t>
      </w:r>
    </w:p>
    <w:p w14:paraId="4CCCFC92"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shd w:val="clear" w:color="auto" w:fill="D9D9D9"/>
          <w:lang w:val="bg-BG"/>
        </w:rPr>
        <w:t>EU/1/06/370/025</w:t>
      </w:r>
      <w:r w:rsidRPr="0030333B">
        <w:rPr>
          <w:color w:val="000000"/>
          <w:szCs w:val="22"/>
          <w:shd w:val="clear" w:color="auto" w:fill="D9D9D9"/>
          <w:lang w:val="bg-BG"/>
        </w:rPr>
        <w:tab/>
        <w:t>56x1 филмирана таблетка</w:t>
      </w:r>
      <w:r w:rsidRPr="0030333B">
        <w:rPr>
          <w:color w:val="000000"/>
          <w:szCs w:val="22"/>
          <w:shd w:val="clear" w:color="auto" w:fill="D9D9D9"/>
          <w:lang w:val="bg-BG" w:bidi="th-TH"/>
        </w:rPr>
        <w:t xml:space="preserve"> (единичн</w:t>
      </w:r>
      <w:r w:rsidR="00A24FBC" w:rsidRPr="0030333B">
        <w:rPr>
          <w:color w:val="000000"/>
          <w:szCs w:val="22"/>
          <w:shd w:val="clear" w:color="auto" w:fill="D9D9D9"/>
          <w:lang w:val="bg-BG" w:bidi="th-TH"/>
        </w:rPr>
        <w:t>и</w:t>
      </w:r>
      <w:r w:rsidRPr="0030333B">
        <w:rPr>
          <w:color w:val="000000"/>
          <w:szCs w:val="22"/>
          <w:shd w:val="clear" w:color="auto" w:fill="D9D9D9"/>
          <w:lang w:val="bg-BG" w:bidi="th-TH"/>
        </w:rPr>
        <w:t xml:space="preserve"> доз</w:t>
      </w:r>
      <w:r w:rsidR="00A24FBC" w:rsidRPr="0030333B">
        <w:rPr>
          <w:color w:val="000000"/>
          <w:szCs w:val="22"/>
          <w:shd w:val="clear" w:color="auto" w:fill="D9D9D9"/>
          <w:lang w:val="bg-BG" w:bidi="th-TH"/>
        </w:rPr>
        <w:t>и</w:t>
      </w:r>
      <w:r w:rsidRPr="0030333B">
        <w:rPr>
          <w:color w:val="000000"/>
          <w:szCs w:val="22"/>
          <w:shd w:val="clear" w:color="auto" w:fill="D9D9D9"/>
          <w:lang w:val="bg-BG" w:bidi="th-TH"/>
        </w:rPr>
        <w:t>)</w:t>
      </w:r>
    </w:p>
    <w:p w14:paraId="4CCCFC93"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shd w:val="clear" w:color="auto" w:fill="D9D9D9"/>
          <w:lang w:val="bg-BG"/>
        </w:rPr>
        <w:t>EU/1/06/370/026</w:t>
      </w:r>
      <w:r w:rsidRPr="0030333B">
        <w:rPr>
          <w:color w:val="000000"/>
          <w:szCs w:val="22"/>
          <w:shd w:val="clear" w:color="auto" w:fill="D9D9D9"/>
          <w:lang w:val="bg-BG"/>
        </w:rPr>
        <w:tab/>
        <w:t>98x1 филмирана таблетка</w:t>
      </w:r>
      <w:r w:rsidRPr="0030333B">
        <w:rPr>
          <w:color w:val="000000"/>
          <w:szCs w:val="22"/>
          <w:shd w:val="clear" w:color="auto" w:fill="D9D9D9"/>
          <w:lang w:val="bg-BG" w:bidi="th-TH"/>
        </w:rPr>
        <w:t xml:space="preserve"> (единичн</w:t>
      </w:r>
      <w:r w:rsidR="005E14FC" w:rsidRPr="0030333B">
        <w:rPr>
          <w:color w:val="000000"/>
          <w:szCs w:val="22"/>
          <w:shd w:val="clear" w:color="auto" w:fill="D9D9D9"/>
          <w:lang w:val="bg-BG" w:bidi="th-TH"/>
        </w:rPr>
        <w:t>и</w:t>
      </w:r>
      <w:r w:rsidRPr="0030333B">
        <w:rPr>
          <w:color w:val="000000"/>
          <w:szCs w:val="22"/>
          <w:shd w:val="clear" w:color="auto" w:fill="D9D9D9"/>
          <w:lang w:val="bg-BG" w:bidi="th-TH"/>
        </w:rPr>
        <w:t xml:space="preserve"> доз</w:t>
      </w:r>
      <w:r w:rsidR="005E14FC" w:rsidRPr="0030333B">
        <w:rPr>
          <w:color w:val="000000"/>
          <w:szCs w:val="22"/>
          <w:shd w:val="clear" w:color="auto" w:fill="D9D9D9"/>
          <w:lang w:val="bg-BG" w:bidi="th-TH"/>
        </w:rPr>
        <w:t>и</w:t>
      </w:r>
      <w:r w:rsidRPr="0030333B">
        <w:rPr>
          <w:color w:val="000000"/>
          <w:szCs w:val="22"/>
          <w:shd w:val="clear" w:color="auto" w:fill="D9D9D9"/>
          <w:lang w:val="bg-BG" w:bidi="th-TH"/>
        </w:rPr>
        <w:t>)</w:t>
      </w:r>
    </w:p>
    <w:p w14:paraId="4CCCFC94"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shd w:val="clear" w:color="auto" w:fill="D9D9D9"/>
          <w:lang w:val="bg-BG"/>
        </w:rPr>
        <w:t>EU/1/06/370/027</w:t>
      </w:r>
      <w:r w:rsidRPr="0030333B">
        <w:rPr>
          <w:color w:val="000000"/>
          <w:szCs w:val="22"/>
          <w:shd w:val="clear" w:color="auto" w:fill="D9D9D9"/>
          <w:lang w:val="bg-BG"/>
        </w:rPr>
        <w:tab/>
      </w:r>
      <w:r w:rsidRPr="0030333B">
        <w:rPr>
          <w:color w:val="000000"/>
          <w:szCs w:val="22"/>
          <w:shd w:val="clear" w:color="auto" w:fill="D9D9D9"/>
          <w:lang w:val="bg-BG" w:bidi="th-TH"/>
        </w:rPr>
        <w:t>280x1 </w:t>
      </w:r>
      <w:r w:rsidRPr="0030333B">
        <w:rPr>
          <w:color w:val="000000"/>
          <w:szCs w:val="22"/>
          <w:shd w:val="clear" w:color="auto" w:fill="D9D9D9"/>
          <w:lang w:val="bg-BG"/>
        </w:rPr>
        <w:t>филмирана таблетка</w:t>
      </w:r>
      <w:r w:rsidRPr="0030333B">
        <w:rPr>
          <w:color w:val="000000"/>
          <w:szCs w:val="22"/>
          <w:shd w:val="clear" w:color="auto" w:fill="D9D9D9"/>
          <w:lang w:val="bg-BG" w:bidi="th-TH"/>
        </w:rPr>
        <w:t xml:space="preserve"> (единичн</w:t>
      </w:r>
      <w:r w:rsidR="005E14FC" w:rsidRPr="0030333B">
        <w:rPr>
          <w:color w:val="000000"/>
          <w:szCs w:val="22"/>
          <w:shd w:val="clear" w:color="auto" w:fill="D9D9D9"/>
          <w:lang w:val="bg-BG" w:bidi="th-TH"/>
        </w:rPr>
        <w:t>и</w:t>
      </w:r>
      <w:r w:rsidRPr="0030333B">
        <w:rPr>
          <w:color w:val="000000"/>
          <w:szCs w:val="22"/>
          <w:shd w:val="clear" w:color="auto" w:fill="D9D9D9"/>
          <w:lang w:val="bg-BG" w:bidi="th-TH"/>
        </w:rPr>
        <w:t xml:space="preserve"> доз</w:t>
      </w:r>
      <w:r w:rsidR="005E14FC" w:rsidRPr="0030333B">
        <w:rPr>
          <w:color w:val="000000"/>
          <w:szCs w:val="22"/>
          <w:shd w:val="clear" w:color="auto" w:fill="D9D9D9"/>
          <w:lang w:val="bg-BG" w:bidi="th-TH"/>
        </w:rPr>
        <w:t>и</w:t>
      </w:r>
      <w:r w:rsidRPr="0030333B">
        <w:rPr>
          <w:color w:val="000000"/>
          <w:szCs w:val="22"/>
          <w:shd w:val="clear" w:color="auto" w:fill="D9D9D9"/>
          <w:lang w:val="bg-BG" w:bidi="th-TH"/>
        </w:rPr>
        <w:t>)</w:t>
      </w:r>
    </w:p>
    <w:p w14:paraId="4CCCFC95" w14:textId="77777777" w:rsidR="00CD443C" w:rsidRPr="0030333B" w:rsidRDefault="00CD443C" w:rsidP="007A2DB8">
      <w:pPr>
        <w:tabs>
          <w:tab w:val="clear" w:pos="567"/>
        </w:tabs>
        <w:spacing w:line="240" w:lineRule="auto"/>
        <w:rPr>
          <w:color w:val="000000"/>
          <w:szCs w:val="22"/>
          <w:lang w:val="bg-BG"/>
        </w:rPr>
      </w:pPr>
    </w:p>
    <w:p w14:paraId="4CCCFC96" w14:textId="77777777" w:rsidR="00CD443C" w:rsidRPr="0030333B" w:rsidRDefault="00CD443C" w:rsidP="007A2DB8">
      <w:pPr>
        <w:tabs>
          <w:tab w:val="clear" w:pos="567"/>
        </w:tabs>
        <w:spacing w:line="240" w:lineRule="auto"/>
        <w:rPr>
          <w:color w:val="000000"/>
          <w:szCs w:val="22"/>
          <w:lang w:val="bg-BG"/>
        </w:rPr>
      </w:pPr>
    </w:p>
    <w:p w14:paraId="4CCCFC97"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30333B">
        <w:rPr>
          <w:b/>
          <w:color w:val="000000"/>
          <w:szCs w:val="22"/>
          <w:lang w:val="bg-BG"/>
        </w:rPr>
        <w:t>13.</w:t>
      </w:r>
      <w:r w:rsidRPr="0030333B">
        <w:rPr>
          <w:b/>
          <w:color w:val="000000"/>
          <w:szCs w:val="22"/>
          <w:lang w:val="bg-BG"/>
        </w:rPr>
        <w:tab/>
      </w:r>
      <w:r w:rsidRPr="0030333B">
        <w:rPr>
          <w:b/>
          <w:color w:val="000000"/>
          <w:lang w:val="bg-BG"/>
        </w:rPr>
        <w:t>ПАРТИДЕН НОМЕР</w:t>
      </w:r>
    </w:p>
    <w:p w14:paraId="4CCCFC98" w14:textId="77777777" w:rsidR="00CD443C" w:rsidRPr="0030333B" w:rsidRDefault="00CD443C" w:rsidP="007A2DB8">
      <w:pPr>
        <w:tabs>
          <w:tab w:val="clear" w:pos="567"/>
        </w:tabs>
        <w:spacing w:line="240" w:lineRule="auto"/>
        <w:rPr>
          <w:color w:val="000000"/>
          <w:szCs w:val="22"/>
          <w:lang w:val="bg-BG"/>
        </w:rPr>
      </w:pPr>
    </w:p>
    <w:p w14:paraId="4CCCFC99"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Партиден №</w:t>
      </w:r>
    </w:p>
    <w:p w14:paraId="4CCCFC9A" w14:textId="77777777" w:rsidR="00CD443C" w:rsidRPr="0030333B" w:rsidRDefault="00CD443C" w:rsidP="007A2DB8">
      <w:pPr>
        <w:tabs>
          <w:tab w:val="clear" w:pos="567"/>
        </w:tabs>
        <w:spacing w:line="240" w:lineRule="auto"/>
        <w:rPr>
          <w:color w:val="000000"/>
          <w:szCs w:val="22"/>
          <w:lang w:val="bg-BG"/>
        </w:rPr>
      </w:pPr>
    </w:p>
    <w:p w14:paraId="4CCCFC9B" w14:textId="77777777" w:rsidR="00CD443C" w:rsidRPr="0030333B" w:rsidRDefault="00CD443C" w:rsidP="007A2DB8">
      <w:pPr>
        <w:tabs>
          <w:tab w:val="clear" w:pos="567"/>
        </w:tabs>
        <w:spacing w:line="240" w:lineRule="auto"/>
        <w:rPr>
          <w:color w:val="000000"/>
          <w:szCs w:val="22"/>
          <w:lang w:val="bg-BG"/>
        </w:rPr>
      </w:pPr>
    </w:p>
    <w:p w14:paraId="4CCCFC9C"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szCs w:val="22"/>
          <w:lang w:val="bg-BG"/>
        </w:rPr>
        <w:t>14.</w:t>
      </w:r>
      <w:r w:rsidRPr="0030333B">
        <w:rPr>
          <w:b/>
          <w:color w:val="000000"/>
          <w:szCs w:val="22"/>
          <w:lang w:val="bg-BG"/>
        </w:rPr>
        <w:tab/>
      </w:r>
      <w:r w:rsidRPr="0030333B">
        <w:rPr>
          <w:b/>
          <w:color w:val="000000"/>
          <w:lang w:val="bg-BG"/>
        </w:rPr>
        <w:t>НАЧИН НА ОТПУСКАНЕ</w:t>
      </w:r>
    </w:p>
    <w:p w14:paraId="4CCCFC9D" w14:textId="77777777" w:rsidR="00CD443C" w:rsidRPr="0030333B" w:rsidRDefault="00CD443C" w:rsidP="007A2DB8">
      <w:pPr>
        <w:tabs>
          <w:tab w:val="clear" w:pos="567"/>
        </w:tabs>
        <w:spacing w:line="240" w:lineRule="auto"/>
        <w:rPr>
          <w:color w:val="000000"/>
          <w:szCs w:val="22"/>
          <w:lang w:val="bg-BG"/>
        </w:rPr>
      </w:pPr>
    </w:p>
    <w:p w14:paraId="4CCCFC9E"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Лекарственият продукт се отпуска по лекарско предписание.</w:t>
      </w:r>
    </w:p>
    <w:p w14:paraId="4CCCFC9F" w14:textId="77777777" w:rsidR="00CD443C" w:rsidRPr="0030333B" w:rsidRDefault="00CD443C" w:rsidP="007A2DB8">
      <w:pPr>
        <w:tabs>
          <w:tab w:val="clear" w:pos="567"/>
        </w:tabs>
        <w:spacing w:line="240" w:lineRule="auto"/>
        <w:rPr>
          <w:color w:val="000000"/>
          <w:szCs w:val="22"/>
          <w:lang w:val="bg-BG"/>
        </w:rPr>
      </w:pPr>
    </w:p>
    <w:p w14:paraId="4CCCFCA0" w14:textId="77777777" w:rsidR="00CD443C" w:rsidRPr="0030333B" w:rsidRDefault="00CD443C" w:rsidP="007A2DB8">
      <w:pPr>
        <w:tabs>
          <w:tab w:val="clear" w:pos="567"/>
        </w:tabs>
        <w:spacing w:line="240" w:lineRule="auto"/>
        <w:rPr>
          <w:color w:val="000000"/>
          <w:szCs w:val="22"/>
          <w:lang w:val="bg-BG"/>
        </w:rPr>
      </w:pPr>
    </w:p>
    <w:p w14:paraId="4CCCFCA1"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szCs w:val="22"/>
          <w:lang w:val="bg-BG"/>
        </w:rPr>
        <w:t>15.</w:t>
      </w:r>
      <w:r w:rsidRPr="0030333B">
        <w:rPr>
          <w:b/>
          <w:color w:val="000000"/>
          <w:szCs w:val="22"/>
          <w:lang w:val="bg-BG"/>
        </w:rPr>
        <w:tab/>
      </w:r>
      <w:r w:rsidRPr="0030333B">
        <w:rPr>
          <w:b/>
          <w:color w:val="000000"/>
          <w:lang w:val="bg-BG"/>
        </w:rPr>
        <w:t>УКАЗАНИЯ ЗА УПОТРЕБА</w:t>
      </w:r>
    </w:p>
    <w:p w14:paraId="4CCCFCA2" w14:textId="77777777" w:rsidR="00CD443C" w:rsidRPr="0030333B" w:rsidRDefault="00CD443C" w:rsidP="007A2DB8">
      <w:pPr>
        <w:tabs>
          <w:tab w:val="clear" w:pos="567"/>
        </w:tabs>
        <w:spacing w:line="240" w:lineRule="auto"/>
        <w:rPr>
          <w:color w:val="000000"/>
          <w:szCs w:val="22"/>
          <w:lang w:val="bg-BG"/>
        </w:rPr>
      </w:pPr>
    </w:p>
    <w:p w14:paraId="4CCCFCA3" w14:textId="77777777" w:rsidR="00CD443C" w:rsidRPr="0030333B" w:rsidRDefault="00CD443C" w:rsidP="007A2DB8">
      <w:pPr>
        <w:tabs>
          <w:tab w:val="clear" w:pos="567"/>
        </w:tabs>
        <w:spacing w:line="240" w:lineRule="auto"/>
        <w:rPr>
          <w:color w:val="000000"/>
          <w:szCs w:val="22"/>
          <w:lang w:val="bg-BG"/>
        </w:rPr>
      </w:pPr>
    </w:p>
    <w:p w14:paraId="4CCCFCA4" w14:textId="77777777" w:rsidR="00CD443C" w:rsidRPr="0030333B" w:rsidRDefault="00CD443C" w:rsidP="007A2DB8">
      <w:pPr>
        <w:keepNext/>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30333B">
        <w:rPr>
          <w:b/>
          <w:color w:val="000000"/>
          <w:szCs w:val="22"/>
          <w:lang w:val="bg-BG"/>
        </w:rPr>
        <w:lastRenderedPageBreak/>
        <w:t>16.</w:t>
      </w:r>
      <w:r w:rsidRPr="0030333B">
        <w:rPr>
          <w:b/>
          <w:color w:val="000000"/>
          <w:szCs w:val="22"/>
          <w:lang w:val="bg-BG"/>
        </w:rPr>
        <w:tab/>
      </w:r>
      <w:r w:rsidRPr="0030333B">
        <w:rPr>
          <w:b/>
          <w:color w:val="000000"/>
          <w:lang w:val="bg-BG"/>
        </w:rPr>
        <w:t>ИНФОРМАЦИЯ НА БРАЙЛОВА АЗБУКА</w:t>
      </w:r>
    </w:p>
    <w:p w14:paraId="4CCCFCA5" w14:textId="77777777" w:rsidR="00CD443C" w:rsidRPr="0030333B" w:rsidRDefault="00CD443C" w:rsidP="007A2DB8">
      <w:pPr>
        <w:keepNext/>
        <w:tabs>
          <w:tab w:val="clear" w:pos="567"/>
        </w:tabs>
        <w:spacing w:line="240" w:lineRule="auto"/>
        <w:rPr>
          <w:szCs w:val="22"/>
          <w:lang w:val="bg-BG"/>
        </w:rPr>
      </w:pPr>
    </w:p>
    <w:p w14:paraId="4CCCFCA6" w14:textId="77777777" w:rsidR="00CD443C" w:rsidRPr="0030333B" w:rsidRDefault="00CD443C" w:rsidP="007A2DB8">
      <w:pPr>
        <w:rPr>
          <w:color w:val="000000"/>
          <w:szCs w:val="22"/>
          <w:lang w:val="bg-BG"/>
        </w:rPr>
      </w:pPr>
      <w:r w:rsidRPr="0030333B">
        <w:rPr>
          <w:color w:val="000000"/>
          <w:szCs w:val="22"/>
          <w:lang w:val="bg-BG"/>
        </w:rPr>
        <w:t>Exforge 5 mg/80 mg</w:t>
      </w:r>
    </w:p>
    <w:p w14:paraId="4CCCFCA7" w14:textId="77777777" w:rsidR="00B05326" w:rsidRPr="0030333B" w:rsidRDefault="00B05326" w:rsidP="007A2DB8">
      <w:pPr>
        <w:tabs>
          <w:tab w:val="clear" w:pos="567"/>
        </w:tabs>
        <w:spacing w:line="240" w:lineRule="auto"/>
        <w:rPr>
          <w:lang w:val="bg-BG"/>
        </w:rPr>
      </w:pPr>
    </w:p>
    <w:p w14:paraId="4CCCFCA8" w14:textId="77777777" w:rsidR="00B05326" w:rsidRPr="0030333B" w:rsidRDefault="00B05326" w:rsidP="007A2DB8">
      <w:pPr>
        <w:tabs>
          <w:tab w:val="clear" w:pos="567"/>
        </w:tabs>
        <w:spacing w:line="240" w:lineRule="auto"/>
        <w:rPr>
          <w:szCs w:val="22"/>
          <w:lang w:val="bg-BG"/>
        </w:rPr>
      </w:pPr>
    </w:p>
    <w:p w14:paraId="4CCCFCA9" w14:textId="77777777" w:rsidR="00B05326" w:rsidRPr="0030333B" w:rsidRDefault="00B05326" w:rsidP="007A2DB8">
      <w:pPr>
        <w:keepNext/>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30333B">
        <w:rPr>
          <w:b/>
          <w:lang w:val="bg-BG"/>
        </w:rPr>
        <w:t>17.</w:t>
      </w:r>
      <w:r w:rsidRPr="0030333B">
        <w:rPr>
          <w:b/>
          <w:lang w:val="bg-BG"/>
        </w:rPr>
        <w:tab/>
        <w:t>УНИКАЛЕН ИДЕНТИФИКАТОР — ДВУИЗМЕРЕН БАРКОД</w:t>
      </w:r>
    </w:p>
    <w:p w14:paraId="4CCCFCAA" w14:textId="77777777" w:rsidR="00B05326" w:rsidRPr="0030333B" w:rsidRDefault="00B05326" w:rsidP="007A2DB8">
      <w:pPr>
        <w:keepNext/>
        <w:tabs>
          <w:tab w:val="clear" w:pos="567"/>
        </w:tabs>
        <w:spacing w:line="240" w:lineRule="auto"/>
        <w:rPr>
          <w:lang w:val="bg-BG"/>
        </w:rPr>
      </w:pPr>
    </w:p>
    <w:p w14:paraId="4CCCFCAB" w14:textId="77777777" w:rsidR="00B05326" w:rsidRPr="0030333B" w:rsidRDefault="00B05326" w:rsidP="007A2DB8">
      <w:pPr>
        <w:tabs>
          <w:tab w:val="clear" w:pos="567"/>
        </w:tabs>
        <w:spacing w:line="240" w:lineRule="auto"/>
        <w:rPr>
          <w:szCs w:val="22"/>
          <w:shd w:val="clear" w:color="auto" w:fill="CCCCCC"/>
          <w:lang w:val="bg-BG"/>
        </w:rPr>
      </w:pPr>
      <w:r w:rsidRPr="0030333B">
        <w:rPr>
          <w:shd w:val="clear" w:color="auto" w:fill="D9D9D9" w:themeFill="background1" w:themeFillShade="D9"/>
          <w:lang w:val="bg-BG"/>
        </w:rPr>
        <w:t>Двуизмерен баркод с включен уникален идентификатор</w:t>
      </w:r>
    </w:p>
    <w:p w14:paraId="4CCCFCAC" w14:textId="77777777" w:rsidR="00B05326" w:rsidRPr="0030333B" w:rsidRDefault="00B05326" w:rsidP="007A2DB8">
      <w:pPr>
        <w:tabs>
          <w:tab w:val="clear" w:pos="567"/>
        </w:tabs>
        <w:spacing w:line="240" w:lineRule="auto"/>
        <w:rPr>
          <w:lang w:val="bg-BG"/>
        </w:rPr>
      </w:pPr>
    </w:p>
    <w:p w14:paraId="4CCCFCAD" w14:textId="77777777" w:rsidR="00B05326" w:rsidRPr="0030333B" w:rsidRDefault="00B05326" w:rsidP="007A2DB8">
      <w:pPr>
        <w:tabs>
          <w:tab w:val="clear" w:pos="567"/>
        </w:tabs>
        <w:spacing w:line="240" w:lineRule="auto"/>
        <w:rPr>
          <w:lang w:val="bg-BG"/>
        </w:rPr>
      </w:pPr>
    </w:p>
    <w:p w14:paraId="4CCCFCAE" w14:textId="77777777" w:rsidR="00B05326" w:rsidRPr="0030333B" w:rsidRDefault="00B05326" w:rsidP="007A2DB8">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30333B">
        <w:rPr>
          <w:b/>
          <w:lang w:val="bg-BG"/>
        </w:rPr>
        <w:t>18.</w:t>
      </w:r>
      <w:r w:rsidRPr="0030333B">
        <w:rPr>
          <w:b/>
          <w:lang w:val="bg-BG"/>
        </w:rPr>
        <w:tab/>
        <w:t>УНИКАЛЕН ИДЕНТИФИКАТОР — ДАННИ ЗА ЧЕТЕНЕ ОТ ХОРА</w:t>
      </w:r>
    </w:p>
    <w:p w14:paraId="4CCCFCAF" w14:textId="77777777" w:rsidR="00B05326" w:rsidRPr="0030333B" w:rsidRDefault="00B05326" w:rsidP="007A2DB8">
      <w:pPr>
        <w:tabs>
          <w:tab w:val="clear" w:pos="567"/>
        </w:tabs>
        <w:spacing w:line="240" w:lineRule="auto"/>
        <w:rPr>
          <w:lang w:val="bg-BG"/>
        </w:rPr>
      </w:pPr>
    </w:p>
    <w:p w14:paraId="4CCCFCB0" w14:textId="354D80BD" w:rsidR="00B05326" w:rsidRPr="0030333B" w:rsidRDefault="00B05326" w:rsidP="007A2DB8">
      <w:pPr>
        <w:tabs>
          <w:tab w:val="clear" w:pos="567"/>
        </w:tabs>
        <w:rPr>
          <w:szCs w:val="22"/>
          <w:lang w:val="bg-BG"/>
        </w:rPr>
      </w:pPr>
      <w:r w:rsidRPr="0030333B">
        <w:rPr>
          <w:lang w:val="bg-BG"/>
        </w:rPr>
        <w:t>PC</w:t>
      </w:r>
    </w:p>
    <w:p w14:paraId="4CCCFCB1" w14:textId="79509B43" w:rsidR="00B05326" w:rsidRPr="0030333B" w:rsidRDefault="00B05326" w:rsidP="007A2DB8">
      <w:pPr>
        <w:tabs>
          <w:tab w:val="clear" w:pos="567"/>
        </w:tabs>
        <w:rPr>
          <w:szCs w:val="22"/>
          <w:lang w:val="bg-BG"/>
        </w:rPr>
      </w:pPr>
      <w:r w:rsidRPr="0030333B">
        <w:rPr>
          <w:lang w:val="bg-BG"/>
        </w:rPr>
        <w:t>SN</w:t>
      </w:r>
    </w:p>
    <w:p w14:paraId="4CCCFCB2" w14:textId="246159EB" w:rsidR="00B05326" w:rsidRPr="0030333B" w:rsidRDefault="00B05326" w:rsidP="007A2DB8">
      <w:pPr>
        <w:rPr>
          <w:color w:val="000000"/>
          <w:szCs w:val="22"/>
          <w:lang w:val="bg-BG"/>
        </w:rPr>
      </w:pPr>
      <w:r w:rsidRPr="0030333B">
        <w:rPr>
          <w:lang w:val="bg-BG"/>
        </w:rPr>
        <w:t>NN</w:t>
      </w:r>
    </w:p>
    <w:p w14:paraId="4CCCFCB3" w14:textId="77777777" w:rsidR="00CD443C" w:rsidRPr="0030333B" w:rsidRDefault="00CD443C" w:rsidP="007A2DB8">
      <w:pPr>
        <w:shd w:val="clear" w:color="auto" w:fill="FFFFFF"/>
        <w:tabs>
          <w:tab w:val="clear" w:pos="567"/>
        </w:tabs>
        <w:spacing w:line="240" w:lineRule="auto"/>
        <w:rPr>
          <w:color w:val="000000"/>
          <w:szCs w:val="22"/>
          <w:lang w:val="bg-BG"/>
        </w:rPr>
      </w:pPr>
      <w:r w:rsidRPr="0030333B">
        <w:rPr>
          <w:color w:val="000000"/>
          <w:szCs w:val="22"/>
          <w:lang w:val="bg-BG"/>
        </w:rPr>
        <w:br w:type="page"/>
      </w:r>
    </w:p>
    <w:p w14:paraId="4CCCFCB4" w14:textId="77777777" w:rsidR="00E05179" w:rsidRPr="0030333B" w:rsidRDefault="00E05179" w:rsidP="007A2DB8">
      <w:pPr>
        <w:shd w:val="clear" w:color="auto" w:fill="FFFFFF"/>
        <w:tabs>
          <w:tab w:val="clear" w:pos="567"/>
        </w:tabs>
        <w:spacing w:line="240" w:lineRule="auto"/>
        <w:rPr>
          <w:color w:val="000000"/>
          <w:szCs w:val="22"/>
          <w:lang w:val="bg-BG"/>
        </w:rPr>
      </w:pPr>
    </w:p>
    <w:p w14:paraId="4CCCFCB5"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lang w:val="bg-BG"/>
        </w:rPr>
        <w:t>ДАННИ, КОИТО ТРЯБВА ДА СЪДЪРЖА ВТОРИЧНАТА ОПАКОВКА</w:t>
      </w:r>
    </w:p>
    <w:p w14:paraId="4CCCFCB6"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color w:val="000000"/>
          <w:szCs w:val="22"/>
          <w:lang w:val="bg-BG"/>
        </w:rPr>
      </w:pPr>
    </w:p>
    <w:p w14:paraId="4CCCFCB7"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Cs/>
          <w:color w:val="000000"/>
          <w:szCs w:val="22"/>
          <w:lang w:val="bg-BG"/>
        </w:rPr>
      </w:pPr>
      <w:r w:rsidRPr="0030333B">
        <w:rPr>
          <w:b/>
          <w:color w:val="000000"/>
          <w:szCs w:val="22"/>
          <w:lang w:val="bg-BG"/>
        </w:rPr>
        <w:t>МЕЖДИННА ОПАКОВКА НА СЪСТАВНАТА ОПАКОВКА (БЕЗ СИНЯ КУТИЯ)</w:t>
      </w:r>
    </w:p>
    <w:p w14:paraId="4CCCFCB8" w14:textId="77777777" w:rsidR="00CD443C" w:rsidRPr="0030333B" w:rsidRDefault="00CD443C" w:rsidP="007A2DB8">
      <w:pPr>
        <w:tabs>
          <w:tab w:val="clear" w:pos="567"/>
        </w:tabs>
        <w:spacing w:line="240" w:lineRule="auto"/>
        <w:rPr>
          <w:color w:val="000000"/>
          <w:szCs w:val="22"/>
          <w:lang w:val="bg-BG"/>
        </w:rPr>
      </w:pPr>
    </w:p>
    <w:p w14:paraId="4CCCFCB9" w14:textId="77777777" w:rsidR="00CD443C" w:rsidRPr="0030333B" w:rsidRDefault="00CD443C" w:rsidP="007A2DB8">
      <w:pPr>
        <w:tabs>
          <w:tab w:val="clear" w:pos="567"/>
        </w:tabs>
        <w:spacing w:line="240" w:lineRule="auto"/>
        <w:rPr>
          <w:color w:val="000000"/>
          <w:szCs w:val="22"/>
          <w:lang w:val="bg-BG"/>
        </w:rPr>
      </w:pPr>
    </w:p>
    <w:p w14:paraId="4CCCFCBA"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1.</w:t>
      </w:r>
      <w:r w:rsidRPr="0030333B">
        <w:rPr>
          <w:b/>
          <w:color w:val="000000"/>
          <w:szCs w:val="22"/>
          <w:lang w:val="bg-BG"/>
        </w:rPr>
        <w:tab/>
      </w:r>
      <w:r w:rsidRPr="0030333B">
        <w:rPr>
          <w:b/>
          <w:color w:val="000000"/>
          <w:lang w:val="bg-BG"/>
        </w:rPr>
        <w:t>ИМЕ НА ЛЕКАРСТВЕНИЯ ПРОДУКТ</w:t>
      </w:r>
    </w:p>
    <w:p w14:paraId="4CCCFCBB" w14:textId="77777777" w:rsidR="00CD443C" w:rsidRPr="0030333B" w:rsidRDefault="00CD443C" w:rsidP="007A2DB8">
      <w:pPr>
        <w:tabs>
          <w:tab w:val="clear" w:pos="567"/>
        </w:tabs>
        <w:spacing w:line="240" w:lineRule="auto"/>
        <w:rPr>
          <w:color w:val="000000"/>
          <w:szCs w:val="22"/>
          <w:lang w:val="bg-BG"/>
        </w:rPr>
      </w:pPr>
    </w:p>
    <w:p w14:paraId="4CCCFCBC" w14:textId="77777777" w:rsidR="00CD443C" w:rsidRPr="0030333B" w:rsidRDefault="00CD443C" w:rsidP="007A2DB8">
      <w:pPr>
        <w:autoSpaceDE w:val="0"/>
        <w:autoSpaceDN w:val="0"/>
        <w:adjustRightInd w:val="0"/>
        <w:spacing w:line="240" w:lineRule="auto"/>
        <w:rPr>
          <w:color w:val="000000"/>
          <w:szCs w:val="22"/>
          <w:lang w:val="bg-BG"/>
        </w:rPr>
      </w:pPr>
      <w:r w:rsidRPr="0030333B">
        <w:rPr>
          <w:color w:val="000000"/>
          <w:szCs w:val="22"/>
          <w:lang w:val="bg-BG"/>
        </w:rPr>
        <w:t>Exforge 5 mg/80 mg филмирани таблетки</w:t>
      </w:r>
    </w:p>
    <w:p w14:paraId="4CCCFCBD"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амлодипин/валсартан</w:t>
      </w:r>
    </w:p>
    <w:p w14:paraId="4CCCFCBE" w14:textId="77777777" w:rsidR="00CD443C" w:rsidRPr="0030333B" w:rsidRDefault="00CD443C" w:rsidP="007A2DB8">
      <w:pPr>
        <w:tabs>
          <w:tab w:val="clear" w:pos="567"/>
        </w:tabs>
        <w:spacing w:line="240" w:lineRule="auto"/>
        <w:rPr>
          <w:color w:val="000000"/>
          <w:szCs w:val="22"/>
          <w:lang w:val="bg-BG"/>
        </w:rPr>
      </w:pPr>
    </w:p>
    <w:p w14:paraId="4CCCFCBF" w14:textId="77777777" w:rsidR="00CD443C" w:rsidRPr="0030333B" w:rsidRDefault="00CD443C" w:rsidP="007A2DB8">
      <w:pPr>
        <w:tabs>
          <w:tab w:val="clear" w:pos="567"/>
        </w:tabs>
        <w:rPr>
          <w:color w:val="000000"/>
          <w:szCs w:val="22"/>
          <w:lang w:val="bg-BG"/>
        </w:rPr>
      </w:pPr>
    </w:p>
    <w:p w14:paraId="4CCCFCC0"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2.</w:t>
      </w:r>
      <w:r w:rsidRPr="0030333B">
        <w:rPr>
          <w:b/>
          <w:color w:val="000000"/>
          <w:szCs w:val="22"/>
          <w:lang w:val="bg-BG"/>
        </w:rPr>
        <w:tab/>
      </w:r>
      <w:r w:rsidRPr="0030333B">
        <w:rPr>
          <w:b/>
          <w:color w:val="000000"/>
          <w:lang w:val="bg-BG"/>
        </w:rPr>
        <w:t>ОБЯВЯВАНЕ НА АКТИВНОТО</w:t>
      </w:r>
      <w:r w:rsidR="00C96518" w:rsidRPr="0030333B">
        <w:rPr>
          <w:b/>
          <w:color w:val="000000"/>
          <w:lang w:val="bg-BG"/>
        </w:rPr>
        <w:t>(ИТЕ)</w:t>
      </w:r>
      <w:r w:rsidRPr="0030333B">
        <w:rPr>
          <w:b/>
          <w:color w:val="000000"/>
          <w:lang w:val="bg-BG"/>
        </w:rPr>
        <w:t xml:space="preserve"> ВЕЩЕСТВО</w:t>
      </w:r>
      <w:r w:rsidR="00C96518" w:rsidRPr="0030333B">
        <w:rPr>
          <w:b/>
          <w:color w:val="000000"/>
          <w:lang w:val="bg-BG"/>
        </w:rPr>
        <w:t>(А)</w:t>
      </w:r>
    </w:p>
    <w:p w14:paraId="4CCCFCC1" w14:textId="77777777" w:rsidR="00CD443C" w:rsidRPr="0030333B" w:rsidRDefault="00CD443C" w:rsidP="007A2DB8">
      <w:pPr>
        <w:tabs>
          <w:tab w:val="clear" w:pos="567"/>
        </w:tabs>
        <w:spacing w:line="240" w:lineRule="auto"/>
        <w:rPr>
          <w:color w:val="000000"/>
          <w:szCs w:val="22"/>
          <w:lang w:val="bg-BG"/>
        </w:rPr>
      </w:pPr>
    </w:p>
    <w:p w14:paraId="4CCCFCC2" w14:textId="77777777" w:rsidR="00CD443C" w:rsidRPr="0030333B" w:rsidRDefault="00CD443C" w:rsidP="007A2DB8">
      <w:pPr>
        <w:autoSpaceDE w:val="0"/>
        <w:autoSpaceDN w:val="0"/>
        <w:adjustRightInd w:val="0"/>
        <w:spacing w:line="240" w:lineRule="auto"/>
        <w:rPr>
          <w:color w:val="000000"/>
          <w:szCs w:val="22"/>
          <w:lang w:val="bg-BG"/>
        </w:rPr>
      </w:pPr>
      <w:r w:rsidRPr="0030333B">
        <w:rPr>
          <w:color w:val="000000"/>
          <w:szCs w:val="22"/>
          <w:lang w:val="bg-BG"/>
        </w:rPr>
        <w:t>Всяка филмирана таблетка съдържа 5 mg амлодипин (като амлодипин безилат) и 80 mg валсартан.</w:t>
      </w:r>
    </w:p>
    <w:p w14:paraId="4CCCFCC3" w14:textId="77777777" w:rsidR="00CD443C" w:rsidRPr="0030333B" w:rsidRDefault="00CD443C" w:rsidP="007A2DB8">
      <w:pPr>
        <w:tabs>
          <w:tab w:val="clear" w:pos="567"/>
        </w:tabs>
        <w:spacing w:line="240" w:lineRule="auto"/>
        <w:rPr>
          <w:color w:val="000000"/>
          <w:szCs w:val="22"/>
          <w:lang w:val="bg-BG"/>
        </w:rPr>
      </w:pPr>
    </w:p>
    <w:p w14:paraId="4CCCFCC4" w14:textId="77777777" w:rsidR="00CD443C" w:rsidRPr="0030333B" w:rsidRDefault="00CD443C" w:rsidP="007A2DB8">
      <w:pPr>
        <w:tabs>
          <w:tab w:val="clear" w:pos="567"/>
        </w:tabs>
        <w:spacing w:line="240" w:lineRule="auto"/>
        <w:rPr>
          <w:color w:val="000000"/>
          <w:szCs w:val="22"/>
          <w:lang w:val="bg-BG"/>
        </w:rPr>
      </w:pPr>
    </w:p>
    <w:p w14:paraId="4CCCFCC5"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3.</w:t>
      </w:r>
      <w:r w:rsidRPr="0030333B">
        <w:rPr>
          <w:b/>
          <w:color w:val="000000"/>
          <w:szCs w:val="22"/>
          <w:lang w:val="bg-BG"/>
        </w:rPr>
        <w:tab/>
      </w:r>
      <w:r w:rsidRPr="0030333B">
        <w:rPr>
          <w:b/>
          <w:color w:val="000000"/>
          <w:lang w:val="bg-BG"/>
        </w:rPr>
        <w:t>СПИСЪК НА ПОМОЩНИТЕ ВЕЩЕСТВА</w:t>
      </w:r>
    </w:p>
    <w:p w14:paraId="4CCCFCC6" w14:textId="77777777" w:rsidR="00CD443C" w:rsidRPr="0030333B" w:rsidRDefault="00CD443C" w:rsidP="007A2DB8">
      <w:pPr>
        <w:tabs>
          <w:tab w:val="clear" w:pos="567"/>
        </w:tabs>
        <w:spacing w:line="240" w:lineRule="auto"/>
        <w:rPr>
          <w:color w:val="000000"/>
          <w:szCs w:val="22"/>
          <w:lang w:val="bg-BG"/>
        </w:rPr>
      </w:pPr>
    </w:p>
    <w:p w14:paraId="4CCCFCC7" w14:textId="77777777" w:rsidR="00CD443C" w:rsidRPr="0030333B" w:rsidRDefault="00CD443C" w:rsidP="007A2DB8">
      <w:pPr>
        <w:tabs>
          <w:tab w:val="clear" w:pos="567"/>
        </w:tabs>
        <w:spacing w:line="240" w:lineRule="auto"/>
        <w:rPr>
          <w:color w:val="000000"/>
          <w:szCs w:val="22"/>
          <w:lang w:val="bg-BG"/>
        </w:rPr>
      </w:pPr>
    </w:p>
    <w:p w14:paraId="4CCCFCC8"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4.</w:t>
      </w:r>
      <w:r w:rsidRPr="0030333B">
        <w:rPr>
          <w:b/>
          <w:color w:val="000000"/>
          <w:szCs w:val="22"/>
          <w:lang w:val="bg-BG"/>
        </w:rPr>
        <w:tab/>
      </w:r>
      <w:r w:rsidRPr="0030333B">
        <w:rPr>
          <w:b/>
          <w:color w:val="000000"/>
          <w:lang w:val="bg-BG"/>
        </w:rPr>
        <w:t>ЛЕКАРСТВЕНА ФОРМА И КОЛИЧЕСТВО В ЕДНА ОПАКОВКА</w:t>
      </w:r>
    </w:p>
    <w:p w14:paraId="4CCCFCC9" w14:textId="77777777" w:rsidR="00A350FC" w:rsidRPr="0030333B" w:rsidRDefault="00A350FC" w:rsidP="007A2DB8">
      <w:pPr>
        <w:tabs>
          <w:tab w:val="clear" w:pos="567"/>
        </w:tabs>
        <w:spacing w:line="240" w:lineRule="auto"/>
        <w:rPr>
          <w:szCs w:val="22"/>
          <w:lang w:val="bg-BG"/>
        </w:rPr>
      </w:pPr>
    </w:p>
    <w:p w14:paraId="4CCCFCCA" w14:textId="77777777" w:rsidR="00A350FC" w:rsidRPr="0030333B" w:rsidRDefault="00A350FC" w:rsidP="007A2DB8">
      <w:pPr>
        <w:tabs>
          <w:tab w:val="clear" w:pos="567"/>
        </w:tabs>
        <w:spacing w:line="240" w:lineRule="auto"/>
        <w:rPr>
          <w:szCs w:val="22"/>
          <w:lang w:val="bg-BG" w:bidi="th-TH"/>
        </w:rPr>
      </w:pPr>
      <w:r w:rsidRPr="0030333B">
        <w:rPr>
          <w:szCs w:val="22"/>
          <w:shd w:val="pct15" w:color="auto" w:fill="auto"/>
          <w:lang w:val="bg-BG" w:bidi="th-TH"/>
        </w:rPr>
        <w:t>Филмирана таблетка</w:t>
      </w:r>
    </w:p>
    <w:p w14:paraId="4CCCFCCB" w14:textId="77777777" w:rsidR="00CD443C" w:rsidRPr="0030333B" w:rsidRDefault="00CD443C" w:rsidP="007A2DB8">
      <w:pPr>
        <w:tabs>
          <w:tab w:val="clear" w:pos="567"/>
        </w:tabs>
        <w:spacing w:line="240" w:lineRule="auto"/>
        <w:rPr>
          <w:color w:val="000000"/>
          <w:szCs w:val="22"/>
          <w:lang w:val="bg-BG"/>
        </w:rPr>
      </w:pPr>
    </w:p>
    <w:p w14:paraId="4CCCFCCC" w14:textId="77777777" w:rsidR="00CD443C" w:rsidRPr="0030333B" w:rsidRDefault="00CD443C" w:rsidP="007A2DB8">
      <w:pPr>
        <w:tabs>
          <w:tab w:val="clear" w:pos="567"/>
        </w:tabs>
        <w:spacing w:line="240" w:lineRule="auto"/>
        <w:rPr>
          <w:color w:val="000000"/>
          <w:szCs w:val="22"/>
          <w:lang w:val="bg-BG" w:bidi="th-TH"/>
        </w:rPr>
      </w:pPr>
      <w:r w:rsidRPr="0030333B">
        <w:rPr>
          <w:color w:val="000000"/>
          <w:szCs w:val="22"/>
          <w:lang w:val="bg-BG" w:bidi="th-TH"/>
        </w:rPr>
        <w:t>70 филмирани таблетки</w:t>
      </w:r>
      <w:r w:rsidR="0094284C" w:rsidRPr="0030333B">
        <w:rPr>
          <w:color w:val="000000"/>
          <w:szCs w:val="22"/>
          <w:lang w:val="bg-BG" w:bidi="th-TH"/>
        </w:rPr>
        <w:t>. Част от групова опаковка</w:t>
      </w:r>
      <w:r w:rsidR="00A350FC" w:rsidRPr="0030333B">
        <w:rPr>
          <w:color w:val="000000"/>
          <w:szCs w:val="22"/>
          <w:lang w:val="bg-BG" w:bidi="th-TH"/>
        </w:rPr>
        <w:t>. Д</w:t>
      </w:r>
      <w:r w:rsidR="0094284C" w:rsidRPr="0030333B">
        <w:rPr>
          <w:color w:val="000000"/>
          <w:szCs w:val="22"/>
          <w:lang w:val="bg-BG" w:bidi="th-TH"/>
        </w:rPr>
        <w:t>а не се продава отделно.</w:t>
      </w:r>
    </w:p>
    <w:p w14:paraId="4CCCFCCD" w14:textId="77777777" w:rsidR="00FA5A63" w:rsidRPr="0030333B" w:rsidRDefault="00160007" w:rsidP="007A2DB8">
      <w:pPr>
        <w:tabs>
          <w:tab w:val="clear" w:pos="567"/>
        </w:tabs>
        <w:spacing w:line="240" w:lineRule="auto"/>
        <w:rPr>
          <w:szCs w:val="22"/>
          <w:shd w:val="clear" w:color="auto" w:fill="D9D9D9"/>
          <w:lang w:val="bg-BG" w:bidi="th-TH"/>
        </w:rPr>
      </w:pPr>
      <w:r w:rsidRPr="0030333B">
        <w:rPr>
          <w:szCs w:val="22"/>
          <w:shd w:val="clear" w:color="auto" w:fill="D9D9D9"/>
          <w:lang w:val="bg-BG" w:bidi="th-TH"/>
        </w:rPr>
        <w:t>14</w:t>
      </w:r>
      <w:r w:rsidR="00FA5A63" w:rsidRPr="0030333B">
        <w:rPr>
          <w:szCs w:val="22"/>
          <w:shd w:val="clear" w:color="auto" w:fill="D9D9D9"/>
          <w:lang w:val="bg-BG" w:bidi="th-TH"/>
        </w:rPr>
        <w:t> филмирани таблетки</w:t>
      </w:r>
      <w:r w:rsidR="0094284C" w:rsidRPr="0030333B">
        <w:rPr>
          <w:szCs w:val="22"/>
          <w:shd w:val="clear" w:color="auto" w:fill="D9D9D9"/>
          <w:lang w:val="bg-BG" w:bidi="th-TH"/>
        </w:rPr>
        <w:t>. Част от групова опаковка</w:t>
      </w:r>
      <w:r w:rsidR="00A350FC" w:rsidRPr="0030333B">
        <w:rPr>
          <w:szCs w:val="22"/>
          <w:shd w:val="clear" w:color="auto" w:fill="D9D9D9"/>
          <w:lang w:val="bg-BG" w:bidi="th-TH"/>
        </w:rPr>
        <w:t>. Д</w:t>
      </w:r>
      <w:r w:rsidR="0094284C" w:rsidRPr="0030333B">
        <w:rPr>
          <w:szCs w:val="22"/>
          <w:shd w:val="clear" w:color="auto" w:fill="D9D9D9"/>
          <w:lang w:val="bg-BG" w:bidi="th-TH"/>
        </w:rPr>
        <w:t>а не се продава отделно.</w:t>
      </w:r>
    </w:p>
    <w:p w14:paraId="4CCCFCCE" w14:textId="77777777" w:rsidR="00FA5A63" w:rsidRPr="0030333B" w:rsidRDefault="00FA5A63" w:rsidP="007A2DB8">
      <w:pPr>
        <w:tabs>
          <w:tab w:val="clear" w:pos="567"/>
        </w:tabs>
        <w:spacing w:line="240" w:lineRule="auto"/>
        <w:rPr>
          <w:szCs w:val="22"/>
          <w:shd w:val="clear" w:color="auto" w:fill="D9D9D9"/>
          <w:lang w:val="bg-BG" w:bidi="th-TH"/>
        </w:rPr>
      </w:pPr>
    </w:p>
    <w:p w14:paraId="4CCCFCCF" w14:textId="77777777" w:rsidR="00CD443C" w:rsidRPr="0030333B" w:rsidRDefault="00CD443C" w:rsidP="007A2DB8">
      <w:pPr>
        <w:tabs>
          <w:tab w:val="clear" w:pos="567"/>
        </w:tabs>
        <w:spacing w:line="240" w:lineRule="auto"/>
        <w:rPr>
          <w:color w:val="000000"/>
          <w:szCs w:val="22"/>
          <w:lang w:val="bg-BG"/>
        </w:rPr>
      </w:pPr>
    </w:p>
    <w:p w14:paraId="4CCCFCD0"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5.</w:t>
      </w:r>
      <w:r w:rsidRPr="0030333B">
        <w:rPr>
          <w:b/>
          <w:color w:val="000000"/>
          <w:szCs w:val="22"/>
          <w:lang w:val="bg-BG"/>
        </w:rPr>
        <w:tab/>
      </w:r>
      <w:r w:rsidRPr="0030333B">
        <w:rPr>
          <w:b/>
          <w:color w:val="000000"/>
          <w:lang w:val="bg-BG"/>
        </w:rPr>
        <w:t>НАЧИН НА ПРИЛ</w:t>
      </w:r>
      <w:r w:rsidR="00A350FC" w:rsidRPr="0030333B">
        <w:rPr>
          <w:b/>
          <w:szCs w:val="22"/>
          <w:lang w:val="bg-BG"/>
        </w:rPr>
        <w:t>ОЖЕНИЕ</w:t>
      </w:r>
      <w:r w:rsidRPr="0030333B">
        <w:rPr>
          <w:b/>
          <w:color w:val="000000"/>
          <w:lang w:val="bg-BG"/>
        </w:rPr>
        <w:t xml:space="preserve"> И ПЪТ</w:t>
      </w:r>
      <w:r w:rsidR="00057A63" w:rsidRPr="0030333B">
        <w:rPr>
          <w:b/>
          <w:color w:val="000000"/>
          <w:lang w:val="bg-BG"/>
        </w:rPr>
        <w:t>(</w:t>
      </w:r>
      <w:r w:rsidRPr="0030333B">
        <w:rPr>
          <w:b/>
          <w:color w:val="000000"/>
          <w:lang w:val="bg-BG"/>
        </w:rPr>
        <w:t>ИЩА</w:t>
      </w:r>
      <w:r w:rsidR="00057A63" w:rsidRPr="0030333B">
        <w:rPr>
          <w:b/>
          <w:color w:val="000000"/>
          <w:lang w:val="bg-BG"/>
        </w:rPr>
        <w:t>)</w:t>
      </w:r>
      <w:r w:rsidRPr="0030333B">
        <w:rPr>
          <w:b/>
          <w:color w:val="000000"/>
          <w:lang w:val="bg-BG"/>
        </w:rPr>
        <w:t xml:space="preserve"> НА ВЪВЕЖДАНЕ</w:t>
      </w:r>
    </w:p>
    <w:p w14:paraId="4CCCFCD1" w14:textId="77777777" w:rsidR="00CD443C" w:rsidRPr="0030333B" w:rsidRDefault="00CD443C" w:rsidP="007A2DB8">
      <w:pPr>
        <w:tabs>
          <w:tab w:val="clear" w:pos="567"/>
        </w:tabs>
        <w:spacing w:line="240" w:lineRule="auto"/>
        <w:rPr>
          <w:i/>
          <w:color w:val="000000"/>
          <w:szCs w:val="22"/>
          <w:lang w:val="bg-BG"/>
        </w:rPr>
      </w:pPr>
    </w:p>
    <w:p w14:paraId="4CCCFCD2"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Преди употреба прочетете листовката.</w:t>
      </w:r>
    </w:p>
    <w:p w14:paraId="4CCCFCD3" w14:textId="77777777" w:rsidR="008246CE" w:rsidRPr="0030333B" w:rsidRDefault="008246CE" w:rsidP="007A2DB8">
      <w:pPr>
        <w:tabs>
          <w:tab w:val="clear" w:pos="567"/>
        </w:tabs>
        <w:spacing w:line="240" w:lineRule="auto"/>
        <w:rPr>
          <w:color w:val="000000"/>
          <w:szCs w:val="22"/>
          <w:lang w:val="bg-BG"/>
        </w:rPr>
      </w:pPr>
      <w:r w:rsidRPr="0030333B">
        <w:rPr>
          <w:color w:val="000000"/>
          <w:szCs w:val="22"/>
          <w:lang w:val="bg-BG"/>
        </w:rPr>
        <w:t>Перорално приложение</w:t>
      </w:r>
    </w:p>
    <w:p w14:paraId="4CCCFCD4" w14:textId="77777777" w:rsidR="00CD443C" w:rsidRPr="0030333B" w:rsidRDefault="00CD443C" w:rsidP="007A2DB8">
      <w:pPr>
        <w:tabs>
          <w:tab w:val="clear" w:pos="567"/>
        </w:tabs>
        <w:spacing w:line="240" w:lineRule="auto"/>
        <w:rPr>
          <w:color w:val="000000"/>
          <w:szCs w:val="22"/>
          <w:lang w:val="bg-BG"/>
        </w:rPr>
      </w:pPr>
    </w:p>
    <w:p w14:paraId="4CCCFCD5" w14:textId="77777777" w:rsidR="00CD443C" w:rsidRPr="0030333B" w:rsidRDefault="00CD443C" w:rsidP="007A2DB8">
      <w:pPr>
        <w:tabs>
          <w:tab w:val="clear" w:pos="567"/>
        </w:tabs>
        <w:spacing w:line="240" w:lineRule="auto"/>
        <w:rPr>
          <w:color w:val="000000"/>
          <w:szCs w:val="22"/>
          <w:lang w:val="bg-BG"/>
        </w:rPr>
      </w:pPr>
    </w:p>
    <w:p w14:paraId="4CCCFCD6"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6.</w:t>
      </w:r>
      <w:r w:rsidRPr="0030333B">
        <w:rPr>
          <w:b/>
          <w:color w:val="000000"/>
          <w:szCs w:val="22"/>
          <w:lang w:val="bg-BG"/>
        </w:rPr>
        <w:tab/>
      </w:r>
      <w:r w:rsidRPr="0030333B">
        <w:rPr>
          <w:b/>
          <w:color w:val="000000"/>
          <w:lang w:val="bg-BG"/>
        </w:rPr>
        <w:t>СПЕЦИАЛНО ПРЕДУПРЕЖДЕНИЕ, ЧЕ ЛЕКАРСТВЕНИЯТ ПРОДУКТ ТРЯБВА ДА СЕ СЪХРАНЯВА НА МЯСТО ДАЛЕЧ</w:t>
      </w:r>
      <w:r w:rsidR="007D60E9" w:rsidRPr="0030333B">
        <w:rPr>
          <w:b/>
          <w:color w:val="000000"/>
          <w:lang w:val="bg-BG"/>
        </w:rPr>
        <w:t>Е</w:t>
      </w:r>
      <w:r w:rsidRPr="0030333B">
        <w:rPr>
          <w:b/>
          <w:color w:val="000000"/>
          <w:lang w:val="bg-BG"/>
        </w:rPr>
        <w:t xml:space="preserve"> ОТ ПОГЛЕДА И ДОСЕГА НА ДЕЦА</w:t>
      </w:r>
    </w:p>
    <w:p w14:paraId="4CCCFCD7" w14:textId="77777777" w:rsidR="00CD443C" w:rsidRPr="0030333B" w:rsidRDefault="00CD443C" w:rsidP="007A2DB8">
      <w:pPr>
        <w:tabs>
          <w:tab w:val="clear" w:pos="567"/>
        </w:tabs>
        <w:spacing w:line="240" w:lineRule="auto"/>
        <w:rPr>
          <w:color w:val="000000"/>
          <w:szCs w:val="22"/>
          <w:lang w:val="bg-BG"/>
        </w:rPr>
      </w:pPr>
    </w:p>
    <w:p w14:paraId="4CCCFCD8"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Да се съхранява на място</w:t>
      </w:r>
      <w:r w:rsidR="007D60E9" w:rsidRPr="0030333B">
        <w:rPr>
          <w:color w:val="000000"/>
          <w:lang w:val="bg-BG"/>
        </w:rPr>
        <w:t>,</w:t>
      </w:r>
      <w:r w:rsidRPr="0030333B">
        <w:rPr>
          <w:color w:val="000000"/>
          <w:lang w:val="bg-BG"/>
        </w:rPr>
        <w:t xml:space="preserve"> недостъпно за деца.</w:t>
      </w:r>
    </w:p>
    <w:p w14:paraId="4CCCFCD9" w14:textId="77777777" w:rsidR="00CD443C" w:rsidRPr="0030333B" w:rsidRDefault="00CD443C" w:rsidP="007A2DB8">
      <w:pPr>
        <w:tabs>
          <w:tab w:val="clear" w:pos="567"/>
        </w:tabs>
        <w:spacing w:line="240" w:lineRule="auto"/>
        <w:rPr>
          <w:color w:val="000000"/>
          <w:szCs w:val="22"/>
          <w:lang w:val="bg-BG"/>
        </w:rPr>
      </w:pPr>
    </w:p>
    <w:p w14:paraId="4CCCFCDA" w14:textId="77777777" w:rsidR="00CD443C" w:rsidRPr="0030333B" w:rsidRDefault="00CD443C" w:rsidP="007A2DB8">
      <w:pPr>
        <w:tabs>
          <w:tab w:val="clear" w:pos="567"/>
        </w:tabs>
        <w:spacing w:line="240" w:lineRule="auto"/>
        <w:rPr>
          <w:color w:val="000000"/>
          <w:szCs w:val="22"/>
          <w:lang w:val="bg-BG"/>
        </w:rPr>
      </w:pPr>
    </w:p>
    <w:p w14:paraId="4CCCFCDB"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7.</w:t>
      </w:r>
      <w:r w:rsidRPr="0030333B">
        <w:rPr>
          <w:b/>
          <w:color w:val="000000"/>
          <w:szCs w:val="22"/>
          <w:lang w:val="bg-BG"/>
        </w:rPr>
        <w:tab/>
      </w:r>
      <w:r w:rsidRPr="0030333B">
        <w:rPr>
          <w:b/>
          <w:color w:val="000000"/>
          <w:lang w:val="bg-BG"/>
        </w:rPr>
        <w:t>ДРУГИ СПЕЦИАЛНИ ПРЕДУПРЕЖДЕНИЯ, АКО Е НЕОБХОДИМО</w:t>
      </w:r>
    </w:p>
    <w:p w14:paraId="4CCCFCDC" w14:textId="77777777" w:rsidR="00CD443C" w:rsidRPr="0030333B" w:rsidRDefault="00CD443C" w:rsidP="007A2DB8">
      <w:pPr>
        <w:tabs>
          <w:tab w:val="clear" w:pos="567"/>
        </w:tabs>
        <w:spacing w:line="240" w:lineRule="auto"/>
        <w:rPr>
          <w:color w:val="000000"/>
          <w:szCs w:val="22"/>
          <w:lang w:val="bg-BG"/>
        </w:rPr>
      </w:pPr>
    </w:p>
    <w:p w14:paraId="4CCCFCDD" w14:textId="77777777" w:rsidR="00CD443C" w:rsidRPr="0030333B" w:rsidRDefault="00CD443C" w:rsidP="007A2DB8">
      <w:pPr>
        <w:tabs>
          <w:tab w:val="clear" w:pos="567"/>
        </w:tabs>
        <w:spacing w:line="240" w:lineRule="auto"/>
        <w:rPr>
          <w:color w:val="000000"/>
          <w:szCs w:val="22"/>
          <w:lang w:val="bg-BG"/>
        </w:rPr>
      </w:pPr>
    </w:p>
    <w:p w14:paraId="4CCCFCDE"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8.</w:t>
      </w:r>
      <w:r w:rsidRPr="0030333B">
        <w:rPr>
          <w:b/>
          <w:color w:val="000000"/>
          <w:szCs w:val="22"/>
          <w:lang w:val="bg-BG"/>
        </w:rPr>
        <w:tab/>
      </w:r>
      <w:r w:rsidRPr="0030333B">
        <w:rPr>
          <w:b/>
          <w:color w:val="000000"/>
          <w:lang w:val="bg-BG"/>
        </w:rPr>
        <w:t>ДАТА НА ИЗТИЧАНЕ НА СРОКА НА ГОДНОСТ</w:t>
      </w:r>
    </w:p>
    <w:p w14:paraId="4CCCFCDF" w14:textId="77777777" w:rsidR="00CD443C" w:rsidRPr="0030333B" w:rsidRDefault="00CD443C" w:rsidP="007A2DB8">
      <w:pPr>
        <w:tabs>
          <w:tab w:val="clear" w:pos="567"/>
        </w:tabs>
        <w:spacing w:line="240" w:lineRule="auto"/>
        <w:rPr>
          <w:color w:val="000000"/>
          <w:szCs w:val="22"/>
          <w:lang w:val="bg-BG"/>
        </w:rPr>
      </w:pPr>
    </w:p>
    <w:p w14:paraId="4CCCFCE0"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Годен до:</w:t>
      </w:r>
    </w:p>
    <w:p w14:paraId="4CCCFCE1" w14:textId="77777777" w:rsidR="00CD443C" w:rsidRPr="0030333B" w:rsidRDefault="00CD443C" w:rsidP="007A2DB8">
      <w:pPr>
        <w:tabs>
          <w:tab w:val="clear" w:pos="567"/>
        </w:tabs>
        <w:spacing w:line="240" w:lineRule="auto"/>
        <w:rPr>
          <w:color w:val="000000"/>
          <w:szCs w:val="22"/>
          <w:lang w:val="bg-BG"/>
        </w:rPr>
      </w:pPr>
    </w:p>
    <w:p w14:paraId="4CCCFCE2" w14:textId="77777777" w:rsidR="00CD443C" w:rsidRPr="0030333B" w:rsidRDefault="00CD443C" w:rsidP="007A2DB8">
      <w:pPr>
        <w:tabs>
          <w:tab w:val="clear" w:pos="567"/>
        </w:tabs>
        <w:spacing w:line="240" w:lineRule="auto"/>
        <w:rPr>
          <w:color w:val="000000"/>
          <w:szCs w:val="22"/>
          <w:lang w:val="bg-BG"/>
        </w:rPr>
      </w:pPr>
    </w:p>
    <w:p w14:paraId="4CCCFCE3" w14:textId="77777777" w:rsidR="00CD443C" w:rsidRPr="0030333B" w:rsidRDefault="00CD443C" w:rsidP="007A2DB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9.</w:t>
      </w:r>
      <w:r w:rsidRPr="0030333B">
        <w:rPr>
          <w:b/>
          <w:color w:val="000000"/>
          <w:szCs w:val="22"/>
          <w:lang w:val="bg-BG"/>
        </w:rPr>
        <w:tab/>
      </w:r>
      <w:r w:rsidRPr="0030333B">
        <w:rPr>
          <w:b/>
          <w:color w:val="000000"/>
          <w:lang w:val="bg-BG"/>
        </w:rPr>
        <w:t>СПЕЦИАЛНИ УСЛОВИЯ НА СЪХРАНЕНИЕ</w:t>
      </w:r>
    </w:p>
    <w:p w14:paraId="4CCCFCE4" w14:textId="77777777" w:rsidR="00CD443C" w:rsidRPr="0030333B" w:rsidRDefault="00CD443C" w:rsidP="007A2DB8">
      <w:pPr>
        <w:keepNext/>
        <w:tabs>
          <w:tab w:val="clear" w:pos="567"/>
        </w:tabs>
        <w:spacing w:line="240" w:lineRule="auto"/>
        <w:rPr>
          <w:color w:val="000000"/>
          <w:szCs w:val="22"/>
          <w:lang w:val="bg-BG"/>
        </w:rPr>
      </w:pPr>
    </w:p>
    <w:p w14:paraId="4CCCFCE5" w14:textId="77777777" w:rsidR="00CD443C" w:rsidRPr="0030333B" w:rsidRDefault="00CD443C" w:rsidP="007A2DB8">
      <w:pPr>
        <w:keepNext/>
        <w:tabs>
          <w:tab w:val="clear" w:pos="567"/>
        </w:tabs>
        <w:spacing w:line="240" w:lineRule="auto"/>
        <w:rPr>
          <w:color w:val="000000"/>
          <w:szCs w:val="22"/>
          <w:lang w:val="bg-BG"/>
        </w:rPr>
      </w:pPr>
      <w:r w:rsidRPr="0030333B">
        <w:rPr>
          <w:color w:val="000000"/>
          <w:lang w:val="bg-BG"/>
        </w:rPr>
        <w:t xml:space="preserve">Да </w:t>
      </w:r>
      <w:r w:rsidR="007D60E9" w:rsidRPr="0030333B">
        <w:rPr>
          <w:color w:val="000000"/>
          <w:lang w:val="bg-BG"/>
        </w:rPr>
        <w:t xml:space="preserve">не </w:t>
      </w:r>
      <w:r w:rsidRPr="0030333B">
        <w:rPr>
          <w:color w:val="000000"/>
          <w:lang w:val="bg-BG"/>
        </w:rPr>
        <w:t xml:space="preserve">се съхранява </w:t>
      </w:r>
      <w:r w:rsidR="007D60E9" w:rsidRPr="0030333B">
        <w:rPr>
          <w:color w:val="000000"/>
          <w:lang w:val="bg-BG"/>
        </w:rPr>
        <w:t xml:space="preserve">над </w:t>
      </w:r>
      <w:r w:rsidRPr="0030333B">
        <w:rPr>
          <w:color w:val="000000"/>
          <w:lang w:val="bg-BG"/>
        </w:rPr>
        <w:t>30</w:t>
      </w:r>
      <w:r w:rsidRPr="0030333B">
        <w:rPr>
          <w:color w:val="000000"/>
          <w:lang w:val="bg-BG"/>
        </w:rPr>
        <w:sym w:font="Symbol" w:char="00B0"/>
      </w:r>
      <w:r w:rsidRPr="0030333B">
        <w:rPr>
          <w:color w:val="000000"/>
          <w:lang w:val="bg-BG"/>
        </w:rPr>
        <w:t>C.</w:t>
      </w:r>
    </w:p>
    <w:p w14:paraId="4CCCFCE6"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Да се съхранява в оригиналната опаковка, за да се предпази от влага.</w:t>
      </w:r>
    </w:p>
    <w:p w14:paraId="4CCCFCE7" w14:textId="77777777" w:rsidR="00CD443C" w:rsidRPr="0030333B" w:rsidRDefault="00CD443C" w:rsidP="007A2DB8">
      <w:pPr>
        <w:tabs>
          <w:tab w:val="clear" w:pos="567"/>
        </w:tabs>
        <w:spacing w:line="240" w:lineRule="auto"/>
        <w:rPr>
          <w:color w:val="000000"/>
          <w:szCs w:val="22"/>
          <w:lang w:val="bg-BG"/>
        </w:rPr>
      </w:pPr>
    </w:p>
    <w:p w14:paraId="4CCCFCE8" w14:textId="77777777" w:rsidR="00CD443C" w:rsidRPr="0030333B" w:rsidRDefault="00CD443C" w:rsidP="007A2DB8">
      <w:pPr>
        <w:tabs>
          <w:tab w:val="clear" w:pos="567"/>
        </w:tabs>
        <w:spacing w:line="240" w:lineRule="auto"/>
        <w:ind w:left="567" w:hanging="567"/>
        <w:rPr>
          <w:color w:val="000000"/>
          <w:szCs w:val="22"/>
          <w:lang w:val="bg-BG"/>
        </w:rPr>
      </w:pPr>
    </w:p>
    <w:p w14:paraId="4CCCFCE9" w14:textId="77777777" w:rsidR="00CD443C" w:rsidRPr="0030333B" w:rsidRDefault="00CD443C" w:rsidP="007A2DB8">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lastRenderedPageBreak/>
        <w:t>10.</w:t>
      </w:r>
      <w:r w:rsidRPr="0030333B">
        <w:rPr>
          <w:b/>
          <w:color w:val="000000"/>
          <w:szCs w:val="22"/>
          <w:lang w:val="bg-BG"/>
        </w:rPr>
        <w:tab/>
      </w:r>
      <w:r w:rsidRPr="0030333B">
        <w:rPr>
          <w:b/>
          <w:color w:val="000000"/>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4CCCFCEA" w14:textId="77777777" w:rsidR="00CD443C" w:rsidRPr="0030333B" w:rsidRDefault="00CD443C" w:rsidP="007A2DB8">
      <w:pPr>
        <w:keepNext/>
        <w:keepLines/>
        <w:tabs>
          <w:tab w:val="clear" w:pos="567"/>
        </w:tabs>
        <w:spacing w:line="240" w:lineRule="auto"/>
        <w:rPr>
          <w:color w:val="000000"/>
          <w:szCs w:val="22"/>
          <w:lang w:val="bg-BG"/>
        </w:rPr>
      </w:pPr>
    </w:p>
    <w:p w14:paraId="4CCCFCEB" w14:textId="77777777" w:rsidR="00CD443C" w:rsidRPr="0030333B" w:rsidRDefault="00CD443C" w:rsidP="007A2DB8">
      <w:pPr>
        <w:tabs>
          <w:tab w:val="clear" w:pos="567"/>
        </w:tabs>
        <w:spacing w:line="240" w:lineRule="auto"/>
        <w:rPr>
          <w:color w:val="000000"/>
          <w:szCs w:val="22"/>
          <w:lang w:val="bg-BG"/>
        </w:rPr>
      </w:pPr>
    </w:p>
    <w:p w14:paraId="4CCCFCEC" w14:textId="77777777" w:rsidR="00CD443C" w:rsidRPr="0030333B" w:rsidRDefault="00CD443C" w:rsidP="007A2DB8">
      <w:pPr>
        <w:keepNext/>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szCs w:val="22"/>
          <w:lang w:val="bg-BG"/>
        </w:rPr>
        <w:t>11.</w:t>
      </w:r>
      <w:r w:rsidRPr="0030333B">
        <w:rPr>
          <w:b/>
          <w:color w:val="000000"/>
          <w:szCs w:val="22"/>
          <w:lang w:val="bg-BG"/>
        </w:rPr>
        <w:tab/>
      </w:r>
      <w:r w:rsidRPr="0030333B">
        <w:rPr>
          <w:b/>
          <w:color w:val="000000"/>
          <w:lang w:val="bg-BG"/>
        </w:rPr>
        <w:t>ИМЕ И АДРЕС НА ПРИТЕЖАТЕЛЯ НА РАЗРЕШЕНИЕТО ЗА УПОТРЕБА</w:t>
      </w:r>
    </w:p>
    <w:p w14:paraId="4CCCFCED" w14:textId="77777777" w:rsidR="00CD443C" w:rsidRPr="0030333B" w:rsidRDefault="00CD443C" w:rsidP="007A2DB8">
      <w:pPr>
        <w:keepNext/>
        <w:tabs>
          <w:tab w:val="clear" w:pos="567"/>
        </w:tabs>
        <w:spacing w:line="240" w:lineRule="auto"/>
        <w:rPr>
          <w:color w:val="000000"/>
          <w:szCs w:val="22"/>
          <w:lang w:val="bg-BG"/>
        </w:rPr>
      </w:pPr>
    </w:p>
    <w:p w14:paraId="4CCCFCEE" w14:textId="77777777" w:rsidR="00CD443C" w:rsidRPr="0030333B" w:rsidRDefault="00CD443C" w:rsidP="007A2DB8">
      <w:pPr>
        <w:pStyle w:val="Authors"/>
        <w:spacing w:before="0"/>
        <w:rPr>
          <w:rFonts w:ascii="Times New Roman" w:hAnsi="Times New Roman"/>
          <w:color w:val="000000"/>
          <w:szCs w:val="22"/>
          <w:lang w:val="bg-BG"/>
        </w:rPr>
      </w:pPr>
      <w:r w:rsidRPr="0030333B">
        <w:rPr>
          <w:rFonts w:ascii="Times New Roman" w:hAnsi="Times New Roman"/>
          <w:color w:val="000000"/>
          <w:szCs w:val="22"/>
          <w:lang w:val="bg-BG"/>
        </w:rPr>
        <w:t>Novartis Europharm Limited</w:t>
      </w:r>
    </w:p>
    <w:p w14:paraId="4CCCFCEF" w14:textId="77777777" w:rsidR="00DE5030" w:rsidRPr="0030333B" w:rsidRDefault="00DE5030" w:rsidP="007A2DB8">
      <w:pPr>
        <w:keepNext/>
        <w:spacing w:line="240" w:lineRule="auto"/>
        <w:rPr>
          <w:color w:val="000000"/>
          <w:lang w:val="bg-BG"/>
        </w:rPr>
      </w:pPr>
      <w:r w:rsidRPr="0030333B">
        <w:rPr>
          <w:color w:val="000000"/>
          <w:lang w:val="bg-BG"/>
        </w:rPr>
        <w:t>Vista Building</w:t>
      </w:r>
    </w:p>
    <w:p w14:paraId="4CCCFCF0" w14:textId="77777777" w:rsidR="00DE5030" w:rsidRPr="0030333B" w:rsidRDefault="00DE5030" w:rsidP="007A2DB8">
      <w:pPr>
        <w:keepNext/>
        <w:spacing w:line="240" w:lineRule="auto"/>
        <w:rPr>
          <w:color w:val="000000"/>
          <w:lang w:val="bg-BG"/>
        </w:rPr>
      </w:pPr>
      <w:r w:rsidRPr="0030333B">
        <w:rPr>
          <w:color w:val="000000"/>
          <w:lang w:val="bg-BG"/>
        </w:rPr>
        <w:t>Elm Park, Merrion Road</w:t>
      </w:r>
    </w:p>
    <w:p w14:paraId="4CCCFCF1" w14:textId="77777777" w:rsidR="00DE5030" w:rsidRPr="0030333B" w:rsidRDefault="00DE5030" w:rsidP="007A2DB8">
      <w:pPr>
        <w:keepNext/>
        <w:spacing w:line="240" w:lineRule="auto"/>
        <w:rPr>
          <w:color w:val="000000"/>
          <w:lang w:val="bg-BG"/>
        </w:rPr>
      </w:pPr>
      <w:r w:rsidRPr="0030333B">
        <w:rPr>
          <w:color w:val="000000"/>
          <w:lang w:val="bg-BG"/>
        </w:rPr>
        <w:t>Dublin 4</w:t>
      </w:r>
    </w:p>
    <w:p w14:paraId="4CCCFCF2" w14:textId="77777777" w:rsidR="00CD443C" w:rsidRPr="0030333B" w:rsidRDefault="00DE5030" w:rsidP="007A2DB8">
      <w:pPr>
        <w:tabs>
          <w:tab w:val="clear" w:pos="567"/>
        </w:tabs>
        <w:spacing w:line="240" w:lineRule="auto"/>
        <w:rPr>
          <w:color w:val="000000"/>
          <w:szCs w:val="22"/>
          <w:lang w:val="bg-BG"/>
        </w:rPr>
      </w:pPr>
      <w:r w:rsidRPr="0030333B">
        <w:rPr>
          <w:color w:val="000000"/>
          <w:lang w:val="bg-BG"/>
        </w:rPr>
        <w:t>Ирландия</w:t>
      </w:r>
    </w:p>
    <w:p w14:paraId="4CCCFCF3" w14:textId="77777777" w:rsidR="00CD443C" w:rsidRPr="0030333B" w:rsidRDefault="00CD443C" w:rsidP="007A2DB8">
      <w:pPr>
        <w:tabs>
          <w:tab w:val="clear" w:pos="567"/>
        </w:tabs>
        <w:spacing w:line="240" w:lineRule="auto"/>
        <w:rPr>
          <w:color w:val="000000"/>
          <w:szCs w:val="22"/>
          <w:lang w:val="bg-BG"/>
        </w:rPr>
      </w:pPr>
    </w:p>
    <w:p w14:paraId="4CCCFCF4" w14:textId="77777777" w:rsidR="00CD443C" w:rsidRPr="0030333B" w:rsidRDefault="00CD443C" w:rsidP="007A2DB8">
      <w:pPr>
        <w:tabs>
          <w:tab w:val="clear" w:pos="567"/>
        </w:tabs>
        <w:spacing w:line="240" w:lineRule="auto"/>
        <w:rPr>
          <w:color w:val="000000"/>
          <w:szCs w:val="22"/>
          <w:lang w:val="bg-BG"/>
        </w:rPr>
      </w:pPr>
    </w:p>
    <w:p w14:paraId="4CCCFCF5"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lang w:val="bg-BG"/>
        </w:rPr>
      </w:pPr>
      <w:r w:rsidRPr="0030333B">
        <w:rPr>
          <w:b/>
          <w:color w:val="000000"/>
          <w:szCs w:val="22"/>
          <w:lang w:val="bg-BG"/>
        </w:rPr>
        <w:t>12.</w:t>
      </w:r>
      <w:r w:rsidRPr="0030333B">
        <w:rPr>
          <w:b/>
          <w:color w:val="000000"/>
          <w:szCs w:val="22"/>
          <w:lang w:val="bg-BG"/>
        </w:rPr>
        <w:tab/>
      </w:r>
      <w:r w:rsidRPr="0030333B">
        <w:rPr>
          <w:b/>
          <w:color w:val="000000"/>
          <w:lang w:val="bg-BG"/>
        </w:rPr>
        <w:t>НОМЕР(А) НА РАЗРЕШЕНИЕТО ЗА УПОТРЕБА</w:t>
      </w:r>
    </w:p>
    <w:p w14:paraId="4CCCFCF6" w14:textId="77777777" w:rsidR="00CD443C" w:rsidRPr="0030333B" w:rsidRDefault="00CD443C" w:rsidP="007A2DB8">
      <w:pPr>
        <w:tabs>
          <w:tab w:val="clear" w:pos="567"/>
        </w:tabs>
        <w:spacing w:line="240" w:lineRule="auto"/>
        <w:rPr>
          <w:color w:val="000000"/>
          <w:szCs w:val="22"/>
          <w:lang w:val="bg-BG"/>
        </w:rPr>
      </w:pPr>
    </w:p>
    <w:p w14:paraId="4CCCFCF7"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lang w:val="bg-BG"/>
        </w:rPr>
        <w:t>EU/1/06/370/034</w:t>
      </w:r>
      <w:r w:rsidRPr="0030333B">
        <w:rPr>
          <w:color w:val="000000"/>
          <w:szCs w:val="22"/>
          <w:lang w:val="bg-BG"/>
        </w:rPr>
        <w:tab/>
      </w:r>
      <w:r w:rsidRPr="0030333B">
        <w:rPr>
          <w:color w:val="000000"/>
          <w:szCs w:val="22"/>
          <w:shd w:val="clear" w:color="auto" w:fill="D9D9D9"/>
          <w:lang w:val="bg-BG" w:bidi="th-TH"/>
        </w:rPr>
        <w:t>280 филмирани таблетки (4x70)</w:t>
      </w:r>
    </w:p>
    <w:p w14:paraId="4CCCFCF8" w14:textId="77777777" w:rsidR="00E83FD6" w:rsidRPr="0030333B" w:rsidRDefault="00E83FD6" w:rsidP="007A2DB8">
      <w:pPr>
        <w:tabs>
          <w:tab w:val="clear" w:pos="567"/>
          <w:tab w:val="left" w:pos="2268"/>
        </w:tabs>
        <w:spacing w:line="240" w:lineRule="auto"/>
        <w:rPr>
          <w:szCs w:val="22"/>
          <w:shd w:val="clear" w:color="auto" w:fill="D9D9D9"/>
          <w:lang w:val="bg-BG" w:bidi="th-TH"/>
        </w:rPr>
      </w:pPr>
      <w:r w:rsidRPr="0030333B">
        <w:rPr>
          <w:szCs w:val="22"/>
          <w:shd w:val="clear" w:color="auto" w:fill="D9D9D9"/>
          <w:lang w:val="bg-BG"/>
        </w:rPr>
        <w:t>EU/1/06/370/037</w:t>
      </w:r>
      <w:r w:rsidRPr="0030333B">
        <w:rPr>
          <w:szCs w:val="22"/>
          <w:shd w:val="clear" w:color="auto" w:fill="D9D9D9"/>
          <w:lang w:val="bg-BG"/>
        </w:rPr>
        <w:tab/>
      </w:r>
      <w:r w:rsidRPr="0030333B">
        <w:rPr>
          <w:szCs w:val="22"/>
          <w:shd w:val="clear" w:color="auto" w:fill="D9D9D9"/>
          <w:lang w:val="bg-BG" w:bidi="th-TH"/>
        </w:rPr>
        <w:t>280 </w:t>
      </w:r>
      <w:r w:rsidRPr="0030333B">
        <w:rPr>
          <w:color w:val="000000"/>
          <w:szCs w:val="22"/>
          <w:shd w:val="clear" w:color="auto" w:fill="D9D9D9"/>
          <w:lang w:val="bg-BG" w:bidi="th-TH"/>
        </w:rPr>
        <w:t xml:space="preserve">филмирани таблетки </w:t>
      </w:r>
      <w:r w:rsidRPr="0030333B">
        <w:rPr>
          <w:szCs w:val="22"/>
          <w:shd w:val="clear" w:color="auto" w:fill="D9D9D9"/>
          <w:lang w:val="bg-BG" w:bidi="th-TH"/>
        </w:rPr>
        <w:t>(20x14)</w:t>
      </w:r>
    </w:p>
    <w:p w14:paraId="4CCCFCF9" w14:textId="77777777" w:rsidR="00CD443C" w:rsidRPr="0030333B" w:rsidRDefault="00CD443C" w:rsidP="007A2DB8">
      <w:pPr>
        <w:tabs>
          <w:tab w:val="clear" w:pos="567"/>
        </w:tabs>
        <w:spacing w:line="240" w:lineRule="auto"/>
        <w:rPr>
          <w:color w:val="000000"/>
          <w:szCs w:val="22"/>
          <w:lang w:val="bg-BG"/>
        </w:rPr>
      </w:pPr>
    </w:p>
    <w:p w14:paraId="4CCCFCFA" w14:textId="77777777" w:rsidR="00CD443C" w:rsidRPr="0030333B" w:rsidRDefault="00CD443C" w:rsidP="007A2DB8">
      <w:pPr>
        <w:tabs>
          <w:tab w:val="clear" w:pos="567"/>
        </w:tabs>
        <w:spacing w:line="240" w:lineRule="auto"/>
        <w:rPr>
          <w:color w:val="000000"/>
          <w:szCs w:val="22"/>
          <w:lang w:val="bg-BG"/>
        </w:rPr>
      </w:pPr>
    </w:p>
    <w:p w14:paraId="4CCCFCFB"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30333B">
        <w:rPr>
          <w:b/>
          <w:color w:val="000000"/>
          <w:szCs w:val="22"/>
          <w:lang w:val="bg-BG"/>
        </w:rPr>
        <w:t>13.</w:t>
      </w:r>
      <w:r w:rsidRPr="0030333B">
        <w:rPr>
          <w:b/>
          <w:color w:val="000000"/>
          <w:szCs w:val="22"/>
          <w:lang w:val="bg-BG"/>
        </w:rPr>
        <w:tab/>
      </w:r>
      <w:r w:rsidRPr="0030333B">
        <w:rPr>
          <w:b/>
          <w:color w:val="000000"/>
          <w:lang w:val="bg-BG"/>
        </w:rPr>
        <w:t>ПАРТИДЕН НОМЕР</w:t>
      </w:r>
    </w:p>
    <w:p w14:paraId="4CCCFCFC" w14:textId="77777777" w:rsidR="00CD443C" w:rsidRPr="0030333B" w:rsidRDefault="00CD443C" w:rsidP="007A2DB8">
      <w:pPr>
        <w:tabs>
          <w:tab w:val="clear" w:pos="567"/>
        </w:tabs>
        <w:spacing w:line="240" w:lineRule="auto"/>
        <w:rPr>
          <w:color w:val="000000"/>
          <w:szCs w:val="22"/>
          <w:lang w:val="bg-BG"/>
        </w:rPr>
      </w:pPr>
    </w:p>
    <w:p w14:paraId="4CCCFCFD"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Партиден №</w:t>
      </w:r>
    </w:p>
    <w:p w14:paraId="4CCCFCFE" w14:textId="77777777" w:rsidR="00CD443C" w:rsidRPr="0030333B" w:rsidRDefault="00CD443C" w:rsidP="007A2DB8">
      <w:pPr>
        <w:tabs>
          <w:tab w:val="clear" w:pos="567"/>
        </w:tabs>
        <w:spacing w:line="240" w:lineRule="auto"/>
        <w:rPr>
          <w:color w:val="000000"/>
          <w:szCs w:val="22"/>
          <w:lang w:val="bg-BG"/>
        </w:rPr>
      </w:pPr>
    </w:p>
    <w:p w14:paraId="4CCCFCFF" w14:textId="77777777" w:rsidR="00CD443C" w:rsidRPr="0030333B" w:rsidRDefault="00CD443C" w:rsidP="007A2DB8">
      <w:pPr>
        <w:tabs>
          <w:tab w:val="clear" w:pos="567"/>
        </w:tabs>
        <w:spacing w:line="240" w:lineRule="auto"/>
        <w:rPr>
          <w:color w:val="000000"/>
          <w:szCs w:val="22"/>
          <w:lang w:val="bg-BG"/>
        </w:rPr>
      </w:pPr>
    </w:p>
    <w:p w14:paraId="4CCCFD00"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szCs w:val="22"/>
          <w:lang w:val="bg-BG"/>
        </w:rPr>
        <w:t>14.</w:t>
      </w:r>
      <w:r w:rsidRPr="0030333B">
        <w:rPr>
          <w:b/>
          <w:color w:val="000000"/>
          <w:szCs w:val="22"/>
          <w:lang w:val="bg-BG"/>
        </w:rPr>
        <w:tab/>
      </w:r>
      <w:r w:rsidRPr="0030333B">
        <w:rPr>
          <w:b/>
          <w:color w:val="000000"/>
          <w:lang w:val="bg-BG"/>
        </w:rPr>
        <w:t>НАЧИН НА ОТПУСКАНЕ</w:t>
      </w:r>
    </w:p>
    <w:p w14:paraId="4CCCFD01" w14:textId="77777777" w:rsidR="00CD443C" w:rsidRPr="0030333B" w:rsidRDefault="00CD443C" w:rsidP="007A2DB8">
      <w:pPr>
        <w:tabs>
          <w:tab w:val="clear" w:pos="567"/>
        </w:tabs>
        <w:spacing w:line="240" w:lineRule="auto"/>
        <w:rPr>
          <w:color w:val="000000"/>
          <w:szCs w:val="22"/>
          <w:lang w:val="bg-BG"/>
        </w:rPr>
      </w:pPr>
    </w:p>
    <w:p w14:paraId="4CCCFD02"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Лекарственият продукт се отпуска по лекарско предписание.</w:t>
      </w:r>
    </w:p>
    <w:p w14:paraId="4CCCFD03" w14:textId="77777777" w:rsidR="00CD443C" w:rsidRPr="0030333B" w:rsidRDefault="00CD443C" w:rsidP="007A2DB8">
      <w:pPr>
        <w:tabs>
          <w:tab w:val="clear" w:pos="567"/>
        </w:tabs>
        <w:spacing w:line="240" w:lineRule="auto"/>
        <w:rPr>
          <w:color w:val="000000"/>
          <w:szCs w:val="22"/>
          <w:lang w:val="bg-BG"/>
        </w:rPr>
      </w:pPr>
    </w:p>
    <w:p w14:paraId="4CCCFD04" w14:textId="77777777" w:rsidR="00CD443C" w:rsidRPr="0030333B" w:rsidRDefault="00CD443C" w:rsidP="007A2DB8">
      <w:pPr>
        <w:tabs>
          <w:tab w:val="clear" w:pos="567"/>
        </w:tabs>
        <w:spacing w:line="240" w:lineRule="auto"/>
        <w:rPr>
          <w:color w:val="000000"/>
          <w:szCs w:val="22"/>
          <w:lang w:val="bg-BG"/>
        </w:rPr>
      </w:pPr>
    </w:p>
    <w:p w14:paraId="4CCCFD05"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szCs w:val="22"/>
          <w:lang w:val="bg-BG"/>
        </w:rPr>
        <w:t>15.</w:t>
      </w:r>
      <w:r w:rsidRPr="0030333B">
        <w:rPr>
          <w:b/>
          <w:color w:val="000000"/>
          <w:szCs w:val="22"/>
          <w:lang w:val="bg-BG"/>
        </w:rPr>
        <w:tab/>
      </w:r>
      <w:r w:rsidRPr="0030333B">
        <w:rPr>
          <w:b/>
          <w:color w:val="000000"/>
          <w:lang w:val="bg-BG"/>
        </w:rPr>
        <w:t>УКАЗАНИЯ ЗА УПОТРЕБА</w:t>
      </w:r>
    </w:p>
    <w:p w14:paraId="4CCCFD06" w14:textId="77777777" w:rsidR="00CD443C" w:rsidRPr="0030333B" w:rsidRDefault="00CD443C" w:rsidP="007A2DB8">
      <w:pPr>
        <w:tabs>
          <w:tab w:val="clear" w:pos="567"/>
        </w:tabs>
        <w:spacing w:line="240" w:lineRule="auto"/>
        <w:rPr>
          <w:color w:val="000000"/>
          <w:szCs w:val="22"/>
          <w:lang w:val="bg-BG"/>
        </w:rPr>
      </w:pPr>
    </w:p>
    <w:p w14:paraId="4CCCFD07" w14:textId="77777777" w:rsidR="00CD443C" w:rsidRPr="0030333B" w:rsidRDefault="00CD443C" w:rsidP="007A2DB8">
      <w:pPr>
        <w:tabs>
          <w:tab w:val="clear" w:pos="567"/>
        </w:tabs>
        <w:spacing w:line="240" w:lineRule="auto"/>
        <w:rPr>
          <w:color w:val="000000"/>
          <w:szCs w:val="22"/>
          <w:lang w:val="bg-BG"/>
        </w:rPr>
      </w:pPr>
    </w:p>
    <w:p w14:paraId="4CCCFD08" w14:textId="77777777" w:rsidR="00CD443C" w:rsidRPr="0030333B" w:rsidRDefault="00CD443C" w:rsidP="007A2DB8">
      <w:pPr>
        <w:keepNext/>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30333B">
        <w:rPr>
          <w:b/>
          <w:color w:val="000000"/>
          <w:szCs w:val="22"/>
          <w:lang w:val="bg-BG"/>
        </w:rPr>
        <w:t>16.</w:t>
      </w:r>
      <w:r w:rsidRPr="0030333B">
        <w:rPr>
          <w:b/>
          <w:color w:val="000000"/>
          <w:szCs w:val="22"/>
          <w:lang w:val="bg-BG"/>
        </w:rPr>
        <w:tab/>
      </w:r>
      <w:r w:rsidRPr="0030333B">
        <w:rPr>
          <w:b/>
          <w:color w:val="000000"/>
          <w:lang w:val="bg-BG"/>
        </w:rPr>
        <w:t>ИНФОРМАЦИЯ НА БРАЙЛОВА АЗБУКА</w:t>
      </w:r>
    </w:p>
    <w:p w14:paraId="4CCCFD09" w14:textId="77777777" w:rsidR="00CD443C" w:rsidRPr="0030333B" w:rsidRDefault="00CD443C" w:rsidP="007A2DB8">
      <w:pPr>
        <w:keepNext/>
        <w:tabs>
          <w:tab w:val="clear" w:pos="567"/>
        </w:tabs>
        <w:spacing w:line="240" w:lineRule="auto"/>
        <w:rPr>
          <w:color w:val="000000"/>
          <w:szCs w:val="22"/>
          <w:lang w:val="bg-BG"/>
        </w:rPr>
      </w:pPr>
    </w:p>
    <w:p w14:paraId="4CCCFD0A" w14:textId="77777777" w:rsidR="00CD443C" w:rsidRPr="0030333B" w:rsidRDefault="00CD443C" w:rsidP="007A2DB8">
      <w:pPr>
        <w:rPr>
          <w:color w:val="000000"/>
          <w:szCs w:val="22"/>
          <w:lang w:val="bg-BG"/>
        </w:rPr>
      </w:pPr>
      <w:r w:rsidRPr="0030333B">
        <w:rPr>
          <w:color w:val="000000"/>
          <w:szCs w:val="22"/>
          <w:lang w:val="bg-BG"/>
        </w:rPr>
        <w:t>Exforge 5 mg/80 mg</w:t>
      </w:r>
    </w:p>
    <w:p w14:paraId="4CCCFD0B" w14:textId="77777777" w:rsidR="00A350FC" w:rsidRPr="0030333B" w:rsidRDefault="00A350FC" w:rsidP="007A2DB8">
      <w:pPr>
        <w:tabs>
          <w:tab w:val="clear" w:pos="567"/>
        </w:tabs>
        <w:spacing w:line="240" w:lineRule="auto"/>
        <w:rPr>
          <w:lang w:val="bg-BG"/>
        </w:rPr>
      </w:pPr>
    </w:p>
    <w:p w14:paraId="4CCCFD0C" w14:textId="77777777" w:rsidR="00A350FC" w:rsidRPr="0030333B" w:rsidRDefault="00A350FC" w:rsidP="007A2DB8">
      <w:pPr>
        <w:tabs>
          <w:tab w:val="clear" w:pos="567"/>
        </w:tabs>
        <w:spacing w:line="240" w:lineRule="auto"/>
        <w:rPr>
          <w:szCs w:val="22"/>
          <w:lang w:val="bg-BG"/>
        </w:rPr>
      </w:pPr>
    </w:p>
    <w:p w14:paraId="4CCCFD0D" w14:textId="77777777" w:rsidR="00A350FC" w:rsidRPr="0030333B" w:rsidRDefault="00A350FC" w:rsidP="007A2DB8">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30333B">
        <w:rPr>
          <w:b/>
          <w:lang w:val="bg-BG"/>
        </w:rPr>
        <w:t>17.</w:t>
      </w:r>
      <w:r w:rsidRPr="0030333B">
        <w:rPr>
          <w:b/>
          <w:lang w:val="bg-BG"/>
        </w:rPr>
        <w:tab/>
        <w:t>УНИКАЛЕН ИДЕНТИФИКАТОР — ДВУИЗМЕРЕН БАРКОД</w:t>
      </w:r>
    </w:p>
    <w:p w14:paraId="4CCCFD0E" w14:textId="77777777" w:rsidR="00A350FC" w:rsidRPr="0030333B" w:rsidRDefault="00A350FC" w:rsidP="007A2DB8">
      <w:pPr>
        <w:tabs>
          <w:tab w:val="clear" w:pos="567"/>
        </w:tabs>
        <w:spacing w:line="240" w:lineRule="auto"/>
        <w:rPr>
          <w:lang w:val="bg-BG"/>
        </w:rPr>
      </w:pPr>
    </w:p>
    <w:p w14:paraId="4CCCFD0F" w14:textId="77777777" w:rsidR="00A350FC" w:rsidRPr="0030333B" w:rsidRDefault="00A350FC" w:rsidP="007A2DB8">
      <w:pPr>
        <w:tabs>
          <w:tab w:val="clear" w:pos="567"/>
        </w:tabs>
        <w:spacing w:line="240" w:lineRule="auto"/>
        <w:rPr>
          <w:lang w:val="bg-BG"/>
        </w:rPr>
      </w:pPr>
    </w:p>
    <w:p w14:paraId="4CCCFD10" w14:textId="77777777" w:rsidR="00A350FC" w:rsidRPr="0030333B" w:rsidRDefault="00A350FC" w:rsidP="007A2DB8">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30333B">
        <w:rPr>
          <w:b/>
          <w:lang w:val="bg-BG"/>
        </w:rPr>
        <w:t>18.</w:t>
      </w:r>
      <w:r w:rsidRPr="0030333B">
        <w:rPr>
          <w:b/>
          <w:lang w:val="bg-BG"/>
        </w:rPr>
        <w:tab/>
        <w:t>УНИКАЛЕН ИДЕНТИФИКАТОР — ДАННИ ЗА ЧЕТЕНЕ ОТ ХОРА</w:t>
      </w:r>
    </w:p>
    <w:p w14:paraId="4CCCFD11" w14:textId="77777777" w:rsidR="00A350FC" w:rsidRPr="0030333B" w:rsidRDefault="00A350FC" w:rsidP="007A2DB8">
      <w:pPr>
        <w:tabs>
          <w:tab w:val="clear" w:pos="567"/>
        </w:tabs>
        <w:spacing w:line="240" w:lineRule="auto"/>
        <w:rPr>
          <w:lang w:val="bg-BG"/>
        </w:rPr>
      </w:pPr>
    </w:p>
    <w:p w14:paraId="4CCCFD12" w14:textId="77777777" w:rsidR="00A350FC" w:rsidRPr="0030333B" w:rsidRDefault="00A350FC" w:rsidP="007A2DB8">
      <w:pPr>
        <w:rPr>
          <w:color w:val="000000"/>
          <w:szCs w:val="22"/>
          <w:lang w:val="bg-BG"/>
        </w:rPr>
      </w:pPr>
    </w:p>
    <w:p w14:paraId="4CCCFD13" w14:textId="77777777" w:rsidR="00CD443C" w:rsidRPr="0030333B" w:rsidRDefault="00CD443C" w:rsidP="007A2DB8">
      <w:pPr>
        <w:rPr>
          <w:color w:val="000000"/>
          <w:szCs w:val="22"/>
          <w:lang w:val="bg-BG"/>
        </w:rPr>
      </w:pPr>
      <w:r w:rsidRPr="0030333B">
        <w:rPr>
          <w:color w:val="000000"/>
          <w:szCs w:val="22"/>
          <w:lang w:val="bg-BG"/>
        </w:rPr>
        <w:br w:type="page"/>
      </w:r>
    </w:p>
    <w:p w14:paraId="4CCCFD14" w14:textId="77777777" w:rsidR="00E05179" w:rsidRPr="0030333B" w:rsidRDefault="00E05179" w:rsidP="007A2DB8">
      <w:pPr>
        <w:rPr>
          <w:color w:val="000000"/>
          <w:szCs w:val="22"/>
          <w:lang w:val="bg-BG"/>
        </w:rPr>
      </w:pPr>
    </w:p>
    <w:p w14:paraId="4CCCFD15"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lang w:val="bg-BG"/>
        </w:rPr>
        <w:t>ДАННИ, КОИТО ТРЯБВА ДА СЪДЪРЖА ВТОРИЧНАТА ОПАКОВКА</w:t>
      </w:r>
    </w:p>
    <w:p w14:paraId="4CCCFD16"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color w:val="000000"/>
          <w:szCs w:val="22"/>
          <w:lang w:val="bg-BG"/>
        </w:rPr>
      </w:pPr>
    </w:p>
    <w:p w14:paraId="4CCCFD17"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Cs/>
          <w:color w:val="000000"/>
          <w:szCs w:val="22"/>
          <w:lang w:val="bg-BG"/>
        </w:rPr>
      </w:pPr>
      <w:r w:rsidRPr="0030333B">
        <w:rPr>
          <w:b/>
          <w:color w:val="000000"/>
          <w:szCs w:val="22"/>
          <w:lang w:val="bg-BG"/>
        </w:rPr>
        <w:t>КАРТОНЕНА КУТИЯ НА СЪСТАВНАТА ОПАКОВКА (СЪС СИНЯ КУТИЯ)</w:t>
      </w:r>
    </w:p>
    <w:p w14:paraId="4CCCFD18" w14:textId="77777777" w:rsidR="00CD443C" w:rsidRPr="0030333B" w:rsidRDefault="00CD443C" w:rsidP="007A2DB8">
      <w:pPr>
        <w:tabs>
          <w:tab w:val="clear" w:pos="567"/>
        </w:tabs>
        <w:spacing w:line="240" w:lineRule="auto"/>
        <w:rPr>
          <w:color w:val="000000"/>
          <w:szCs w:val="22"/>
          <w:lang w:val="bg-BG"/>
        </w:rPr>
      </w:pPr>
    </w:p>
    <w:p w14:paraId="4CCCFD19" w14:textId="77777777" w:rsidR="00CD443C" w:rsidRPr="0030333B" w:rsidRDefault="00CD443C" w:rsidP="007A2DB8">
      <w:pPr>
        <w:tabs>
          <w:tab w:val="clear" w:pos="567"/>
        </w:tabs>
        <w:spacing w:line="240" w:lineRule="auto"/>
        <w:rPr>
          <w:color w:val="000000"/>
          <w:szCs w:val="22"/>
          <w:lang w:val="bg-BG"/>
        </w:rPr>
      </w:pPr>
    </w:p>
    <w:p w14:paraId="4CCCFD1A"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1.</w:t>
      </w:r>
      <w:r w:rsidRPr="0030333B">
        <w:rPr>
          <w:b/>
          <w:color w:val="000000"/>
          <w:szCs w:val="22"/>
          <w:lang w:val="bg-BG"/>
        </w:rPr>
        <w:tab/>
      </w:r>
      <w:r w:rsidRPr="0030333B">
        <w:rPr>
          <w:b/>
          <w:color w:val="000000"/>
          <w:lang w:val="bg-BG"/>
        </w:rPr>
        <w:t>ИМЕ НА ЛЕКАРСТВЕНИЯ ПРОДУКТ</w:t>
      </w:r>
    </w:p>
    <w:p w14:paraId="4CCCFD1B" w14:textId="77777777" w:rsidR="00CD443C" w:rsidRPr="0030333B" w:rsidRDefault="00CD443C" w:rsidP="007A2DB8">
      <w:pPr>
        <w:tabs>
          <w:tab w:val="clear" w:pos="567"/>
        </w:tabs>
        <w:spacing w:line="240" w:lineRule="auto"/>
        <w:rPr>
          <w:color w:val="000000"/>
          <w:szCs w:val="22"/>
          <w:lang w:val="bg-BG"/>
        </w:rPr>
      </w:pPr>
    </w:p>
    <w:p w14:paraId="4CCCFD1C" w14:textId="77777777" w:rsidR="00CD443C" w:rsidRPr="0030333B" w:rsidRDefault="00CD443C" w:rsidP="007A2DB8">
      <w:pPr>
        <w:autoSpaceDE w:val="0"/>
        <w:autoSpaceDN w:val="0"/>
        <w:adjustRightInd w:val="0"/>
        <w:spacing w:line="240" w:lineRule="auto"/>
        <w:rPr>
          <w:color w:val="000000"/>
          <w:szCs w:val="22"/>
          <w:lang w:val="bg-BG"/>
        </w:rPr>
      </w:pPr>
      <w:r w:rsidRPr="0030333B">
        <w:rPr>
          <w:color w:val="000000"/>
          <w:szCs w:val="22"/>
          <w:lang w:val="bg-BG"/>
        </w:rPr>
        <w:t>Exforge 5 mg/80 mg филмирани таблетки</w:t>
      </w:r>
    </w:p>
    <w:p w14:paraId="4CCCFD1D"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амлодипин/валсартан</w:t>
      </w:r>
    </w:p>
    <w:p w14:paraId="4CCCFD1E" w14:textId="77777777" w:rsidR="00CD443C" w:rsidRPr="0030333B" w:rsidRDefault="00CD443C" w:rsidP="007A2DB8">
      <w:pPr>
        <w:tabs>
          <w:tab w:val="clear" w:pos="567"/>
        </w:tabs>
        <w:spacing w:line="240" w:lineRule="auto"/>
        <w:rPr>
          <w:color w:val="000000"/>
          <w:szCs w:val="22"/>
          <w:lang w:val="bg-BG"/>
        </w:rPr>
      </w:pPr>
    </w:p>
    <w:p w14:paraId="4CCCFD1F" w14:textId="77777777" w:rsidR="00CD443C" w:rsidRPr="0030333B" w:rsidRDefault="00CD443C" w:rsidP="007A2DB8">
      <w:pPr>
        <w:tabs>
          <w:tab w:val="clear" w:pos="567"/>
        </w:tabs>
        <w:rPr>
          <w:color w:val="000000"/>
          <w:szCs w:val="22"/>
          <w:lang w:val="bg-BG"/>
        </w:rPr>
      </w:pPr>
    </w:p>
    <w:p w14:paraId="4CCCFD20"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2.</w:t>
      </w:r>
      <w:r w:rsidRPr="0030333B">
        <w:rPr>
          <w:b/>
          <w:color w:val="000000"/>
          <w:szCs w:val="22"/>
          <w:lang w:val="bg-BG"/>
        </w:rPr>
        <w:tab/>
      </w:r>
      <w:r w:rsidRPr="0030333B">
        <w:rPr>
          <w:b/>
          <w:color w:val="000000"/>
          <w:lang w:val="bg-BG"/>
        </w:rPr>
        <w:t>ОБЯВЯВАНЕ НА АКТИВНОТО</w:t>
      </w:r>
      <w:r w:rsidR="008246CE" w:rsidRPr="0030333B">
        <w:rPr>
          <w:b/>
          <w:color w:val="000000"/>
          <w:lang w:val="bg-BG"/>
        </w:rPr>
        <w:t>(ИТЕ)</w:t>
      </w:r>
      <w:r w:rsidRPr="0030333B">
        <w:rPr>
          <w:b/>
          <w:color w:val="000000"/>
          <w:lang w:val="bg-BG"/>
        </w:rPr>
        <w:t xml:space="preserve"> ВЕЩЕСТВО</w:t>
      </w:r>
      <w:r w:rsidR="008246CE" w:rsidRPr="0030333B">
        <w:rPr>
          <w:b/>
          <w:color w:val="000000"/>
          <w:lang w:val="bg-BG"/>
        </w:rPr>
        <w:t>(А)</w:t>
      </w:r>
    </w:p>
    <w:p w14:paraId="4CCCFD21" w14:textId="77777777" w:rsidR="00CD443C" w:rsidRPr="0030333B" w:rsidRDefault="00CD443C" w:rsidP="007A2DB8">
      <w:pPr>
        <w:tabs>
          <w:tab w:val="clear" w:pos="567"/>
        </w:tabs>
        <w:spacing w:line="240" w:lineRule="auto"/>
        <w:rPr>
          <w:color w:val="000000"/>
          <w:szCs w:val="22"/>
          <w:lang w:val="bg-BG"/>
        </w:rPr>
      </w:pPr>
    </w:p>
    <w:p w14:paraId="4CCCFD22" w14:textId="77777777" w:rsidR="00CD443C" w:rsidRPr="0030333B" w:rsidRDefault="00CD443C" w:rsidP="007A2DB8">
      <w:pPr>
        <w:autoSpaceDE w:val="0"/>
        <w:autoSpaceDN w:val="0"/>
        <w:adjustRightInd w:val="0"/>
        <w:spacing w:line="240" w:lineRule="auto"/>
        <w:rPr>
          <w:color w:val="000000"/>
          <w:szCs w:val="22"/>
          <w:lang w:val="bg-BG"/>
        </w:rPr>
      </w:pPr>
      <w:r w:rsidRPr="0030333B">
        <w:rPr>
          <w:color w:val="000000"/>
          <w:szCs w:val="22"/>
          <w:lang w:val="bg-BG"/>
        </w:rPr>
        <w:t>Всяка филмирана таблетка съдържа 5 mg амлодипин (като амлодипин безилат) и 80 mg валсартан.</w:t>
      </w:r>
    </w:p>
    <w:p w14:paraId="4CCCFD23" w14:textId="77777777" w:rsidR="00CD443C" w:rsidRPr="0030333B" w:rsidRDefault="00CD443C" w:rsidP="007A2DB8">
      <w:pPr>
        <w:tabs>
          <w:tab w:val="clear" w:pos="567"/>
        </w:tabs>
        <w:spacing w:line="240" w:lineRule="auto"/>
        <w:rPr>
          <w:color w:val="000000"/>
          <w:szCs w:val="22"/>
          <w:lang w:val="bg-BG"/>
        </w:rPr>
      </w:pPr>
    </w:p>
    <w:p w14:paraId="4CCCFD24" w14:textId="77777777" w:rsidR="00CD443C" w:rsidRPr="0030333B" w:rsidRDefault="00CD443C" w:rsidP="007A2DB8">
      <w:pPr>
        <w:tabs>
          <w:tab w:val="clear" w:pos="567"/>
        </w:tabs>
        <w:spacing w:line="240" w:lineRule="auto"/>
        <w:rPr>
          <w:color w:val="000000"/>
          <w:szCs w:val="22"/>
          <w:lang w:val="bg-BG"/>
        </w:rPr>
      </w:pPr>
    </w:p>
    <w:p w14:paraId="4CCCFD25"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3.</w:t>
      </w:r>
      <w:r w:rsidRPr="0030333B">
        <w:rPr>
          <w:b/>
          <w:color w:val="000000"/>
          <w:szCs w:val="22"/>
          <w:lang w:val="bg-BG"/>
        </w:rPr>
        <w:tab/>
      </w:r>
      <w:r w:rsidRPr="0030333B">
        <w:rPr>
          <w:b/>
          <w:color w:val="000000"/>
          <w:lang w:val="bg-BG"/>
        </w:rPr>
        <w:t>СПИСЪК НА ПОМОЩНИТЕ ВЕЩЕСТВА</w:t>
      </w:r>
    </w:p>
    <w:p w14:paraId="4CCCFD26" w14:textId="77777777" w:rsidR="00CD443C" w:rsidRPr="0030333B" w:rsidRDefault="00CD443C" w:rsidP="007A2DB8">
      <w:pPr>
        <w:tabs>
          <w:tab w:val="clear" w:pos="567"/>
        </w:tabs>
        <w:spacing w:line="240" w:lineRule="auto"/>
        <w:rPr>
          <w:color w:val="000000"/>
          <w:szCs w:val="22"/>
          <w:lang w:val="bg-BG"/>
        </w:rPr>
      </w:pPr>
    </w:p>
    <w:p w14:paraId="4CCCFD27" w14:textId="77777777" w:rsidR="00CD443C" w:rsidRPr="0030333B" w:rsidRDefault="00CD443C" w:rsidP="007A2DB8">
      <w:pPr>
        <w:tabs>
          <w:tab w:val="clear" w:pos="567"/>
        </w:tabs>
        <w:spacing w:line="240" w:lineRule="auto"/>
        <w:rPr>
          <w:color w:val="000000"/>
          <w:szCs w:val="22"/>
          <w:lang w:val="bg-BG"/>
        </w:rPr>
      </w:pPr>
    </w:p>
    <w:p w14:paraId="4CCCFD28"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4.</w:t>
      </w:r>
      <w:r w:rsidRPr="0030333B">
        <w:rPr>
          <w:b/>
          <w:color w:val="000000"/>
          <w:szCs w:val="22"/>
          <w:lang w:val="bg-BG"/>
        </w:rPr>
        <w:tab/>
      </w:r>
      <w:r w:rsidRPr="0030333B">
        <w:rPr>
          <w:b/>
          <w:color w:val="000000"/>
          <w:lang w:val="bg-BG"/>
        </w:rPr>
        <w:t>ЛЕКАРСТВЕНА ФОРМА И КОЛИЧЕСТВО В ЕДНА ОПАКОВКА</w:t>
      </w:r>
    </w:p>
    <w:p w14:paraId="4CCCFD29" w14:textId="77777777" w:rsidR="005202C6" w:rsidRPr="0030333B" w:rsidRDefault="005202C6" w:rsidP="007A2DB8">
      <w:pPr>
        <w:tabs>
          <w:tab w:val="clear" w:pos="567"/>
        </w:tabs>
        <w:spacing w:line="240" w:lineRule="auto"/>
        <w:rPr>
          <w:szCs w:val="22"/>
          <w:lang w:val="bg-BG"/>
        </w:rPr>
      </w:pPr>
    </w:p>
    <w:p w14:paraId="4CCCFD2A" w14:textId="77777777" w:rsidR="005202C6" w:rsidRPr="0030333B" w:rsidRDefault="005202C6" w:rsidP="007A2DB8">
      <w:pPr>
        <w:tabs>
          <w:tab w:val="clear" w:pos="567"/>
        </w:tabs>
        <w:spacing w:line="240" w:lineRule="auto"/>
        <w:rPr>
          <w:szCs w:val="22"/>
          <w:lang w:val="bg-BG" w:bidi="th-TH"/>
        </w:rPr>
      </w:pPr>
      <w:r w:rsidRPr="0030333B">
        <w:rPr>
          <w:szCs w:val="22"/>
          <w:shd w:val="pct15" w:color="auto" w:fill="auto"/>
          <w:lang w:val="bg-BG" w:bidi="th-TH"/>
        </w:rPr>
        <w:t>Филмирана таблетка</w:t>
      </w:r>
    </w:p>
    <w:p w14:paraId="4CCCFD2B" w14:textId="77777777" w:rsidR="00CD443C" w:rsidRPr="0030333B" w:rsidRDefault="00CD443C" w:rsidP="007A2DB8">
      <w:pPr>
        <w:tabs>
          <w:tab w:val="clear" w:pos="567"/>
        </w:tabs>
        <w:spacing w:line="240" w:lineRule="auto"/>
        <w:rPr>
          <w:color w:val="000000"/>
          <w:szCs w:val="22"/>
          <w:lang w:val="bg-BG"/>
        </w:rPr>
      </w:pPr>
    </w:p>
    <w:p w14:paraId="4CCCFD2C" w14:textId="77777777" w:rsidR="0035419E" w:rsidRPr="0030333B" w:rsidRDefault="0035419E" w:rsidP="007A2DB8">
      <w:pPr>
        <w:tabs>
          <w:tab w:val="clear" w:pos="567"/>
          <w:tab w:val="left" w:pos="2268"/>
        </w:tabs>
        <w:spacing w:line="240" w:lineRule="auto"/>
        <w:rPr>
          <w:szCs w:val="22"/>
          <w:shd w:val="clear" w:color="auto" w:fill="D9D9D9"/>
          <w:lang w:val="bg-BG" w:bidi="th-TH"/>
        </w:rPr>
      </w:pPr>
      <w:r w:rsidRPr="0030333B">
        <w:rPr>
          <w:szCs w:val="22"/>
          <w:lang w:val="bg-BG"/>
        </w:rPr>
        <w:t xml:space="preserve">Групова опаковка: </w:t>
      </w:r>
      <w:r w:rsidRPr="0030333B">
        <w:rPr>
          <w:szCs w:val="22"/>
          <w:lang w:val="bg-BG" w:bidi="th-TH"/>
        </w:rPr>
        <w:t>280 (4 опаковки по 70) филмирани таблетки</w:t>
      </w:r>
    </w:p>
    <w:p w14:paraId="4CCCFD2D" w14:textId="77777777" w:rsidR="0035419E" w:rsidRPr="0030333B" w:rsidRDefault="0035419E" w:rsidP="007A2DB8">
      <w:pPr>
        <w:tabs>
          <w:tab w:val="clear" w:pos="567"/>
          <w:tab w:val="left" w:pos="2268"/>
        </w:tabs>
        <w:spacing w:line="240" w:lineRule="auto"/>
        <w:rPr>
          <w:szCs w:val="22"/>
          <w:shd w:val="clear" w:color="auto" w:fill="D9D9D9"/>
          <w:lang w:val="bg-BG" w:bidi="th-TH"/>
        </w:rPr>
      </w:pPr>
      <w:r w:rsidRPr="0030333B">
        <w:rPr>
          <w:szCs w:val="22"/>
          <w:shd w:val="clear" w:color="auto" w:fill="D9D9D9"/>
          <w:lang w:val="bg-BG"/>
        </w:rPr>
        <w:t xml:space="preserve">Групова опаковка: </w:t>
      </w:r>
      <w:r w:rsidRPr="0030333B">
        <w:rPr>
          <w:szCs w:val="22"/>
          <w:shd w:val="clear" w:color="auto" w:fill="D9D9D9"/>
          <w:lang w:val="bg-BG" w:bidi="th-TH"/>
        </w:rPr>
        <w:t>280 (20 опаковки по 14) филмирани таблетки</w:t>
      </w:r>
    </w:p>
    <w:p w14:paraId="4CCCFD2E" w14:textId="77777777" w:rsidR="00CD443C" w:rsidRPr="0030333B" w:rsidRDefault="00CD443C" w:rsidP="007A2DB8">
      <w:pPr>
        <w:tabs>
          <w:tab w:val="clear" w:pos="567"/>
        </w:tabs>
        <w:spacing w:line="240" w:lineRule="auto"/>
        <w:rPr>
          <w:color w:val="000000"/>
          <w:szCs w:val="22"/>
          <w:lang w:val="bg-BG"/>
        </w:rPr>
      </w:pPr>
    </w:p>
    <w:p w14:paraId="4CCCFD2F" w14:textId="77777777" w:rsidR="007939E4" w:rsidRPr="0030333B" w:rsidRDefault="007939E4" w:rsidP="007A2DB8">
      <w:pPr>
        <w:tabs>
          <w:tab w:val="clear" w:pos="567"/>
        </w:tabs>
        <w:spacing w:line="240" w:lineRule="auto"/>
        <w:rPr>
          <w:color w:val="000000"/>
          <w:szCs w:val="22"/>
          <w:lang w:val="bg-BG"/>
        </w:rPr>
      </w:pPr>
    </w:p>
    <w:p w14:paraId="4CCCFD30"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5.</w:t>
      </w:r>
      <w:r w:rsidRPr="0030333B">
        <w:rPr>
          <w:b/>
          <w:color w:val="000000"/>
          <w:szCs w:val="22"/>
          <w:lang w:val="bg-BG"/>
        </w:rPr>
        <w:tab/>
      </w:r>
      <w:r w:rsidRPr="0030333B">
        <w:rPr>
          <w:b/>
          <w:color w:val="000000"/>
          <w:lang w:val="bg-BG"/>
        </w:rPr>
        <w:t>НАЧИН НА ПРИЛ</w:t>
      </w:r>
      <w:r w:rsidR="005202C6" w:rsidRPr="0030333B">
        <w:rPr>
          <w:b/>
          <w:color w:val="000000"/>
          <w:lang w:val="bg-BG"/>
        </w:rPr>
        <w:t>ОЖЕНИЕ</w:t>
      </w:r>
      <w:r w:rsidRPr="0030333B">
        <w:rPr>
          <w:b/>
          <w:color w:val="000000"/>
          <w:lang w:val="bg-BG"/>
        </w:rPr>
        <w:t xml:space="preserve"> И ПЪТ</w:t>
      </w:r>
      <w:r w:rsidR="008246CE" w:rsidRPr="0030333B">
        <w:rPr>
          <w:b/>
          <w:color w:val="000000"/>
          <w:lang w:val="bg-BG"/>
        </w:rPr>
        <w:t>(</w:t>
      </w:r>
      <w:r w:rsidRPr="0030333B">
        <w:rPr>
          <w:b/>
          <w:color w:val="000000"/>
          <w:lang w:val="bg-BG"/>
        </w:rPr>
        <w:t>ИЩА</w:t>
      </w:r>
      <w:r w:rsidR="008246CE" w:rsidRPr="0030333B">
        <w:rPr>
          <w:b/>
          <w:color w:val="000000"/>
          <w:lang w:val="bg-BG"/>
        </w:rPr>
        <w:t>)</w:t>
      </w:r>
      <w:r w:rsidRPr="0030333B">
        <w:rPr>
          <w:b/>
          <w:color w:val="000000"/>
          <w:lang w:val="bg-BG"/>
        </w:rPr>
        <w:t xml:space="preserve"> НА ВЪВЕЖДАНЕ</w:t>
      </w:r>
    </w:p>
    <w:p w14:paraId="4CCCFD31" w14:textId="77777777" w:rsidR="00CD443C" w:rsidRPr="0030333B" w:rsidRDefault="00CD443C" w:rsidP="007A2DB8">
      <w:pPr>
        <w:tabs>
          <w:tab w:val="clear" w:pos="567"/>
        </w:tabs>
        <w:spacing w:line="240" w:lineRule="auto"/>
        <w:rPr>
          <w:i/>
          <w:color w:val="000000"/>
          <w:szCs w:val="22"/>
          <w:lang w:val="bg-BG"/>
        </w:rPr>
      </w:pPr>
    </w:p>
    <w:p w14:paraId="4CCCFD32"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Преди употреба прочетете листовката.</w:t>
      </w:r>
    </w:p>
    <w:p w14:paraId="4CCCFD33" w14:textId="77777777" w:rsidR="008246CE" w:rsidRPr="0030333B" w:rsidRDefault="008246CE" w:rsidP="007A2DB8">
      <w:pPr>
        <w:tabs>
          <w:tab w:val="clear" w:pos="567"/>
        </w:tabs>
        <w:spacing w:line="240" w:lineRule="auto"/>
        <w:rPr>
          <w:color w:val="000000"/>
          <w:szCs w:val="22"/>
          <w:lang w:val="bg-BG"/>
        </w:rPr>
      </w:pPr>
      <w:r w:rsidRPr="0030333B">
        <w:rPr>
          <w:color w:val="000000"/>
          <w:szCs w:val="22"/>
          <w:lang w:val="bg-BG"/>
        </w:rPr>
        <w:t>Перорално приложение</w:t>
      </w:r>
    </w:p>
    <w:p w14:paraId="4CCCFD34" w14:textId="77777777" w:rsidR="00CD443C" w:rsidRPr="0030333B" w:rsidRDefault="00CD443C" w:rsidP="007A2DB8">
      <w:pPr>
        <w:tabs>
          <w:tab w:val="clear" w:pos="567"/>
        </w:tabs>
        <w:spacing w:line="240" w:lineRule="auto"/>
        <w:rPr>
          <w:color w:val="000000"/>
          <w:szCs w:val="22"/>
          <w:lang w:val="bg-BG"/>
        </w:rPr>
      </w:pPr>
    </w:p>
    <w:p w14:paraId="4CCCFD35" w14:textId="77777777" w:rsidR="00CD443C" w:rsidRPr="0030333B" w:rsidRDefault="00CD443C" w:rsidP="007A2DB8">
      <w:pPr>
        <w:tabs>
          <w:tab w:val="clear" w:pos="567"/>
        </w:tabs>
        <w:spacing w:line="240" w:lineRule="auto"/>
        <w:rPr>
          <w:color w:val="000000"/>
          <w:szCs w:val="22"/>
          <w:lang w:val="bg-BG"/>
        </w:rPr>
      </w:pPr>
    </w:p>
    <w:p w14:paraId="4CCCFD36"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6.</w:t>
      </w:r>
      <w:r w:rsidRPr="0030333B">
        <w:rPr>
          <w:b/>
          <w:color w:val="000000"/>
          <w:szCs w:val="22"/>
          <w:lang w:val="bg-BG"/>
        </w:rPr>
        <w:tab/>
      </w:r>
      <w:r w:rsidRPr="0030333B">
        <w:rPr>
          <w:b/>
          <w:color w:val="000000"/>
          <w:lang w:val="bg-BG"/>
        </w:rPr>
        <w:t>СПЕЦИАЛНО ПРЕДУПРЕЖДЕНИЕ, ЧЕ ЛЕКАРСТВЕНИЯТ ПРОДУКТ ТРЯБВА ДА СЕ СЪХРАНЯВА НА МЯСТО ДАЛЕЧ</w:t>
      </w:r>
      <w:r w:rsidR="00FD1238" w:rsidRPr="0030333B">
        <w:rPr>
          <w:b/>
          <w:color w:val="000000"/>
          <w:lang w:val="bg-BG"/>
        </w:rPr>
        <w:t>Е</w:t>
      </w:r>
      <w:r w:rsidRPr="0030333B">
        <w:rPr>
          <w:b/>
          <w:color w:val="000000"/>
          <w:lang w:val="bg-BG"/>
        </w:rPr>
        <w:t xml:space="preserve"> ОТ ПОГЛЕДА И ДОСЕГА НА ДЕЦА</w:t>
      </w:r>
    </w:p>
    <w:p w14:paraId="4CCCFD37" w14:textId="77777777" w:rsidR="00CD443C" w:rsidRPr="0030333B" w:rsidRDefault="00CD443C" w:rsidP="007A2DB8">
      <w:pPr>
        <w:tabs>
          <w:tab w:val="clear" w:pos="567"/>
        </w:tabs>
        <w:spacing w:line="240" w:lineRule="auto"/>
        <w:rPr>
          <w:color w:val="000000"/>
          <w:szCs w:val="22"/>
          <w:lang w:val="bg-BG"/>
        </w:rPr>
      </w:pPr>
    </w:p>
    <w:p w14:paraId="4CCCFD38"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Да се съхранява на място</w:t>
      </w:r>
      <w:r w:rsidR="00FD1238" w:rsidRPr="0030333B">
        <w:rPr>
          <w:color w:val="000000"/>
          <w:lang w:val="bg-BG"/>
        </w:rPr>
        <w:t>,</w:t>
      </w:r>
      <w:r w:rsidRPr="0030333B">
        <w:rPr>
          <w:color w:val="000000"/>
          <w:lang w:val="bg-BG"/>
        </w:rPr>
        <w:t xml:space="preserve"> недостъпно за деца.</w:t>
      </w:r>
    </w:p>
    <w:p w14:paraId="4CCCFD39" w14:textId="77777777" w:rsidR="00CD443C" w:rsidRPr="0030333B" w:rsidRDefault="00CD443C" w:rsidP="007A2DB8">
      <w:pPr>
        <w:tabs>
          <w:tab w:val="clear" w:pos="567"/>
        </w:tabs>
        <w:spacing w:line="240" w:lineRule="auto"/>
        <w:rPr>
          <w:color w:val="000000"/>
          <w:szCs w:val="22"/>
          <w:lang w:val="bg-BG"/>
        </w:rPr>
      </w:pPr>
    </w:p>
    <w:p w14:paraId="4CCCFD3A" w14:textId="77777777" w:rsidR="00CD443C" w:rsidRPr="0030333B" w:rsidRDefault="00CD443C" w:rsidP="007A2DB8">
      <w:pPr>
        <w:tabs>
          <w:tab w:val="clear" w:pos="567"/>
        </w:tabs>
        <w:spacing w:line="240" w:lineRule="auto"/>
        <w:rPr>
          <w:color w:val="000000"/>
          <w:szCs w:val="22"/>
          <w:lang w:val="bg-BG"/>
        </w:rPr>
      </w:pPr>
    </w:p>
    <w:p w14:paraId="4CCCFD3B"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7.</w:t>
      </w:r>
      <w:r w:rsidRPr="0030333B">
        <w:rPr>
          <w:b/>
          <w:color w:val="000000"/>
          <w:szCs w:val="22"/>
          <w:lang w:val="bg-BG"/>
        </w:rPr>
        <w:tab/>
      </w:r>
      <w:r w:rsidRPr="0030333B">
        <w:rPr>
          <w:b/>
          <w:color w:val="000000"/>
          <w:lang w:val="bg-BG"/>
        </w:rPr>
        <w:t>ДРУГИ СПЕЦИАЛНИ ПРЕДУПРЕЖДЕНИЯ, АКО Е НЕОБХОДИМО</w:t>
      </w:r>
    </w:p>
    <w:p w14:paraId="4CCCFD3C" w14:textId="77777777" w:rsidR="00CD443C" w:rsidRPr="0030333B" w:rsidRDefault="00CD443C" w:rsidP="007A2DB8">
      <w:pPr>
        <w:tabs>
          <w:tab w:val="clear" w:pos="567"/>
        </w:tabs>
        <w:spacing w:line="240" w:lineRule="auto"/>
        <w:rPr>
          <w:color w:val="000000"/>
          <w:szCs w:val="22"/>
          <w:lang w:val="bg-BG"/>
        </w:rPr>
      </w:pPr>
    </w:p>
    <w:p w14:paraId="4CCCFD3D" w14:textId="77777777" w:rsidR="00CD443C" w:rsidRPr="0030333B" w:rsidRDefault="00CD443C" w:rsidP="007A2DB8">
      <w:pPr>
        <w:tabs>
          <w:tab w:val="clear" w:pos="567"/>
        </w:tabs>
        <w:spacing w:line="240" w:lineRule="auto"/>
        <w:rPr>
          <w:color w:val="000000"/>
          <w:szCs w:val="22"/>
          <w:lang w:val="bg-BG"/>
        </w:rPr>
      </w:pPr>
    </w:p>
    <w:p w14:paraId="4CCCFD3E"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8.</w:t>
      </w:r>
      <w:r w:rsidRPr="0030333B">
        <w:rPr>
          <w:b/>
          <w:color w:val="000000"/>
          <w:szCs w:val="22"/>
          <w:lang w:val="bg-BG"/>
        </w:rPr>
        <w:tab/>
      </w:r>
      <w:r w:rsidRPr="0030333B">
        <w:rPr>
          <w:b/>
          <w:color w:val="000000"/>
          <w:lang w:val="bg-BG"/>
        </w:rPr>
        <w:t>ДАТА НА ИЗТИЧАНЕ НА СРОКА НА ГОДНОСТ</w:t>
      </w:r>
    </w:p>
    <w:p w14:paraId="4CCCFD3F" w14:textId="77777777" w:rsidR="00CD443C" w:rsidRPr="0030333B" w:rsidRDefault="00CD443C" w:rsidP="007A2DB8">
      <w:pPr>
        <w:tabs>
          <w:tab w:val="clear" w:pos="567"/>
        </w:tabs>
        <w:spacing w:line="240" w:lineRule="auto"/>
        <w:rPr>
          <w:color w:val="000000"/>
          <w:szCs w:val="22"/>
          <w:lang w:val="bg-BG"/>
        </w:rPr>
      </w:pPr>
    </w:p>
    <w:p w14:paraId="4CCCFD40"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Годен до:</w:t>
      </w:r>
    </w:p>
    <w:p w14:paraId="4CCCFD41" w14:textId="77777777" w:rsidR="00CD443C" w:rsidRPr="0030333B" w:rsidRDefault="00CD443C" w:rsidP="007A2DB8">
      <w:pPr>
        <w:tabs>
          <w:tab w:val="clear" w:pos="567"/>
        </w:tabs>
        <w:spacing w:line="240" w:lineRule="auto"/>
        <w:rPr>
          <w:color w:val="000000"/>
          <w:szCs w:val="22"/>
          <w:lang w:val="bg-BG"/>
        </w:rPr>
      </w:pPr>
    </w:p>
    <w:p w14:paraId="4CCCFD42" w14:textId="77777777" w:rsidR="00CD443C" w:rsidRPr="0030333B" w:rsidRDefault="00CD443C" w:rsidP="007A2DB8">
      <w:pPr>
        <w:tabs>
          <w:tab w:val="clear" w:pos="567"/>
        </w:tabs>
        <w:spacing w:line="240" w:lineRule="auto"/>
        <w:rPr>
          <w:color w:val="000000"/>
          <w:szCs w:val="22"/>
          <w:lang w:val="bg-BG"/>
        </w:rPr>
      </w:pPr>
    </w:p>
    <w:p w14:paraId="4CCCFD43" w14:textId="77777777" w:rsidR="00CD443C" w:rsidRPr="0030333B" w:rsidRDefault="00CD443C" w:rsidP="007A2DB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9.</w:t>
      </w:r>
      <w:r w:rsidRPr="0030333B">
        <w:rPr>
          <w:b/>
          <w:color w:val="000000"/>
          <w:szCs w:val="22"/>
          <w:lang w:val="bg-BG"/>
        </w:rPr>
        <w:tab/>
      </w:r>
      <w:r w:rsidRPr="0030333B">
        <w:rPr>
          <w:b/>
          <w:color w:val="000000"/>
          <w:lang w:val="bg-BG"/>
        </w:rPr>
        <w:t>СПЕЦИАЛНИ УСЛОВИЯ НА СЪХРАНЕНИЕ</w:t>
      </w:r>
    </w:p>
    <w:p w14:paraId="4CCCFD44" w14:textId="77777777" w:rsidR="00CD443C" w:rsidRPr="0030333B" w:rsidRDefault="00CD443C" w:rsidP="007A2DB8">
      <w:pPr>
        <w:keepNext/>
        <w:tabs>
          <w:tab w:val="clear" w:pos="567"/>
        </w:tabs>
        <w:spacing w:line="240" w:lineRule="auto"/>
        <w:rPr>
          <w:color w:val="000000"/>
          <w:szCs w:val="22"/>
          <w:lang w:val="bg-BG"/>
        </w:rPr>
      </w:pPr>
    </w:p>
    <w:p w14:paraId="4CCCFD45" w14:textId="77777777" w:rsidR="00CD443C" w:rsidRPr="0030333B" w:rsidRDefault="00CD443C" w:rsidP="007A2DB8">
      <w:pPr>
        <w:keepNext/>
        <w:tabs>
          <w:tab w:val="clear" w:pos="567"/>
        </w:tabs>
        <w:spacing w:line="240" w:lineRule="auto"/>
        <w:rPr>
          <w:color w:val="000000"/>
          <w:szCs w:val="22"/>
          <w:lang w:val="bg-BG"/>
        </w:rPr>
      </w:pPr>
      <w:r w:rsidRPr="0030333B">
        <w:rPr>
          <w:color w:val="000000"/>
          <w:lang w:val="bg-BG"/>
        </w:rPr>
        <w:t xml:space="preserve">Да </w:t>
      </w:r>
      <w:r w:rsidR="00FD1238" w:rsidRPr="0030333B">
        <w:rPr>
          <w:color w:val="000000"/>
          <w:lang w:val="bg-BG"/>
        </w:rPr>
        <w:t xml:space="preserve">не </w:t>
      </w:r>
      <w:r w:rsidRPr="0030333B">
        <w:rPr>
          <w:color w:val="000000"/>
          <w:lang w:val="bg-BG"/>
        </w:rPr>
        <w:t xml:space="preserve">се съхранява </w:t>
      </w:r>
      <w:r w:rsidR="00FD1238" w:rsidRPr="0030333B">
        <w:rPr>
          <w:color w:val="000000"/>
          <w:lang w:val="bg-BG"/>
        </w:rPr>
        <w:t xml:space="preserve">над </w:t>
      </w:r>
      <w:r w:rsidRPr="0030333B">
        <w:rPr>
          <w:color w:val="000000"/>
          <w:lang w:val="bg-BG"/>
        </w:rPr>
        <w:t>30</w:t>
      </w:r>
      <w:r w:rsidRPr="0030333B">
        <w:rPr>
          <w:color w:val="000000"/>
          <w:lang w:val="bg-BG"/>
        </w:rPr>
        <w:sym w:font="Symbol" w:char="00B0"/>
      </w:r>
      <w:r w:rsidRPr="0030333B">
        <w:rPr>
          <w:color w:val="000000"/>
          <w:lang w:val="bg-BG"/>
        </w:rPr>
        <w:t>C.</w:t>
      </w:r>
    </w:p>
    <w:p w14:paraId="4CCCFD46"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Да се съхранява в оригиналната опаковка, за да се предпази от влага.</w:t>
      </w:r>
    </w:p>
    <w:p w14:paraId="4CCCFD47" w14:textId="77777777" w:rsidR="00CD443C" w:rsidRPr="0030333B" w:rsidRDefault="00CD443C" w:rsidP="007A2DB8">
      <w:pPr>
        <w:tabs>
          <w:tab w:val="clear" w:pos="567"/>
        </w:tabs>
        <w:spacing w:line="240" w:lineRule="auto"/>
        <w:rPr>
          <w:color w:val="000000"/>
          <w:szCs w:val="22"/>
          <w:lang w:val="bg-BG"/>
        </w:rPr>
      </w:pPr>
    </w:p>
    <w:p w14:paraId="4CCCFD48" w14:textId="77777777" w:rsidR="00CD443C" w:rsidRPr="0030333B" w:rsidRDefault="00CD443C" w:rsidP="007A2DB8">
      <w:pPr>
        <w:tabs>
          <w:tab w:val="clear" w:pos="567"/>
        </w:tabs>
        <w:spacing w:line="240" w:lineRule="auto"/>
        <w:ind w:left="567" w:hanging="567"/>
        <w:rPr>
          <w:color w:val="000000"/>
          <w:szCs w:val="22"/>
          <w:lang w:val="bg-BG"/>
        </w:rPr>
      </w:pPr>
    </w:p>
    <w:p w14:paraId="4CCCFD49" w14:textId="77777777" w:rsidR="00CD443C" w:rsidRPr="0030333B" w:rsidRDefault="00CD443C" w:rsidP="007A2DB8">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lastRenderedPageBreak/>
        <w:t>10.</w:t>
      </w:r>
      <w:r w:rsidRPr="0030333B">
        <w:rPr>
          <w:b/>
          <w:color w:val="000000"/>
          <w:szCs w:val="22"/>
          <w:lang w:val="bg-BG"/>
        </w:rPr>
        <w:tab/>
      </w:r>
      <w:r w:rsidRPr="0030333B">
        <w:rPr>
          <w:b/>
          <w:color w:val="000000"/>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4CCCFD4A" w14:textId="77777777" w:rsidR="00CD443C" w:rsidRPr="0030333B" w:rsidRDefault="00CD443C" w:rsidP="007A2DB8">
      <w:pPr>
        <w:keepNext/>
        <w:keepLines/>
        <w:tabs>
          <w:tab w:val="clear" w:pos="567"/>
        </w:tabs>
        <w:spacing w:line="240" w:lineRule="auto"/>
        <w:rPr>
          <w:color w:val="000000"/>
          <w:szCs w:val="22"/>
          <w:lang w:val="bg-BG"/>
        </w:rPr>
      </w:pPr>
    </w:p>
    <w:p w14:paraId="4CCCFD4B" w14:textId="77777777" w:rsidR="00CD443C" w:rsidRPr="0030333B" w:rsidRDefault="00CD443C" w:rsidP="007A2DB8">
      <w:pPr>
        <w:tabs>
          <w:tab w:val="clear" w:pos="567"/>
        </w:tabs>
        <w:spacing w:line="240" w:lineRule="auto"/>
        <w:rPr>
          <w:color w:val="000000"/>
          <w:szCs w:val="22"/>
          <w:lang w:val="bg-BG"/>
        </w:rPr>
      </w:pPr>
    </w:p>
    <w:p w14:paraId="4CCCFD4C"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szCs w:val="22"/>
          <w:lang w:val="bg-BG"/>
        </w:rPr>
        <w:t>11.</w:t>
      </w:r>
      <w:r w:rsidRPr="0030333B">
        <w:rPr>
          <w:b/>
          <w:color w:val="000000"/>
          <w:szCs w:val="22"/>
          <w:lang w:val="bg-BG"/>
        </w:rPr>
        <w:tab/>
      </w:r>
      <w:r w:rsidRPr="0030333B">
        <w:rPr>
          <w:b/>
          <w:color w:val="000000"/>
          <w:lang w:val="bg-BG"/>
        </w:rPr>
        <w:t>ИМЕ И АДРЕС НА ПРИТЕЖАТЕЛЯ НА РАЗРЕШЕНИЕТО ЗА УПОТРЕБА</w:t>
      </w:r>
    </w:p>
    <w:p w14:paraId="4CCCFD4D" w14:textId="77777777" w:rsidR="00CD443C" w:rsidRPr="0030333B" w:rsidRDefault="00CD443C" w:rsidP="007A2DB8">
      <w:pPr>
        <w:tabs>
          <w:tab w:val="clear" w:pos="567"/>
        </w:tabs>
        <w:spacing w:line="240" w:lineRule="auto"/>
        <w:rPr>
          <w:color w:val="000000"/>
          <w:szCs w:val="22"/>
          <w:lang w:val="bg-BG"/>
        </w:rPr>
      </w:pPr>
    </w:p>
    <w:p w14:paraId="4CCCFD4E" w14:textId="77777777" w:rsidR="00CD443C" w:rsidRPr="0030333B" w:rsidRDefault="00CD443C" w:rsidP="007A2DB8">
      <w:pPr>
        <w:pStyle w:val="Authors"/>
        <w:spacing w:before="0"/>
        <w:rPr>
          <w:rFonts w:ascii="Times New Roman" w:hAnsi="Times New Roman"/>
          <w:color w:val="000000"/>
          <w:szCs w:val="22"/>
          <w:lang w:val="bg-BG"/>
        </w:rPr>
      </w:pPr>
      <w:r w:rsidRPr="0030333B">
        <w:rPr>
          <w:rFonts w:ascii="Times New Roman" w:hAnsi="Times New Roman"/>
          <w:color w:val="000000"/>
          <w:szCs w:val="22"/>
          <w:lang w:val="bg-BG"/>
        </w:rPr>
        <w:t>Novartis Europharm Limited</w:t>
      </w:r>
    </w:p>
    <w:p w14:paraId="4CCCFD4F" w14:textId="77777777" w:rsidR="00DE5030" w:rsidRPr="0030333B" w:rsidRDefault="00DE5030" w:rsidP="007A2DB8">
      <w:pPr>
        <w:keepNext/>
        <w:spacing w:line="240" w:lineRule="auto"/>
        <w:rPr>
          <w:color w:val="000000"/>
          <w:lang w:val="bg-BG"/>
        </w:rPr>
      </w:pPr>
      <w:r w:rsidRPr="0030333B">
        <w:rPr>
          <w:color w:val="000000"/>
          <w:lang w:val="bg-BG"/>
        </w:rPr>
        <w:t>Vista Building</w:t>
      </w:r>
    </w:p>
    <w:p w14:paraId="4CCCFD50" w14:textId="77777777" w:rsidR="00DE5030" w:rsidRPr="0030333B" w:rsidRDefault="00DE5030" w:rsidP="007A2DB8">
      <w:pPr>
        <w:keepNext/>
        <w:spacing w:line="240" w:lineRule="auto"/>
        <w:rPr>
          <w:color w:val="000000"/>
          <w:lang w:val="bg-BG"/>
        </w:rPr>
      </w:pPr>
      <w:r w:rsidRPr="0030333B">
        <w:rPr>
          <w:color w:val="000000"/>
          <w:lang w:val="bg-BG"/>
        </w:rPr>
        <w:t>Elm Park, Merrion Road</w:t>
      </w:r>
    </w:p>
    <w:p w14:paraId="4CCCFD51" w14:textId="77777777" w:rsidR="00DE5030" w:rsidRPr="0030333B" w:rsidRDefault="00DE5030" w:rsidP="007A2DB8">
      <w:pPr>
        <w:keepNext/>
        <w:spacing w:line="240" w:lineRule="auto"/>
        <w:rPr>
          <w:color w:val="000000"/>
          <w:lang w:val="bg-BG"/>
        </w:rPr>
      </w:pPr>
      <w:r w:rsidRPr="0030333B">
        <w:rPr>
          <w:color w:val="000000"/>
          <w:lang w:val="bg-BG"/>
        </w:rPr>
        <w:t>Dublin 4</w:t>
      </w:r>
    </w:p>
    <w:p w14:paraId="4CCCFD52" w14:textId="77777777" w:rsidR="00CD443C" w:rsidRPr="0030333B" w:rsidRDefault="00DE5030" w:rsidP="007A2DB8">
      <w:pPr>
        <w:tabs>
          <w:tab w:val="clear" w:pos="567"/>
        </w:tabs>
        <w:spacing w:line="240" w:lineRule="auto"/>
        <w:rPr>
          <w:color w:val="000000"/>
          <w:szCs w:val="22"/>
          <w:lang w:val="bg-BG"/>
        </w:rPr>
      </w:pPr>
      <w:r w:rsidRPr="0030333B">
        <w:rPr>
          <w:color w:val="000000"/>
          <w:lang w:val="bg-BG"/>
        </w:rPr>
        <w:t>Ирландия</w:t>
      </w:r>
    </w:p>
    <w:p w14:paraId="4CCCFD53" w14:textId="77777777" w:rsidR="00CD443C" w:rsidRPr="0030333B" w:rsidRDefault="00CD443C" w:rsidP="007A2DB8">
      <w:pPr>
        <w:tabs>
          <w:tab w:val="clear" w:pos="567"/>
        </w:tabs>
        <w:spacing w:line="240" w:lineRule="auto"/>
        <w:rPr>
          <w:color w:val="000000"/>
          <w:szCs w:val="22"/>
          <w:lang w:val="bg-BG"/>
        </w:rPr>
      </w:pPr>
    </w:p>
    <w:p w14:paraId="4CCCFD54" w14:textId="77777777" w:rsidR="00CD443C" w:rsidRPr="0030333B" w:rsidRDefault="00CD443C" w:rsidP="007A2DB8">
      <w:pPr>
        <w:tabs>
          <w:tab w:val="clear" w:pos="567"/>
        </w:tabs>
        <w:spacing w:line="240" w:lineRule="auto"/>
        <w:rPr>
          <w:color w:val="000000"/>
          <w:szCs w:val="22"/>
          <w:lang w:val="bg-BG"/>
        </w:rPr>
      </w:pPr>
    </w:p>
    <w:p w14:paraId="4CCCFD55"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lang w:val="bg-BG"/>
        </w:rPr>
      </w:pPr>
      <w:r w:rsidRPr="0030333B">
        <w:rPr>
          <w:b/>
          <w:color w:val="000000"/>
          <w:szCs w:val="22"/>
          <w:lang w:val="bg-BG"/>
        </w:rPr>
        <w:t>12.</w:t>
      </w:r>
      <w:r w:rsidRPr="0030333B">
        <w:rPr>
          <w:b/>
          <w:color w:val="000000"/>
          <w:szCs w:val="22"/>
          <w:lang w:val="bg-BG"/>
        </w:rPr>
        <w:tab/>
      </w:r>
      <w:r w:rsidRPr="0030333B">
        <w:rPr>
          <w:b/>
          <w:color w:val="000000"/>
          <w:lang w:val="bg-BG"/>
        </w:rPr>
        <w:t>НОМЕР(А) НА РАЗРЕШЕНИЕТО ЗА УПОТРЕБА</w:t>
      </w:r>
    </w:p>
    <w:p w14:paraId="4CCCFD56" w14:textId="77777777" w:rsidR="00CD443C" w:rsidRPr="0030333B" w:rsidRDefault="00CD443C" w:rsidP="007A2DB8">
      <w:pPr>
        <w:tabs>
          <w:tab w:val="clear" w:pos="567"/>
        </w:tabs>
        <w:spacing w:line="240" w:lineRule="auto"/>
        <w:rPr>
          <w:color w:val="000000"/>
          <w:szCs w:val="22"/>
          <w:lang w:val="bg-BG"/>
        </w:rPr>
      </w:pPr>
    </w:p>
    <w:p w14:paraId="4CCCFD57"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lang w:val="bg-BG"/>
        </w:rPr>
        <w:t>EU/1/06/370/034</w:t>
      </w:r>
      <w:r w:rsidRPr="0030333B">
        <w:rPr>
          <w:color w:val="000000"/>
          <w:szCs w:val="22"/>
          <w:lang w:val="bg-BG"/>
        </w:rPr>
        <w:tab/>
      </w:r>
      <w:r w:rsidRPr="0030333B">
        <w:rPr>
          <w:color w:val="000000"/>
          <w:szCs w:val="22"/>
          <w:shd w:val="clear" w:color="auto" w:fill="D9D9D9"/>
          <w:lang w:val="bg-BG" w:bidi="th-TH"/>
        </w:rPr>
        <w:t>280 филмирани таблетки (4x70)</w:t>
      </w:r>
    </w:p>
    <w:p w14:paraId="4CCCFD58" w14:textId="77777777" w:rsidR="00547916" w:rsidRPr="0030333B" w:rsidRDefault="00547916" w:rsidP="007A2DB8">
      <w:pPr>
        <w:tabs>
          <w:tab w:val="clear" w:pos="567"/>
          <w:tab w:val="left" w:pos="2268"/>
        </w:tabs>
        <w:spacing w:line="240" w:lineRule="auto"/>
        <w:rPr>
          <w:szCs w:val="22"/>
          <w:shd w:val="clear" w:color="auto" w:fill="D9D9D9"/>
          <w:lang w:val="bg-BG" w:bidi="th-TH"/>
        </w:rPr>
      </w:pPr>
      <w:r w:rsidRPr="0030333B">
        <w:rPr>
          <w:szCs w:val="22"/>
          <w:shd w:val="clear" w:color="auto" w:fill="D9D9D9"/>
          <w:lang w:val="bg-BG"/>
        </w:rPr>
        <w:t>EU/1/06/370/037</w:t>
      </w:r>
      <w:r w:rsidRPr="0030333B">
        <w:rPr>
          <w:szCs w:val="22"/>
          <w:shd w:val="clear" w:color="auto" w:fill="D9D9D9"/>
          <w:lang w:val="bg-BG"/>
        </w:rPr>
        <w:tab/>
      </w:r>
      <w:r w:rsidRPr="0030333B">
        <w:rPr>
          <w:szCs w:val="22"/>
          <w:shd w:val="clear" w:color="auto" w:fill="D9D9D9"/>
          <w:lang w:val="bg-BG" w:bidi="th-TH"/>
        </w:rPr>
        <w:t>280 </w:t>
      </w:r>
      <w:r w:rsidRPr="0030333B">
        <w:rPr>
          <w:color w:val="000000"/>
          <w:szCs w:val="22"/>
          <w:shd w:val="clear" w:color="auto" w:fill="D9D9D9"/>
          <w:lang w:val="bg-BG" w:bidi="th-TH"/>
        </w:rPr>
        <w:t xml:space="preserve">филмирани таблетки </w:t>
      </w:r>
      <w:r w:rsidRPr="0030333B">
        <w:rPr>
          <w:szCs w:val="22"/>
          <w:shd w:val="clear" w:color="auto" w:fill="D9D9D9"/>
          <w:lang w:val="bg-BG" w:bidi="th-TH"/>
        </w:rPr>
        <w:t>(20x14)</w:t>
      </w:r>
    </w:p>
    <w:p w14:paraId="4CCCFD59" w14:textId="77777777" w:rsidR="00CD443C" w:rsidRPr="0030333B" w:rsidRDefault="00CD443C" w:rsidP="007A2DB8">
      <w:pPr>
        <w:tabs>
          <w:tab w:val="clear" w:pos="567"/>
        </w:tabs>
        <w:spacing w:line="240" w:lineRule="auto"/>
        <w:rPr>
          <w:color w:val="000000"/>
          <w:szCs w:val="22"/>
          <w:lang w:val="bg-BG"/>
        </w:rPr>
      </w:pPr>
    </w:p>
    <w:p w14:paraId="4CCCFD5A" w14:textId="77777777" w:rsidR="00CD443C" w:rsidRPr="0030333B" w:rsidRDefault="00CD443C" w:rsidP="007A2DB8">
      <w:pPr>
        <w:tabs>
          <w:tab w:val="clear" w:pos="567"/>
        </w:tabs>
        <w:spacing w:line="240" w:lineRule="auto"/>
        <w:rPr>
          <w:color w:val="000000"/>
          <w:szCs w:val="22"/>
          <w:lang w:val="bg-BG"/>
        </w:rPr>
      </w:pPr>
    </w:p>
    <w:p w14:paraId="4CCCFD5B"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30333B">
        <w:rPr>
          <w:b/>
          <w:color w:val="000000"/>
          <w:szCs w:val="22"/>
          <w:lang w:val="bg-BG"/>
        </w:rPr>
        <w:t>13.</w:t>
      </w:r>
      <w:r w:rsidRPr="0030333B">
        <w:rPr>
          <w:b/>
          <w:color w:val="000000"/>
          <w:szCs w:val="22"/>
          <w:lang w:val="bg-BG"/>
        </w:rPr>
        <w:tab/>
      </w:r>
      <w:r w:rsidRPr="0030333B">
        <w:rPr>
          <w:b/>
          <w:color w:val="000000"/>
          <w:lang w:val="bg-BG"/>
        </w:rPr>
        <w:t>ПАРТИДЕН НОМЕР</w:t>
      </w:r>
    </w:p>
    <w:p w14:paraId="4CCCFD5C" w14:textId="77777777" w:rsidR="00CD443C" w:rsidRPr="0030333B" w:rsidRDefault="00CD443C" w:rsidP="007A2DB8">
      <w:pPr>
        <w:tabs>
          <w:tab w:val="clear" w:pos="567"/>
        </w:tabs>
        <w:spacing w:line="240" w:lineRule="auto"/>
        <w:rPr>
          <w:color w:val="000000"/>
          <w:szCs w:val="22"/>
          <w:lang w:val="bg-BG"/>
        </w:rPr>
      </w:pPr>
    </w:p>
    <w:p w14:paraId="4CCCFD5D"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Партиден №</w:t>
      </w:r>
    </w:p>
    <w:p w14:paraId="4CCCFD5E" w14:textId="77777777" w:rsidR="00CD443C" w:rsidRPr="0030333B" w:rsidRDefault="00CD443C" w:rsidP="007A2DB8">
      <w:pPr>
        <w:tabs>
          <w:tab w:val="clear" w:pos="567"/>
        </w:tabs>
        <w:spacing w:line="240" w:lineRule="auto"/>
        <w:rPr>
          <w:color w:val="000000"/>
          <w:szCs w:val="22"/>
          <w:lang w:val="bg-BG"/>
        </w:rPr>
      </w:pPr>
    </w:p>
    <w:p w14:paraId="4CCCFD5F" w14:textId="77777777" w:rsidR="00CD443C" w:rsidRPr="0030333B" w:rsidRDefault="00CD443C" w:rsidP="007A2DB8">
      <w:pPr>
        <w:tabs>
          <w:tab w:val="clear" w:pos="567"/>
        </w:tabs>
        <w:spacing w:line="240" w:lineRule="auto"/>
        <w:rPr>
          <w:color w:val="000000"/>
          <w:szCs w:val="22"/>
          <w:lang w:val="bg-BG"/>
        </w:rPr>
      </w:pPr>
    </w:p>
    <w:p w14:paraId="4CCCFD60"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szCs w:val="22"/>
          <w:lang w:val="bg-BG"/>
        </w:rPr>
        <w:t>14.</w:t>
      </w:r>
      <w:r w:rsidRPr="0030333B">
        <w:rPr>
          <w:b/>
          <w:color w:val="000000"/>
          <w:szCs w:val="22"/>
          <w:lang w:val="bg-BG"/>
        </w:rPr>
        <w:tab/>
      </w:r>
      <w:r w:rsidRPr="0030333B">
        <w:rPr>
          <w:b/>
          <w:color w:val="000000"/>
          <w:lang w:val="bg-BG"/>
        </w:rPr>
        <w:t>НАЧИН НА ОТПУСКАНЕ</w:t>
      </w:r>
    </w:p>
    <w:p w14:paraId="4CCCFD61" w14:textId="77777777" w:rsidR="00CD443C" w:rsidRPr="0030333B" w:rsidRDefault="00CD443C" w:rsidP="007A2DB8">
      <w:pPr>
        <w:tabs>
          <w:tab w:val="clear" w:pos="567"/>
        </w:tabs>
        <w:spacing w:line="240" w:lineRule="auto"/>
        <w:rPr>
          <w:color w:val="000000"/>
          <w:szCs w:val="22"/>
          <w:lang w:val="bg-BG"/>
        </w:rPr>
      </w:pPr>
    </w:p>
    <w:p w14:paraId="4CCCFD62"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Лекарственият продукт се отпуска по лекарско предписание.</w:t>
      </w:r>
    </w:p>
    <w:p w14:paraId="4CCCFD63" w14:textId="77777777" w:rsidR="00CD443C" w:rsidRPr="0030333B" w:rsidRDefault="00CD443C" w:rsidP="007A2DB8">
      <w:pPr>
        <w:tabs>
          <w:tab w:val="clear" w:pos="567"/>
        </w:tabs>
        <w:spacing w:line="240" w:lineRule="auto"/>
        <w:rPr>
          <w:color w:val="000000"/>
          <w:szCs w:val="22"/>
          <w:lang w:val="bg-BG"/>
        </w:rPr>
      </w:pPr>
    </w:p>
    <w:p w14:paraId="4CCCFD64" w14:textId="77777777" w:rsidR="00CD443C" w:rsidRPr="0030333B" w:rsidRDefault="00CD443C" w:rsidP="007A2DB8">
      <w:pPr>
        <w:tabs>
          <w:tab w:val="clear" w:pos="567"/>
        </w:tabs>
        <w:spacing w:line="240" w:lineRule="auto"/>
        <w:rPr>
          <w:color w:val="000000"/>
          <w:szCs w:val="22"/>
          <w:lang w:val="bg-BG"/>
        </w:rPr>
      </w:pPr>
    </w:p>
    <w:p w14:paraId="4CCCFD65"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szCs w:val="22"/>
          <w:lang w:val="bg-BG"/>
        </w:rPr>
        <w:t>15.</w:t>
      </w:r>
      <w:r w:rsidRPr="0030333B">
        <w:rPr>
          <w:b/>
          <w:color w:val="000000"/>
          <w:szCs w:val="22"/>
          <w:lang w:val="bg-BG"/>
        </w:rPr>
        <w:tab/>
      </w:r>
      <w:r w:rsidRPr="0030333B">
        <w:rPr>
          <w:b/>
          <w:color w:val="000000"/>
          <w:lang w:val="bg-BG"/>
        </w:rPr>
        <w:t>УКАЗАНИЯ ЗА УПОТРЕБА</w:t>
      </w:r>
    </w:p>
    <w:p w14:paraId="4CCCFD66" w14:textId="77777777" w:rsidR="00CD443C" w:rsidRPr="0030333B" w:rsidRDefault="00CD443C" w:rsidP="007A2DB8">
      <w:pPr>
        <w:tabs>
          <w:tab w:val="clear" w:pos="567"/>
        </w:tabs>
        <w:spacing w:line="240" w:lineRule="auto"/>
        <w:rPr>
          <w:color w:val="000000"/>
          <w:szCs w:val="22"/>
          <w:lang w:val="bg-BG"/>
        </w:rPr>
      </w:pPr>
    </w:p>
    <w:p w14:paraId="4CCCFD67" w14:textId="77777777" w:rsidR="00CD443C" w:rsidRPr="0030333B" w:rsidRDefault="00CD443C" w:rsidP="007A2DB8">
      <w:pPr>
        <w:tabs>
          <w:tab w:val="clear" w:pos="567"/>
        </w:tabs>
        <w:spacing w:line="240" w:lineRule="auto"/>
        <w:rPr>
          <w:color w:val="000000"/>
          <w:szCs w:val="22"/>
          <w:lang w:val="bg-BG"/>
        </w:rPr>
      </w:pPr>
    </w:p>
    <w:p w14:paraId="4CCCFD68"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30333B">
        <w:rPr>
          <w:b/>
          <w:color w:val="000000"/>
          <w:szCs w:val="22"/>
          <w:lang w:val="bg-BG"/>
        </w:rPr>
        <w:t>16.</w:t>
      </w:r>
      <w:r w:rsidRPr="0030333B">
        <w:rPr>
          <w:b/>
          <w:color w:val="000000"/>
          <w:szCs w:val="22"/>
          <w:lang w:val="bg-BG"/>
        </w:rPr>
        <w:tab/>
      </w:r>
      <w:r w:rsidRPr="0030333B">
        <w:rPr>
          <w:b/>
          <w:color w:val="000000"/>
          <w:lang w:val="bg-BG"/>
        </w:rPr>
        <w:t>ИНФОРМАЦИЯ НА БРАЙЛОВА АЗБУКА</w:t>
      </w:r>
    </w:p>
    <w:p w14:paraId="4CCCFD69" w14:textId="77777777" w:rsidR="00CD443C" w:rsidRPr="0030333B" w:rsidRDefault="00CD443C" w:rsidP="007A2DB8">
      <w:pPr>
        <w:tabs>
          <w:tab w:val="clear" w:pos="567"/>
        </w:tabs>
        <w:spacing w:line="240" w:lineRule="auto"/>
        <w:rPr>
          <w:color w:val="000000"/>
          <w:szCs w:val="22"/>
          <w:lang w:val="bg-BG"/>
        </w:rPr>
      </w:pPr>
    </w:p>
    <w:p w14:paraId="4CCCFD6A" w14:textId="77777777" w:rsidR="00CD443C" w:rsidRPr="0030333B" w:rsidRDefault="00CD443C" w:rsidP="007A2DB8">
      <w:pPr>
        <w:rPr>
          <w:color w:val="000000"/>
          <w:szCs w:val="22"/>
          <w:lang w:val="bg-BG"/>
        </w:rPr>
      </w:pPr>
      <w:r w:rsidRPr="0030333B">
        <w:rPr>
          <w:color w:val="000000"/>
          <w:szCs w:val="22"/>
          <w:lang w:val="bg-BG"/>
        </w:rPr>
        <w:t>Exforge 5 mg/80 mg</w:t>
      </w:r>
    </w:p>
    <w:p w14:paraId="4CCCFD6B" w14:textId="77777777" w:rsidR="005202C6" w:rsidRPr="0030333B" w:rsidRDefault="005202C6" w:rsidP="007A2DB8">
      <w:pPr>
        <w:tabs>
          <w:tab w:val="clear" w:pos="567"/>
        </w:tabs>
        <w:spacing w:line="240" w:lineRule="auto"/>
        <w:rPr>
          <w:lang w:val="bg-BG"/>
        </w:rPr>
      </w:pPr>
    </w:p>
    <w:p w14:paraId="4CCCFD6C" w14:textId="77777777" w:rsidR="005202C6" w:rsidRPr="0030333B" w:rsidRDefault="005202C6" w:rsidP="007A2DB8">
      <w:pPr>
        <w:tabs>
          <w:tab w:val="clear" w:pos="567"/>
        </w:tabs>
        <w:spacing w:line="240" w:lineRule="auto"/>
        <w:rPr>
          <w:szCs w:val="22"/>
          <w:lang w:val="bg-BG"/>
        </w:rPr>
      </w:pPr>
    </w:p>
    <w:p w14:paraId="4CCCFD6D" w14:textId="77777777" w:rsidR="005202C6" w:rsidRPr="0030333B" w:rsidRDefault="005202C6" w:rsidP="007A2DB8">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30333B">
        <w:rPr>
          <w:b/>
          <w:lang w:val="bg-BG"/>
        </w:rPr>
        <w:t>17.</w:t>
      </w:r>
      <w:r w:rsidRPr="0030333B">
        <w:rPr>
          <w:b/>
          <w:lang w:val="bg-BG"/>
        </w:rPr>
        <w:tab/>
        <w:t>УНИКАЛЕН ИДЕНТИФИКАТОР — ДВУИЗМЕРЕН БАРКОД</w:t>
      </w:r>
    </w:p>
    <w:p w14:paraId="4CCCFD6E" w14:textId="77777777" w:rsidR="005202C6" w:rsidRPr="0030333B" w:rsidRDefault="005202C6" w:rsidP="007A2DB8">
      <w:pPr>
        <w:tabs>
          <w:tab w:val="clear" w:pos="567"/>
        </w:tabs>
        <w:spacing w:line="240" w:lineRule="auto"/>
        <w:rPr>
          <w:lang w:val="bg-BG"/>
        </w:rPr>
      </w:pPr>
    </w:p>
    <w:p w14:paraId="4CCCFD6F" w14:textId="77777777" w:rsidR="005202C6" w:rsidRPr="0030333B" w:rsidRDefault="005202C6" w:rsidP="007A2DB8">
      <w:pPr>
        <w:tabs>
          <w:tab w:val="clear" w:pos="567"/>
        </w:tabs>
        <w:spacing w:line="240" w:lineRule="auto"/>
        <w:rPr>
          <w:szCs w:val="22"/>
          <w:shd w:val="clear" w:color="auto" w:fill="CCCCCC"/>
          <w:lang w:val="bg-BG"/>
        </w:rPr>
      </w:pPr>
      <w:r w:rsidRPr="0030333B">
        <w:rPr>
          <w:shd w:val="clear" w:color="auto" w:fill="D9D9D9" w:themeFill="background1" w:themeFillShade="D9"/>
          <w:lang w:val="bg-BG"/>
        </w:rPr>
        <w:t>Двуизмерен баркод с включен уникален идентификатор</w:t>
      </w:r>
    </w:p>
    <w:p w14:paraId="4CCCFD70" w14:textId="77777777" w:rsidR="005202C6" w:rsidRPr="0030333B" w:rsidRDefault="005202C6" w:rsidP="007A2DB8">
      <w:pPr>
        <w:tabs>
          <w:tab w:val="clear" w:pos="567"/>
        </w:tabs>
        <w:spacing w:line="240" w:lineRule="auto"/>
        <w:rPr>
          <w:lang w:val="bg-BG"/>
        </w:rPr>
      </w:pPr>
    </w:p>
    <w:p w14:paraId="4CCCFD71" w14:textId="77777777" w:rsidR="005202C6" w:rsidRPr="0030333B" w:rsidRDefault="005202C6" w:rsidP="007A2DB8">
      <w:pPr>
        <w:tabs>
          <w:tab w:val="clear" w:pos="567"/>
        </w:tabs>
        <w:spacing w:line="240" w:lineRule="auto"/>
        <w:rPr>
          <w:lang w:val="bg-BG"/>
        </w:rPr>
      </w:pPr>
    </w:p>
    <w:p w14:paraId="4CCCFD72" w14:textId="77777777" w:rsidR="005202C6" w:rsidRPr="0030333B" w:rsidRDefault="005202C6" w:rsidP="007A2DB8">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30333B">
        <w:rPr>
          <w:b/>
          <w:lang w:val="bg-BG"/>
        </w:rPr>
        <w:t>18.</w:t>
      </w:r>
      <w:r w:rsidRPr="0030333B">
        <w:rPr>
          <w:b/>
          <w:lang w:val="bg-BG"/>
        </w:rPr>
        <w:tab/>
        <w:t>УНИКАЛЕН ИДЕНТИФИКАТОР — ДАННИ ЗА ЧЕТЕНЕ ОТ ХОРА</w:t>
      </w:r>
    </w:p>
    <w:p w14:paraId="4CCCFD73" w14:textId="77777777" w:rsidR="005202C6" w:rsidRPr="0030333B" w:rsidRDefault="005202C6" w:rsidP="007A2DB8">
      <w:pPr>
        <w:tabs>
          <w:tab w:val="clear" w:pos="567"/>
        </w:tabs>
        <w:spacing w:line="240" w:lineRule="auto"/>
        <w:rPr>
          <w:lang w:val="bg-BG"/>
        </w:rPr>
      </w:pPr>
    </w:p>
    <w:p w14:paraId="4CCCFD74" w14:textId="45C35A85" w:rsidR="005202C6" w:rsidRPr="0030333B" w:rsidRDefault="005202C6" w:rsidP="007A2DB8">
      <w:pPr>
        <w:tabs>
          <w:tab w:val="clear" w:pos="567"/>
        </w:tabs>
        <w:rPr>
          <w:szCs w:val="22"/>
          <w:lang w:val="bg-BG"/>
        </w:rPr>
      </w:pPr>
      <w:r w:rsidRPr="0030333B">
        <w:rPr>
          <w:lang w:val="bg-BG"/>
        </w:rPr>
        <w:t>PC</w:t>
      </w:r>
    </w:p>
    <w:p w14:paraId="4CCCFD75" w14:textId="72748B76" w:rsidR="005202C6" w:rsidRPr="0030333B" w:rsidRDefault="005202C6" w:rsidP="007A2DB8">
      <w:pPr>
        <w:tabs>
          <w:tab w:val="clear" w:pos="567"/>
        </w:tabs>
        <w:rPr>
          <w:szCs w:val="22"/>
          <w:lang w:val="bg-BG"/>
        </w:rPr>
      </w:pPr>
      <w:r w:rsidRPr="0030333B">
        <w:rPr>
          <w:lang w:val="bg-BG"/>
        </w:rPr>
        <w:t>SN</w:t>
      </w:r>
    </w:p>
    <w:p w14:paraId="4CCCFD76" w14:textId="7C172453" w:rsidR="005202C6" w:rsidRPr="0030333B" w:rsidRDefault="005202C6" w:rsidP="007A2DB8">
      <w:pPr>
        <w:rPr>
          <w:color w:val="000000"/>
          <w:szCs w:val="22"/>
          <w:lang w:val="bg-BG"/>
        </w:rPr>
      </w:pPr>
      <w:r w:rsidRPr="0030333B">
        <w:rPr>
          <w:lang w:val="bg-BG"/>
        </w:rPr>
        <w:t>NN</w:t>
      </w:r>
    </w:p>
    <w:p w14:paraId="4CCCFD77" w14:textId="77777777" w:rsidR="00CD443C" w:rsidRPr="0030333B" w:rsidRDefault="00CD443C" w:rsidP="007A2DB8">
      <w:pPr>
        <w:rPr>
          <w:color w:val="000000"/>
          <w:szCs w:val="22"/>
          <w:lang w:val="bg-BG"/>
        </w:rPr>
      </w:pPr>
      <w:r w:rsidRPr="0030333B">
        <w:rPr>
          <w:color w:val="000000"/>
          <w:szCs w:val="22"/>
          <w:lang w:val="bg-BG"/>
        </w:rPr>
        <w:br w:type="page"/>
      </w:r>
    </w:p>
    <w:p w14:paraId="4CCCFD78" w14:textId="77777777" w:rsidR="00E05179" w:rsidRPr="0030333B" w:rsidRDefault="00E05179" w:rsidP="007A2DB8">
      <w:pPr>
        <w:rPr>
          <w:color w:val="000000"/>
          <w:szCs w:val="22"/>
          <w:lang w:val="bg-BG"/>
        </w:rPr>
      </w:pPr>
    </w:p>
    <w:p w14:paraId="4CCCFD79" w14:textId="77777777" w:rsidR="00DB2ACC" w:rsidRPr="0030333B" w:rsidRDefault="00DB2ACC" w:rsidP="007A2DB8">
      <w:pPr>
        <w:pBdr>
          <w:top w:val="single" w:sz="4" w:space="1" w:color="auto"/>
          <w:left w:val="single" w:sz="4" w:space="4" w:color="auto"/>
          <w:bottom w:val="single" w:sz="4" w:space="1" w:color="auto"/>
          <w:right w:val="single" w:sz="4" w:space="4" w:color="auto"/>
        </w:pBdr>
        <w:rPr>
          <w:b/>
          <w:color w:val="000000"/>
          <w:szCs w:val="22"/>
          <w:lang w:val="bg-BG"/>
        </w:rPr>
      </w:pPr>
      <w:r w:rsidRPr="0030333B">
        <w:rPr>
          <w:b/>
          <w:color w:val="000000"/>
          <w:lang w:val="bg-BG"/>
        </w:rPr>
        <w:t>МИНИМУМ ДАННИ, КОИТО ТРЯБВА ДА СЪДЪРЖАТ БЛИСТЕРИТЕ И ЛЕНТИТЕ</w:t>
      </w:r>
    </w:p>
    <w:p w14:paraId="4CCCFD7A" w14:textId="77777777" w:rsidR="00DB2ACC" w:rsidRPr="0030333B" w:rsidRDefault="00DB2ACC" w:rsidP="007A2DB8">
      <w:pPr>
        <w:pBdr>
          <w:top w:val="single" w:sz="4" w:space="1" w:color="auto"/>
          <w:left w:val="single" w:sz="4" w:space="4" w:color="auto"/>
          <w:bottom w:val="single" w:sz="4" w:space="1" w:color="auto"/>
          <w:right w:val="single" w:sz="4" w:space="4" w:color="auto"/>
        </w:pBdr>
        <w:rPr>
          <w:color w:val="000000"/>
          <w:szCs w:val="22"/>
          <w:lang w:val="bg-BG"/>
        </w:rPr>
      </w:pPr>
    </w:p>
    <w:p w14:paraId="4CCCFD7B" w14:textId="77777777" w:rsidR="00DB2ACC" w:rsidRPr="0030333B" w:rsidRDefault="00DB2ACC" w:rsidP="007A2DB8">
      <w:pPr>
        <w:pBdr>
          <w:top w:val="single" w:sz="4" w:space="1" w:color="auto"/>
          <w:left w:val="single" w:sz="4" w:space="4" w:color="auto"/>
          <w:bottom w:val="single" w:sz="4" w:space="1" w:color="auto"/>
          <w:right w:val="single" w:sz="4" w:space="4" w:color="auto"/>
        </w:pBdr>
        <w:rPr>
          <w:b/>
          <w:color w:val="000000"/>
          <w:szCs w:val="22"/>
          <w:lang w:val="bg-BG"/>
        </w:rPr>
      </w:pPr>
      <w:r w:rsidRPr="0030333B">
        <w:rPr>
          <w:b/>
          <w:color w:val="000000"/>
          <w:szCs w:val="22"/>
          <w:lang w:val="bg-BG"/>
        </w:rPr>
        <w:t>БЛИСТЕРИ</w:t>
      </w:r>
    </w:p>
    <w:p w14:paraId="4CCCFD7C" w14:textId="77777777" w:rsidR="00CD443C" w:rsidRPr="0030333B" w:rsidRDefault="00CD443C" w:rsidP="007A2DB8">
      <w:pPr>
        <w:tabs>
          <w:tab w:val="clear" w:pos="567"/>
        </w:tabs>
        <w:spacing w:line="240" w:lineRule="auto"/>
        <w:rPr>
          <w:color w:val="000000"/>
          <w:szCs w:val="22"/>
          <w:lang w:val="bg-BG"/>
        </w:rPr>
      </w:pPr>
    </w:p>
    <w:p w14:paraId="4CCCFD7D" w14:textId="77777777" w:rsidR="00CD443C" w:rsidRPr="0030333B" w:rsidRDefault="00CD443C" w:rsidP="007A2DB8">
      <w:pPr>
        <w:tabs>
          <w:tab w:val="clear" w:pos="567"/>
        </w:tabs>
        <w:spacing w:line="240" w:lineRule="auto"/>
        <w:rPr>
          <w:color w:val="000000"/>
          <w:szCs w:val="22"/>
          <w:lang w:val="bg-BG"/>
        </w:rPr>
      </w:pPr>
    </w:p>
    <w:p w14:paraId="4CCCFD7E" w14:textId="77777777" w:rsidR="00DB2ACC" w:rsidRPr="0030333B" w:rsidRDefault="00DB2ACC" w:rsidP="007A2DB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30333B">
        <w:rPr>
          <w:b/>
          <w:color w:val="000000"/>
          <w:szCs w:val="22"/>
          <w:lang w:val="bg-BG"/>
        </w:rPr>
        <w:t>1.</w:t>
      </w:r>
      <w:r w:rsidRPr="0030333B">
        <w:rPr>
          <w:b/>
          <w:color w:val="000000"/>
          <w:szCs w:val="22"/>
          <w:lang w:val="bg-BG"/>
        </w:rPr>
        <w:tab/>
      </w:r>
      <w:r w:rsidRPr="0030333B">
        <w:rPr>
          <w:b/>
          <w:color w:val="000000"/>
          <w:lang w:val="bg-BG"/>
        </w:rPr>
        <w:t>ИМЕ НА ЛЕКАРСТВЕНИЯ ПРОДУКТ</w:t>
      </w:r>
    </w:p>
    <w:p w14:paraId="4CCCFD7F" w14:textId="77777777" w:rsidR="00CD443C" w:rsidRPr="0030333B" w:rsidRDefault="00CD443C" w:rsidP="007A2DB8">
      <w:pPr>
        <w:tabs>
          <w:tab w:val="clear" w:pos="567"/>
        </w:tabs>
        <w:spacing w:line="240" w:lineRule="auto"/>
        <w:ind w:left="567" w:hanging="567"/>
        <w:rPr>
          <w:color w:val="000000"/>
          <w:szCs w:val="22"/>
          <w:lang w:val="bg-BG"/>
        </w:rPr>
      </w:pPr>
    </w:p>
    <w:p w14:paraId="4CCCFD80" w14:textId="77777777" w:rsidR="00CD443C" w:rsidRPr="0030333B" w:rsidRDefault="00CD443C" w:rsidP="007A2DB8">
      <w:pPr>
        <w:autoSpaceDE w:val="0"/>
        <w:autoSpaceDN w:val="0"/>
        <w:adjustRightInd w:val="0"/>
        <w:spacing w:line="240" w:lineRule="auto"/>
        <w:rPr>
          <w:color w:val="000000"/>
          <w:szCs w:val="22"/>
          <w:lang w:val="bg-BG"/>
        </w:rPr>
      </w:pPr>
      <w:r w:rsidRPr="0030333B">
        <w:rPr>
          <w:color w:val="000000"/>
          <w:szCs w:val="22"/>
          <w:lang w:val="bg-BG"/>
        </w:rPr>
        <w:t>Exforge 5 mg/80 mg филмирани таблетки</w:t>
      </w:r>
    </w:p>
    <w:p w14:paraId="4CCCFD81"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амлодипин/валсартан</w:t>
      </w:r>
    </w:p>
    <w:p w14:paraId="4CCCFD82" w14:textId="77777777" w:rsidR="00CD443C" w:rsidRPr="0030333B" w:rsidRDefault="00CD443C" w:rsidP="007A2DB8">
      <w:pPr>
        <w:tabs>
          <w:tab w:val="clear" w:pos="567"/>
        </w:tabs>
        <w:spacing w:line="240" w:lineRule="auto"/>
        <w:rPr>
          <w:color w:val="000000"/>
          <w:szCs w:val="22"/>
          <w:lang w:val="bg-BG"/>
        </w:rPr>
      </w:pPr>
    </w:p>
    <w:p w14:paraId="4CCCFD83" w14:textId="77777777" w:rsidR="00CD443C" w:rsidRPr="0030333B" w:rsidRDefault="00CD443C" w:rsidP="007A2DB8">
      <w:pPr>
        <w:tabs>
          <w:tab w:val="clear" w:pos="567"/>
        </w:tabs>
        <w:spacing w:line="240" w:lineRule="auto"/>
        <w:rPr>
          <w:color w:val="000000"/>
          <w:szCs w:val="22"/>
          <w:lang w:val="bg-BG"/>
        </w:rPr>
      </w:pPr>
    </w:p>
    <w:p w14:paraId="4CCCFD84" w14:textId="77777777" w:rsidR="00DB2ACC" w:rsidRPr="0030333B" w:rsidRDefault="00DB2ACC" w:rsidP="007A2DB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30333B">
        <w:rPr>
          <w:b/>
          <w:color w:val="000000"/>
          <w:szCs w:val="22"/>
          <w:lang w:val="bg-BG"/>
        </w:rPr>
        <w:t>2.</w:t>
      </w:r>
      <w:r w:rsidRPr="0030333B">
        <w:rPr>
          <w:b/>
          <w:color w:val="000000"/>
          <w:szCs w:val="22"/>
          <w:lang w:val="bg-BG"/>
        </w:rPr>
        <w:tab/>
      </w:r>
      <w:r w:rsidRPr="0030333B">
        <w:rPr>
          <w:b/>
          <w:color w:val="000000"/>
          <w:lang w:val="bg-BG"/>
        </w:rPr>
        <w:t>ИМЕ НА ПРИТЕЖАТЕЛЯ НА РАЗРЕШЕНИЕТО ЗА УПОТРЕБА</w:t>
      </w:r>
    </w:p>
    <w:p w14:paraId="4CCCFD85" w14:textId="77777777" w:rsidR="00CD443C" w:rsidRPr="0030333B" w:rsidRDefault="00CD443C" w:rsidP="007A2DB8">
      <w:pPr>
        <w:tabs>
          <w:tab w:val="clear" w:pos="567"/>
        </w:tabs>
        <w:spacing w:line="240" w:lineRule="auto"/>
        <w:rPr>
          <w:color w:val="000000"/>
          <w:szCs w:val="22"/>
          <w:lang w:val="bg-BG"/>
        </w:rPr>
      </w:pPr>
    </w:p>
    <w:p w14:paraId="4CCCFD86" w14:textId="77777777" w:rsidR="00CD443C" w:rsidRPr="0030333B" w:rsidRDefault="00CD443C" w:rsidP="007A2DB8">
      <w:pPr>
        <w:pStyle w:val="Authors"/>
        <w:keepNext w:val="0"/>
        <w:spacing w:before="0"/>
        <w:rPr>
          <w:rFonts w:ascii="Times New Roman" w:hAnsi="Times New Roman"/>
          <w:color w:val="000000"/>
          <w:szCs w:val="22"/>
          <w:lang w:val="bg-BG"/>
        </w:rPr>
      </w:pPr>
      <w:r w:rsidRPr="0030333B">
        <w:rPr>
          <w:rFonts w:ascii="Times New Roman" w:hAnsi="Times New Roman"/>
          <w:color w:val="000000"/>
          <w:szCs w:val="22"/>
          <w:lang w:val="bg-BG"/>
        </w:rPr>
        <w:t>Novartis Europharm Limited</w:t>
      </w:r>
    </w:p>
    <w:p w14:paraId="4CCCFD87" w14:textId="77777777" w:rsidR="00CD443C" w:rsidRPr="0030333B" w:rsidRDefault="00CD443C" w:rsidP="007A2DB8">
      <w:pPr>
        <w:pStyle w:val="Authors"/>
        <w:keepNext w:val="0"/>
        <w:spacing w:before="0"/>
        <w:rPr>
          <w:rFonts w:ascii="Times New Roman" w:hAnsi="Times New Roman"/>
          <w:color w:val="000000"/>
          <w:szCs w:val="22"/>
          <w:lang w:val="bg-BG"/>
        </w:rPr>
      </w:pPr>
    </w:p>
    <w:p w14:paraId="4CCCFD88" w14:textId="77777777" w:rsidR="00CD443C" w:rsidRPr="0030333B" w:rsidRDefault="00CD443C" w:rsidP="007A2DB8">
      <w:pPr>
        <w:pStyle w:val="Authors"/>
        <w:keepNext w:val="0"/>
        <w:spacing w:before="0"/>
        <w:rPr>
          <w:rFonts w:ascii="Times New Roman" w:hAnsi="Times New Roman"/>
          <w:color w:val="000000"/>
          <w:szCs w:val="22"/>
          <w:lang w:val="bg-BG"/>
        </w:rPr>
      </w:pPr>
    </w:p>
    <w:p w14:paraId="4CCCFD89" w14:textId="77777777" w:rsidR="00DB2ACC" w:rsidRPr="0030333B" w:rsidRDefault="00DB2ACC" w:rsidP="007A2DB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30333B">
        <w:rPr>
          <w:b/>
          <w:color w:val="000000"/>
          <w:szCs w:val="22"/>
          <w:lang w:val="bg-BG"/>
        </w:rPr>
        <w:t>3.</w:t>
      </w:r>
      <w:r w:rsidRPr="0030333B">
        <w:rPr>
          <w:b/>
          <w:color w:val="000000"/>
          <w:szCs w:val="22"/>
          <w:lang w:val="bg-BG"/>
        </w:rPr>
        <w:tab/>
      </w:r>
      <w:r w:rsidRPr="0030333B">
        <w:rPr>
          <w:b/>
          <w:color w:val="000000"/>
          <w:lang w:val="bg-BG"/>
        </w:rPr>
        <w:t>ДАТА НА ИЗТИЧАНЕ НА СРОКА НА ГОДНОСТ</w:t>
      </w:r>
    </w:p>
    <w:p w14:paraId="4CCCFD8A" w14:textId="77777777" w:rsidR="00CD443C" w:rsidRPr="0030333B" w:rsidRDefault="00CD443C" w:rsidP="007A2DB8">
      <w:pPr>
        <w:tabs>
          <w:tab w:val="clear" w:pos="567"/>
        </w:tabs>
        <w:spacing w:line="240" w:lineRule="auto"/>
        <w:rPr>
          <w:color w:val="000000"/>
          <w:szCs w:val="22"/>
          <w:lang w:val="bg-BG"/>
        </w:rPr>
      </w:pPr>
    </w:p>
    <w:p w14:paraId="4CCCFD8B"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EXP</w:t>
      </w:r>
    </w:p>
    <w:p w14:paraId="4CCCFD8C" w14:textId="77777777" w:rsidR="00CD443C" w:rsidRPr="0030333B" w:rsidRDefault="00CD443C" w:rsidP="007A2DB8">
      <w:pPr>
        <w:tabs>
          <w:tab w:val="clear" w:pos="567"/>
        </w:tabs>
        <w:spacing w:line="240" w:lineRule="auto"/>
        <w:rPr>
          <w:color w:val="000000"/>
          <w:szCs w:val="22"/>
          <w:lang w:val="bg-BG"/>
        </w:rPr>
      </w:pPr>
    </w:p>
    <w:p w14:paraId="4CCCFD8D" w14:textId="77777777" w:rsidR="00CD443C" w:rsidRPr="0030333B" w:rsidRDefault="00CD443C" w:rsidP="007A2DB8">
      <w:pPr>
        <w:tabs>
          <w:tab w:val="clear" w:pos="567"/>
        </w:tabs>
        <w:spacing w:line="240" w:lineRule="auto"/>
        <w:rPr>
          <w:color w:val="000000"/>
          <w:szCs w:val="22"/>
          <w:lang w:val="bg-BG"/>
        </w:rPr>
      </w:pPr>
    </w:p>
    <w:p w14:paraId="4CCCFD8E" w14:textId="77777777" w:rsidR="00DB2ACC" w:rsidRPr="0030333B" w:rsidRDefault="00DB2ACC" w:rsidP="007A2DB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30333B">
        <w:rPr>
          <w:b/>
          <w:color w:val="000000"/>
          <w:szCs w:val="22"/>
          <w:lang w:val="bg-BG"/>
        </w:rPr>
        <w:t>4.</w:t>
      </w:r>
      <w:r w:rsidRPr="0030333B">
        <w:rPr>
          <w:b/>
          <w:color w:val="000000"/>
          <w:szCs w:val="22"/>
          <w:lang w:val="bg-BG"/>
        </w:rPr>
        <w:tab/>
      </w:r>
      <w:r w:rsidRPr="0030333B">
        <w:rPr>
          <w:b/>
          <w:color w:val="000000"/>
          <w:lang w:val="bg-BG"/>
        </w:rPr>
        <w:t>ПАРТИДЕН НОМЕР</w:t>
      </w:r>
    </w:p>
    <w:p w14:paraId="4CCCFD8F" w14:textId="77777777" w:rsidR="00CD443C" w:rsidRPr="0030333B" w:rsidRDefault="00CD443C" w:rsidP="007A2DB8">
      <w:pPr>
        <w:tabs>
          <w:tab w:val="clear" w:pos="567"/>
        </w:tabs>
        <w:spacing w:line="240" w:lineRule="auto"/>
        <w:rPr>
          <w:color w:val="000000"/>
          <w:szCs w:val="22"/>
          <w:lang w:val="bg-BG"/>
        </w:rPr>
      </w:pPr>
    </w:p>
    <w:p w14:paraId="4CCCFD90"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Lot</w:t>
      </w:r>
    </w:p>
    <w:p w14:paraId="4CCCFD91" w14:textId="77777777" w:rsidR="00CD443C" w:rsidRPr="0030333B" w:rsidRDefault="00CD443C" w:rsidP="007A2DB8">
      <w:pPr>
        <w:tabs>
          <w:tab w:val="clear" w:pos="567"/>
        </w:tabs>
        <w:spacing w:line="240" w:lineRule="auto"/>
        <w:ind w:right="113"/>
        <w:rPr>
          <w:color w:val="000000"/>
          <w:szCs w:val="22"/>
          <w:lang w:val="bg-BG"/>
        </w:rPr>
      </w:pPr>
    </w:p>
    <w:p w14:paraId="4CCCFD92" w14:textId="77777777" w:rsidR="00CD443C" w:rsidRPr="0030333B" w:rsidRDefault="00CD443C" w:rsidP="007A2DB8">
      <w:pPr>
        <w:tabs>
          <w:tab w:val="clear" w:pos="567"/>
        </w:tabs>
        <w:spacing w:line="240" w:lineRule="auto"/>
        <w:ind w:right="113"/>
        <w:rPr>
          <w:color w:val="000000"/>
          <w:szCs w:val="22"/>
          <w:lang w:val="bg-BG"/>
        </w:rPr>
      </w:pPr>
    </w:p>
    <w:p w14:paraId="4CCCFD93" w14:textId="77777777" w:rsidR="00DB2ACC" w:rsidRPr="0030333B" w:rsidRDefault="00DB2ACC" w:rsidP="007A2DB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30333B">
        <w:rPr>
          <w:b/>
          <w:color w:val="000000"/>
          <w:szCs w:val="22"/>
          <w:lang w:val="bg-BG"/>
        </w:rPr>
        <w:t>5.</w:t>
      </w:r>
      <w:r w:rsidRPr="0030333B">
        <w:rPr>
          <w:b/>
          <w:color w:val="000000"/>
          <w:szCs w:val="22"/>
          <w:lang w:val="bg-BG"/>
        </w:rPr>
        <w:tab/>
        <w:t>ДРУГО</w:t>
      </w:r>
    </w:p>
    <w:p w14:paraId="4CCCFD94" w14:textId="77777777" w:rsidR="00CD443C" w:rsidRPr="0030333B" w:rsidRDefault="00CD443C" w:rsidP="007A2DB8">
      <w:pPr>
        <w:tabs>
          <w:tab w:val="clear" w:pos="567"/>
        </w:tabs>
        <w:spacing w:line="240" w:lineRule="auto"/>
        <w:ind w:right="113"/>
        <w:rPr>
          <w:color w:val="000000"/>
          <w:szCs w:val="22"/>
          <w:lang w:val="bg-BG"/>
        </w:rPr>
      </w:pPr>
    </w:p>
    <w:p w14:paraId="4CCCFD95" w14:textId="77777777" w:rsidR="00CD443C" w:rsidRPr="0030333B" w:rsidRDefault="00CD443C" w:rsidP="007A2DB8">
      <w:pPr>
        <w:shd w:val="clear" w:color="auto" w:fill="FFFFFF"/>
        <w:tabs>
          <w:tab w:val="clear" w:pos="567"/>
        </w:tabs>
        <w:spacing w:line="240" w:lineRule="auto"/>
        <w:rPr>
          <w:color w:val="000000"/>
          <w:szCs w:val="22"/>
          <w:lang w:val="bg-BG"/>
        </w:rPr>
      </w:pPr>
      <w:r w:rsidRPr="0030333B">
        <w:rPr>
          <w:color w:val="000000"/>
          <w:szCs w:val="22"/>
          <w:lang w:val="bg-BG"/>
        </w:rPr>
        <w:br w:type="page"/>
      </w:r>
    </w:p>
    <w:p w14:paraId="4CCCFD96" w14:textId="77777777" w:rsidR="00E05179" w:rsidRPr="0030333B" w:rsidRDefault="00E05179" w:rsidP="007A2DB8">
      <w:pPr>
        <w:shd w:val="clear" w:color="auto" w:fill="FFFFFF"/>
        <w:tabs>
          <w:tab w:val="clear" w:pos="567"/>
        </w:tabs>
        <w:spacing w:line="240" w:lineRule="auto"/>
        <w:rPr>
          <w:color w:val="000000"/>
          <w:szCs w:val="22"/>
          <w:lang w:val="bg-BG"/>
        </w:rPr>
      </w:pPr>
    </w:p>
    <w:p w14:paraId="4CCCFD97"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lang w:val="bg-BG"/>
        </w:rPr>
        <w:t>ДАННИ, КОИТО ТРЯБВА ДА СЪДЪРЖА ВТОРИЧНАТА ОПАКОВКА</w:t>
      </w:r>
    </w:p>
    <w:p w14:paraId="4CCCFD98"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color w:val="000000"/>
          <w:szCs w:val="22"/>
          <w:lang w:val="bg-BG"/>
        </w:rPr>
      </w:pPr>
    </w:p>
    <w:p w14:paraId="4CCCFD99"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Cs/>
          <w:caps/>
          <w:color w:val="000000"/>
          <w:szCs w:val="22"/>
          <w:lang w:val="bg-BG"/>
        </w:rPr>
      </w:pPr>
      <w:r w:rsidRPr="0030333B">
        <w:rPr>
          <w:b/>
          <w:color w:val="000000"/>
          <w:szCs w:val="22"/>
          <w:lang w:val="bg-BG"/>
        </w:rPr>
        <w:t xml:space="preserve">КАРТОНЕНА КУТИЯ </w:t>
      </w:r>
      <w:r w:rsidRPr="0030333B">
        <w:rPr>
          <w:b/>
          <w:caps/>
          <w:color w:val="000000"/>
          <w:szCs w:val="22"/>
          <w:lang w:val="bg-BG"/>
        </w:rPr>
        <w:t>на единична опаковка</w:t>
      </w:r>
    </w:p>
    <w:p w14:paraId="4CCCFD9A" w14:textId="77777777" w:rsidR="00CD443C" w:rsidRPr="0030333B" w:rsidRDefault="00CD443C" w:rsidP="007A2DB8">
      <w:pPr>
        <w:tabs>
          <w:tab w:val="clear" w:pos="567"/>
        </w:tabs>
        <w:spacing w:line="240" w:lineRule="auto"/>
        <w:rPr>
          <w:color w:val="000000"/>
          <w:szCs w:val="22"/>
          <w:lang w:val="bg-BG"/>
        </w:rPr>
      </w:pPr>
    </w:p>
    <w:p w14:paraId="4CCCFD9B" w14:textId="77777777" w:rsidR="00CD443C" w:rsidRPr="0030333B" w:rsidRDefault="00CD443C" w:rsidP="007A2DB8">
      <w:pPr>
        <w:tabs>
          <w:tab w:val="clear" w:pos="567"/>
        </w:tabs>
        <w:spacing w:line="240" w:lineRule="auto"/>
        <w:rPr>
          <w:color w:val="000000"/>
          <w:szCs w:val="22"/>
          <w:lang w:val="bg-BG"/>
        </w:rPr>
      </w:pPr>
    </w:p>
    <w:p w14:paraId="4CCCFD9C"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1.</w:t>
      </w:r>
      <w:r w:rsidRPr="0030333B">
        <w:rPr>
          <w:b/>
          <w:color w:val="000000"/>
          <w:szCs w:val="22"/>
          <w:lang w:val="bg-BG"/>
        </w:rPr>
        <w:tab/>
      </w:r>
      <w:r w:rsidRPr="0030333B">
        <w:rPr>
          <w:b/>
          <w:color w:val="000000"/>
          <w:lang w:val="bg-BG"/>
        </w:rPr>
        <w:t>ИМЕ НА ЛЕКАРСТВЕНИЯ ПРОДУКТ</w:t>
      </w:r>
    </w:p>
    <w:p w14:paraId="4CCCFD9D" w14:textId="77777777" w:rsidR="00CD443C" w:rsidRPr="0030333B" w:rsidRDefault="00CD443C" w:rsidP="007A2DB8">
      <w:pPr>
        <w:tabs>
          <w:tab w:val="clear" w:pos="567"/>
        </w:tabs>
        <w:spacing w:line="240" w:lineRule="auto"/>
        <w:rPr>
          <w:color w:val="000000"/>
          <w:szCs w:val="22"/>
          <w:lang w:val="bg-BG"/>
        </w:rPr>
      </w:pPr>
    </w:p>
    <w:p w14:paraId="4CCCFD9E" w14:textId="77777777" w:rsidR="00CD443C" w:rsidRPr="0030333B" w:rsidRDefault="00CD443C" w:rsidP="007A2DB8">
      <w:pPr>
        <w:autoSpaceDE w:val="0"/>
        <w:autoSpaceDN w:val="0"/>
        <w:adjustRightInd w:val="0"/>
        <w:spacing w:line="240" w:lineRule="auto"/>
        <w:rPr>
          <w:color w:val="000000"/>
          <w:szCs w:val="22"/>
          <w:lang w:val="bg-BG"/>
        </w:rPr>
      </w:pPr>
      <w:r w:rsidRPr="0030333B">
        <w:rPr>
          <w:color w:val="000000"/>
          <w:szCs w:val="22"/>
          <w:lang w:val="bg-BG"/>
        </w:rPr>
        <w:t>Exforge 5 mg/160 mg филмирани таблетки</w:t>
      </w:r>
    </w:p>
    <w:p w14:paraId="4CCCFD9F"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амлодипин/валсартан</w:t>
      </w:r>
    </w:p>
    <w:p w14:paraId="4CCCFDA0" w14:textId="77777777" w:rsidR="00CD443C" w:rsidRPr="0030333B" w:rsidRDefault="00CD443C" w:rsidP="007A2DB8">
      <w:pPr>
        <w:tabs>
          <w:tab w:val="clear" w:pos="567"/>
        </w:tabs>
        <w:spacing w:line="240" w:lineRule="auto"/>
        <w:rPr>
          <w:color w:val="000000"/>
          <w:szCs w:val="22"/>
          <w:lang w:val="bg-BG"/>
        </w:rPr>
      </w:pPr>
    </w:p>
    <w:p w14:paraId="4CCCFDA1" w14:textId="77777777" w:rsidR="00CD443C" w:rsidRPr="0030333B" w:rsidRDefault="00CD443C" w:rsidP="007A2DB8">
      <w:pPr>
        <w:tabs>
          <w:tab w:val="clear" w:pos="567"/>
        </w:tabs>
        <w:rPr>
          <w:color w:val="000000"/>
          <w:szCs w:val="22"/>
          <w:lang w:val="bg-BG"/>
        </w:rPr>
      </w:pPr>
    </w:p>
    <w:p w14:paraId="4CCCFDA2"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2.</w:t>
      </w:r>
      <w:r w:rsidRPr="0030333B">
        <w:rPr>
          <w:b/>
          <w:color w:val="000000"/>
          <w:szCs w:val="22"/>
          <w:lang w:val="bg-BG"/>
        </w:rPr>
        <w:tab/>
      </w:r>
      <w:r w:rsidRPr="0030333B">
        <w:rPr>
          <w:b/>
          <w:color w:val="000000"/>
          <w:lang w:val="bg-BG"/>
        </w:rPr>
        <w:t>ОБЯВЯВАНЕ НА АКТИВНОТО</w:t>
      </w:r>
      <w:r w:rsidR="00573593" w:rsidRPr="0030333B">
        <w:rPr>
          <w:b/>
          <w:color w:val="000000"/>
          <w:lang w:val="bg-BG"/>
        </w:rPr>
        <w:t>(</w:t>
      </w:r>
      <w:r w:rsidR="00517CD8" w:rsidRPr="0030333B">
        <w:rPr>
          <w:b/>
          <w:szCs w:val="22"/>
          <w:lang w:val="bg-BG"/>
        </w:rPr>
        <w:t>ИТЕ</w:t>
      </w:r>
      <w:r w:rsidR="00573593" w:rsidRPr="0030333B">
        <w:rPr>
          <w:b/>
          <w:szCs w:val="22"/>
          <w:lang w:val="bg-BG"/>
        </w:rPr>
        <w:t>)</w:t>
      </w:r>
      <w:r w:rsidR="00517CD8" w:rsidRPr="0030333B">
        <w:rPr>
          <w:b/>
          <w:szCs w:val="22"/>
          <w:lang w:val="bg-BG"/>
        </w:rPr>
        <w:t xml:space="preserve"> ВЕЩЕСТВ</w:t>
      </w:r>
      <w:r w:rsidR="00B975C3" w:rsidRPr="0030333B">
        <w:rPr>
          <w:b/>
          <w:szCs w:val="22"/>
          <w:lang w:val="bg-BG"/>
        </w:rPr>
        <w:t>О</w:t>
      </w:r>
      <w:r w:rsidR="00573593" w:rsidRPr="0030333B">
        <w:rPr>
          <w:b/>
          <w:szCs w:val="22"/>
          <w:lang w:val="bg-BG"/>
        </w:rPr>
        <w:t>(</w:t>
      </w:r>
      <w:r w:rsidRPr="0030333B">
        <w:rPr>
          <w:b/>
          <w:color w:val="000000"/>
          <w:lang w:val="bg-BG"/>
        </w:rPr>
        <w:t>А</w:t>
      </w:r>
      <w:r w:rsidR="00573593" w:rsidRPr="0030333B">
        <w:rPr>
          <w:b/>
          <w:color w:val="000000"/>
          <w:lang w:val="bg-BG"/>
        </w:rPr>
        <w:t>)</w:t>
      </w:r>
    </w:p>
    <w:p w14:paraId="4CCCFDA3" w14:textId="77777777" w:rsidR="00CD443C" w:rsidRPr="0030333B" w:rsidRDefault="00CD443C" w:rsidP="007A2DB8">
      <w:pPr>
        <w:tabs>
          <w:tab w:val="clear" w:pos="567"/>
        </w:tabs>
        <w:spacing w:line="240" w:lineRule="auto"/>
        <w:rPr>
          <w:color w:val="000000"/>
          <w:szCs w:val="22"/>
          <w:lang w:val="bg-BG"/>
        </w:rPr>
      </w:pPr>
    </w:p>
    <w:p w14:paraId="4CCCFDA4" w14:textId="77777777" w:rsidR="00CD443C" w:rsidRPr="0030333B" w:rsidRDefault="00CD443C" w:rsidP="007A2DB8">
      <w:pPr>
        <w:autoSpaceDE w:val="0"/>
        <w:autoSpaceDN w:val="0"/>
        <w:adjustRightInd w:val="0"/>
        <w:spacing w:line="240" w:lineRule="auto"/>
        <w:rPr>
          <w:color w:val="000000"/>
          <w:szCs w:val="22"/>
          <w:lang w:val="bg-BG"/>
        </w:rPr>
      </w:pPr>
      <w:r w:rsidRPr="0030333B">
        <w:rPr>
          <w:color w:val="000000"/>
          <w:szCs w:val="22"/>
          <w:lang w:val="bg-BG"/>
        </w:rPr>
        <w:t>Всяка филмирана таблетка съдържа 5 mg амлодипин (като амлодипин безилат) и 160 mg валсартан.</w:t>
      </w:r>
    </w:p>
    <w:p w14:paraId="4CCCFDA5" w14:textId="77777777" w:rsidR="00CD443C" w:rsidRPr="0030333B" w:rsidRDefault="00CD443C" w:rsidP="007A2DB8">
      <w:pPr>
        <w:tabs>
          <w:tab w:val="clear" w:pos="567"/>
        </w:tabs>
        <w:spacing w:line="240" w:lineRule="auto"/>
        <w:rPr>
          <w:color w:val="000000"/>
          <w:szCs w:val="22"/>
          <w:lang w:val="bg-BG"/>
        </w:rPr>
      </w:pPr>
    </w:p>
    <w:p w14:paraId="4CCCFDA6" w14:textId="77777777" w:rsidR="00CD443C" w:rsidRPr="0030333B" w:rsidRDefault="00CD443C" w:rsidP="007A2DB8">
      <w:pPr>
        <w:tabs>
          <w:tab w:val="clear" w:pos="567"/>
        </w:tabs>
        <w:spacing w:line="240" w:lineRule="auto"/>
        <w:rPr>
          <w:color w:val="000000"/>
          <w:szCs w:val="22"/>
          <w:lang w:val="bg-BG"/>
        </w:rPr>
      </w:pPr>
    </w:p>
    <w:p w14:paraId="4CCCFDA7"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3.</w:t>
      </w:r>
      <w:r w:rsidRPr="0030333B">
        <w:rPr>
          <w:b/>
          <w:color w:val="000000"/>
          <w:szCs w:val="22"/>
          <w:lang w:val="bg-BG"/>
        </w:rPr>
        <w:tab/>
      </w:r>
      <w:r w:rsidRPr="0030333B">
        <w:rPr>
          <w:b/>
          <w:color w:val="000000"/>
          <w:lang w:val="bg-BG"/>
        </w:rPr>
        <w:t>СПИСЪК НА ПОМОЩНИТЕ ВЕЩЕСТВА</w:t>
      </w:r>
    </w:p>
    <w:p w14:paraId="4CCCFDA8" w14:textId="77777777" w:rsidR="00CD443C" w:rsidRPr="0030333B" w:rsidRDefault="00CD443C" w:rsidP="007A2DB8">
      <w:pPr>
        <w:tabs>
          <w:tab w:val="clear" w:pos="567"/>
        </w:tabs>
        <w:spacing w:line="240" w:lineRule="auto"/>
        <w:rPr>
          <w:color w:val="000000"/>
          <w:szCs w:val="22"/>
          <w:lang w:val="bg-BG"/>
        </w:rPr>
      </w:pPr>
    </w:p>
    <w:p w14:paraId="4CCCFDA9" w14:textId="77777777" w:rsidR="00CD443C" w:rsidRPr="0030333B" w:rsidRDefault="00CD443C" w:rsidP="007A2DB8">
      <w:pPr>
        <w:tabs>
          <w:tab w:val="clear" w:pos="567"/>
        </w:tabs>
        <w:spacing w:line="240" w:lineRule="auto"/>
        <w:rPr>
          <w:color w:val="000000"/>
          <w:szCs w:val="22"/>
          <w:lang w:val="bg-BG"/>
        </w:rPr>
      </w:pPr>
    </w:p>
    <w:p w14:paraId="4CCCFDAA"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4.</w:t>
      </w:r>
      <w:r w:rsidRPr="0030333B">
        <w:rPr>
          <w:b/>
          <w:color w:val="000000"/>
          <w:szCs w:val="22"/>
          <w:lang w:val="bg-BG"/>
        </w:rPr>
        <w:tab/>
      </w:r>
      <w:r w:rsidRPr="0030333B">
        <w:rPr>
          <w:b/>
          <w:color w:val="000000"/>
          <w:lang w:val="bg-BG"/>
        </w:rPr>
        <w:t>ЛЕКАРСТВЕНА ФОРМА И КОЛИЧЕСТВО В ЕДНА ОПАКОВКА</w:t>
      </w:r>
    </w:p>
    <w:p w14:paraId="4CCCFDAB" w14:textId="77777777" w:rsidR="005202C6" w:rsidRPr="0030333B" w:rsidRDefault="005202C6" w:rsidP="007A2DB8">
      <w:pPr>
        <w:tabs>
          <w:tab w:val="clear" w:pos="567"/>
        </w:tabs>
        <w:spacing w:line="240" w:lineRule="auto"/>
        <w:rPr>
          <w:szCs w:val="22"/>
          <w:lang w:val="bg-BG"/>
        </w:rPr>
      </w:pPr>
    </w:p>
    <w:p w14:paraId="4CCCFDAC" w14:textId="77777777" w:rsidR="005202C6" w:rsidRPr="0030333B" w:rsidRDefault="005202C6" w:rsidP="007A2DB8">
      <w:pPr>
        <w:tabs>
          <w:tab w:val="clear" w:pos="567"/>
        </w:tabs>
        <w:spacing w:line="240" w:lineRule="auto"/>
        <w:rPr>
          <w:szCs w:val="22"/>
          <w:lang w:val="bg-BG" w:bidi="th-TH"/>
        </w:rPr>
      </w:pPr>
      <w:r w:rsidRPr="0030333B">
        <w:rPr>
          <w:szCs w:val="22"/>
          <w:shd w:val="pct15" w:color="auto" w:fill="auto"/>
          <w:lang w:val="bg-BG" w:bidi="th-TH"/>
        </w:rPr>
        <w:t>Филмирана таблетка</w:t>
      </w:r>
    </w:p>
    <w:p w14:paraId="4CCCFDAD" w14:textId="77777777" w:rsidR="00CD443C" w:rsidRPr="0030333B" w:rsidRDefault="00CD443C" w:rsidP="007A2DB8">
      <w:pPr>
        <w:tabs>
          <w:tab w:val="clear" w:pos="567"/>
        </w:tabs>
        <w:spacing w:line="240" w:lineRule="auto"/>
        <w:rPr>
          <w:color w:val="000000"/>
          <w:szCs w:val="22"/>
          <w:lang w:val="bg-BG"/>
        </w:rPr>
      </w:pPr>
    </w:p>
    <w:p w14:paraId="4CCCFDAE" w14:textId="77777777" w:rsidR="00CD443C" w:rsidRPr="0030333B" w:rsidRDefault="00CD443C" w:rsidP="007A2DB8">
      <w:pPr>
        <w:tabs>
          <w:tab w:val="clear" w:pos="567"/>
        </w:tabs>
        <w:spacing w:line="240" w:lineRule="auto"/>
        <w:rPr>
          <w:color w:val="000000"/>
          <w:szCs w:val="22"/>
          <w:lang w:val="bg-BG" w:bidi="th-TH"/>
        </w:rPr>
      </w:pPr>
      <w:r w:rsidRPr="0030333B">
        <w:rPr>
          <w:color w:val="000000"/>
          <w:szCs w:val="22"/>
          <w:lang w:val="bg-BG" w:bidi="th-TH"/>
        </w:rPr>
        <w:t>7 филмирани таблетки</w:t>
      </w:r>
    </w:p>
    <w:p w14:paraId="4CCCFDAF" w14:textId="77777777" w:rsidR="00CD443C" w:rsidRPr="0030333B" w:rsidRDefault="00CD443C" w:rsidP="007A2DB8">
      <w:pPr>
        <w:tabs>
          <w:tab w:val="clear" w:pos="567"/>
        </w:tabs>
        <w:spacing w:line="240" w:lineRule="auto"/>
        <w:rPr>
          <w:color w:val="000000"/>
          <w:szCs w:val="22"/>
          <w:shd w:val="clear" w:color="auto" w:fill="D9D9D9"/>
          <w:lang w:val="bg-BG" w:bidi="th-TH"/>
        </w:rPr>
      </w:pPr>
      <w:r w:rsidRPr="0030333B">
        <w:rPr>
          <w:color w:val="000000"/>
          <w:szCs w:val="22"/>
          <w:shd w:val="clear" w:color="auto" w:fill="D9D9D9"/>
          <w:lang w:val="bg-BG" w:bidi="th-TH"/>
        </w:rPr>
        <w:t>14 филмирани таблетки</w:t>
      </w:r>
    </w:p>
    <w:p w14:paraId="4CCCFDB0" w14:textId="77777777" w:rsidR="00CD443C" w:rsidRPr="0030333B" w:rsidRDefault="00CD443C" w:rsidP="007A2DB8">
      <w:pPr>
        <w:tabs>
          <w:tab w:val="clear" w:pos="567"/>
        </w:tabs>
        <w:spacing w:line="240" w:lineRule="auto"/>
        <w:rPr>
          <w:color w:val="000000"/>
          <w:szCs w:val="22"/>
          <w:shd w:val="clear" w:color="auto" w:fill="D9D9D9"/>
          <w:lang w:val="bg-BG" w:bidi="th-TH"/>
        </w:rPr>
      </w:pPr>
      <w:r w:rsidRPr="0030333B">
        <w:rPr>
          <w:color w:val="000000"/>
          <w:szCs w:val="22"/>
          <w:shd w:val="clear" w:color="auto" w:fill="D9D9D9"/>
          <w:lang w:val="bg-BG" w:bidi="th-TH"/>
        </w:rPr>
        <w:t>28 филмирани таблетки</w:t>
      </w:r>
    </w:p>
    <w:p w14:paraId="4CCCFDB1" w14:textId="77777777" w:rsidR="00CD443C" w:rsidRPr="0030333B" w:rsidRDefault="00CD443C" w:rsidP="007A2DB8">
      <w:pPr>
        <w:tabs>
          <w:tab w:val="clear" w:pos="567"/>
        </w:tabs>
        <w:spacing w:line="240" w:lineRule="auto"/>
        <w:rPr>
          <w:color w:val="000000"/>
          <w:szCs w:val="22"/>
          <w:shd w:val="clear" w:color="auto" w:fill="D9D9D9"/>
          <w:lang w:val="bg-BG" w:bidi="th-TH"/>
        </w:rPr>
      </w:pPr>
      <w:r w:rsidRPr="0030333B">
        <w:rPr>
          <w:color w:val="000000"/>
          <w:szCs w:val="22"/>
          <w:shd w:val="clear" w:color="auto" w:fill="D9D9D9"/>
          <w:lang w:val="bg-BG" w:bidi="th-TH"/>
        </w:rPr>
        <w:t>30 филмирани таблетки</w:t>
      </w:r>
    </w:p>
    <w:p w14:paraId="4CCCFDB2" w14:textId="77777777" w:rsidR="00CD443C" w:rsidRPr="0030333B" w:rsidRDefault="00CD443C" w:rsidP="007A2DB8">
      <w:pPr>
        <w:tabs>
          <w:tab w:val="clear" w:pos="567"/>
        </w:tabs>
        <w:spacing w:line="240" w:lineRule="auto"/>
        <w:rPr>
          <w:color w:val="000000"/>
          <w:szCs w:val="22"/>
          <w:shd w:val="clear" w:color="auto" w:fill="D9D9D9"/>
          <w:lang w:val="bg-BG" w:bidi="th-TH"/>
        </w:rPr>
      </w:pPr>
      <w:r w:rsidRPr="0030333B">
        <w:rPr>
          <w:color w:val="000000"/>
          <w:szCs w:val="22"/>
          <w:shd w:val="clear" w:color="auto" w:fill="D9D9D9"/>
          <w:lang w:val="bg-BG" w:bidi="th-TH"/>
        </w:rPr>
        <w:t>56 филмирани таблетки</w:t>
      </w:r>
    </w:p>
    <w:p w14:paraId="4CCCFDB3" w14:textId="77777777" w:rsidR="00CD443C" w:rsidRPr="0030333B" w:rsidRDefault="00CD443C" w:rsidP="007A2DB8">
      <w:pPr>
        <w:tabs>
          <w:tab w:val="clear" w:pos="567"/>
        </w:tabs>
        <w:spacing w:line="240" w:lineRule="auto"/>
        <w:rPr>
          <w:color w:val="000000"/>
          <w:szCs w:val="22"/>
          <w:shd w:val="clear" w:color="auto" w:fill="D9D9D9"/>
          <w:lang w:val="bg-BG" w:bidi="th-TH"/>
        </w:rPr>
      </w:pPr>
      <w:r w:rsidRPr="0030333B">
        <w:rPr>
          <w:color w:val="000000"/>
          <w:szCs w:val="22"/>
          <w:shd w:val="clear" w:color="auto" w:fill="D9D9D9"/>
          <w:lang w:val="bg-BG" w:bidi="th-TH"/>
        </w:rPr>
        <w:t>90 филмирани таблетки</w:t>
      </w:r>
    </w:p>
    <w:p w14:paraId="4CCCFDB4" w14:textId="77777777" w:rsidR="00CD443C" w:rsidRPr="0030333B" w:rsidRDefault="00CD443C" w:rsidP="007A2DB8">
      <w:pPr>
        <w:tabs>
          <w:tab w:val="clear" w:pos="567"/>
        </w:tabs>
        <w:spacing w:line="240" w:lineRule="auto"/>
        <w:rPr>
          <w:color w:val="000000"/>
          <w:szCs w:val="22"/>
          <w:shd w:val="clear" w:color="auto" w:fill="D9D9D9"/>
          <w:lang w:val="bg-BG" w:bidi="th-TH"/>
        </w:rPr>
      </w:pPr>
      <w:r w:rsidRPr="0030333B">
        <w:rPr>
          <w:color w:val="000000"/>
          <w:szCs w:val="22"/>
          <w:shd w:val="clear" w:color="auto" w:fill="D9D9D9"/>
          <w:lang w:val="bg-BG" w:bidi="th-TH"/>
        </w:rPr>
        <w:t>98 филмирани таблетки</w:t>
      </w:r>
    </w:p>
    <w:p w14:paraId="4CCCFDB5" w14:textId="77777777" w:rsidR="00CD443C" w:rsidRPr="0030333B" w:rsidRDefault="00CD443C" w:rsidP="007A2DB8">
      <w:pPr>
        <w:tabs>
          <w:tab w:val="clear" w:pos="567"/>
        </w:tabs>
        <w:spacing w:line="240" w:lineRule="auto"/>
        <w:rPr>
          <w:color w:val="000000"/>
          <w:szCs w:val="22"/>
          <w:shd w:val="clear" w:color="auto" w:fill="D9D9D9"/>
          <w:lang w:val="bg-BG" w:bidi="th-TH"/>
        </w:rPr>
      </w:pPr>
      <w:r w:rsidRPr="0030333B">
        <w:rPr>
          <w:color w:val="000000"/>
          <w:szCs w:val="22"/>
          <w:shd w:val="clear" w:color="auto" w:fill="D9D9D9"/>
          <w:lang w:val="bg-BG" w:bidi="th-TH"/>
        </w:rPr>
        <w:t>280 филмирани таблетки</w:t>
      </w:r>
    </w:p>
    <w:p w14:paraId="4CCCFDB6" w14:textId="77777777" w:rsidR="009B229E" w:rsidRPr="0030333B" w:rsidRDefault="009B229E" w:rsidP="007A2DB8">
      <w:pPr>
        <w:tabs>
          <w:tab w:val="clear" w:pos="567"/>
          <w:tab w:val="left" w:pos="2268"/>
        </w:tabs>
        <w:spacing w:line="240" w:lineRule="auto"/>
        <w:rPr>
          <w:szCs w:val="22"/>
          <w:shd w:val="clear" w:color="auto" w:fill="D9D9D9"/>
          <w:lang w:val="bg-BG" w:bidi="th-TH"/>
        </w:rPr>
      </w:pPr>
      <w:r w:rsidRPr="0030333B">
        <w:rPr>
          <w:szCs w:val="22"/>
          <w:shd w:val="clear" w:color="auto" w:fill="D9D9D9"/>
          <w:lang w:val="bg-BG"/>
        </w:rPr>
        <w:t>56x1 филмирани таблеки</w:t>
      </w:r>
      <w:r w:rsidRPr="0030333B">
        <w:rPr>
          <w:szCs w:val="22"/>
          <w:shd w:val="clear" w:color="auto" w:fill="D9D9D9"/>
          <w:lang w:val="bg-BG" w:bidi="th-TH"/>
        </w:rPr>
        <w:t xml:space="preserve"> (единични дози)</w:t>
      </w:r>
    </w:p>
    <w:p w14:paraId="4CCCFDB7" w14:textId="77777777" w:rsidR="009B229E" w:rsidRPr="0030333B" w:rsidRDefault="009B229E" w:rsidP="007A2DB8">
      <w:pPr>
        <w:tabs>
          <w:tab w:val="clear" w:pos="567"/>
          <w:tab w:val="left" w:pos="2268"/>
        </w:tabs>
        <w:spacing w:line="240" w:lineRule="auto"/>
        <w:rPr>
          <w:szCs w:val="22"/>
          <w:shd w:val="clear" w:color="auto" w:fill="D9D9D9"/>
          <w:lang w:val="bg-BG" w:bidi="th-TH"/>
        </w:rPr>
      </w:pPr>
      <w:r w:rsidRPr="0030333B">
        <w:rPr>
          <w:szCs w:val="22"/>
          <w:shd w:val="clear" w:color="auto" w:fill="D9D9D9"/>
          <w:lang w:val="bg-BG"/>
        </w:rPr>
        <w:t>98x1 филмирани таблеки</w:t>
      </w:r>
      <w:r w:rsidRPr="0030333B">
        <w:rPr>
          <w:szCs w:val="22"/>
          <w:shd w:val="clear" w:color="auto" w:fill="D9D9D9"/>
          <w:lang w:val="bg-BG" w:bidi="th-TH"/>
        </w:rPr>
        <w:t xml:space="preserve"> (единични дози)</w:t>
      </w:r>
    </w:p>
    <w:p w14:paraId="4CCCFDB8" w14:textId="77777777" w:rsidR="009B229E" w:rsidRPr="0030333B" w:rsidRDefault="009B229E" w:rsidP="007A2DB8">
      <w:pPr>
        <w:tabs>
          <w:tab w:val="clear" w:pos="567"/>
        </w:tabs>
        <w:spacing w:line="240" w:lineRule="auto"/>
        <w:rPr>
          <w:szCs w:val="22"/>
          <w:shd w:val="clear" w:color="auto" w:fill="D9D9D9"/>
          <w:lang w:val="bg-BG" w:bidi="th-TH"/>
        </w:rPr>
      </w:pPr>
      <w:r w:rsidRPr="0030333B">
        <w:rPr>
          <w:szCs w:val="22"/>
          <w:shd w:val="clear" w:color="auto" w:fill="D9D9D9"/>
          <w:lang w:val="bg-BG" w:bidi="th-TH"/>
        </w:rPr>
        <w:t>280x1 </w:t>
      </w:r>
      <w:r w:rsidRPr="0030333B">
        <w:rPr>
          <w:szCs w:val="22"/>
          <w:shd w:val="clear" w:color="auto" w:fill="D9D9D9"/>
          <w:lang w:val="bg-BG"/>
        </w:rPr>
        <w:t>филмирани таблеки</w:t>
      </w:r>
      <w:r w:rsidRPr="0030333B">
        <w:rPr>
          <w:szCs w:val="22"/>
          <w:shd w:val="clear" w:color="auto" w:fill="D9D9D9"/>
          <w:lang w:val="bg-BG" w:bidi="th-TH"/>
        </w:rPr>
        <w:t xml:space="preserve"> (единични дози)</w:t>
      </w:r>
    </w:p>
    <w:p w14:paraId="4CCCFDB9" w14:textId="77777777" w:rsidR="00CD443C" w:rsidRPr="0030333B" w:rsidRDefault="00CD443C" w:rsidP="007A2DB8">
      <w:pPr>
        <w:tabs>
          <w:tab w:val="clear" w:pos="567"/>
        </w:tabs>
        <w:spacing w:line="240" w:lineRule="auto"/>
        <w:rPr>
          <w:color w:val="000000"/>
          <w:szCs w:val="22"/>
          <w:lang w:val="bg-BG" w:bidi="th-TH"/>
        </w:rPr>
      </w:pPr>
    </w:p>
    <w:p w14:paraId="4CCCFDBA" w14:textId="77777777" w:rsidR="00CD443C" w:rsidRPr="0030333B" w:rsidRDefault="00CD443C" w:rsidP="007A2DB8">
      <w:pPr>
        <w:tabs>
          <w:tab w:val="clear" w:pos="567"/>
        </w:tabs>
        <w:spacing w:line="240" w:lineRule="auto"/>
        <w:rPr>
          <w:color w:val="000000"/>
          <w:szCs w:val="22"/>
          <w:lang w:val="bg-BG"/>
        </w:rPr>
      </w:pPr>
    </w:p>
    <w:p w14:paraId="4CCCFDBB"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5.</w:t>
      </w:r>
      <w:r w:rsidRPr="0030333B">
        <w:rPr>
          <w:b/>
          <w:color w:val="000000"/>
          <w:szCs w:val="22"/>
          <w:lang w:val="bg-BG"/>
        </w:rPr>
        <w:tab/>
      </w:r>
      <w:r w:rsidRPr="0030333B">
        <w:rPr>
          <w:b/>
          <w:color w:val="000000"/>
          <w:lang w:val="bg-BG"/>
        </w:rPr>
        <w:t>НАЧИН НА ПРИЛ</w:t>
      </w:r>
      <w:r w:rsidR="005202C6" w:rsidRPr="0030333B">
        <w:rPr>
          <w:b/>
          <w:color w:val="000000"/>
          <w:lang w:val="bg-BG"/>
        </w:rPr>
        <w:t>ОЖЕНИЕ</w:t>
      </w:r>
      <w:r w:rsidRPr="0030333B">
        <w:rPr>
          <w:b/>
          <w:color w:val="000000"/>
          <w:lang w:val="bg-BG"/>
        </w:rPr>
        <w:t xml:space="preserve"> И ПЪТ</w:t>
      </w:r>
      <w:r w:rsidR="0094754C" w:rsidRPr="0030333B">
        <w:rPr>
          <w:b/>
          <w:color w:val="000000"/>
          <w:lang w:val="bg-BG"/>
        </w:rPr>
        <w:t>(</w:t>
      </w:r>
      <w:r w:rsidRPr="0030333B">
        <w:rPr>
          <w:b/>
          <w:color w:val="000000"/>
          <w:lang w:val="bg-BG"/>
        </w:rPr>
        <w:t>ИЩА</w:t>
      </w:r>
      <w:r w:rsidR="0094754C" w:rsidRPr="0030333B">
        <w:rPr>
          <w:b/>
          <w:color w:val="000000"/>
          <w:lang w:val="bg-BG"/>
        </w:rPr>
        <w:t>)</w:t>
      </w:r>
      <w:r w:rsidRPr="0030333B">
        <w:rPr>
          <w:b/>
          <w:color w:val="000000"/>
          <w:lang w:val="bg-BG"/>
        </w:rPr>
        <w:t xml:space="preserve"> НА ВЪВЕЖДАНЕ</w:t>
      </w:r>
    </w:p>
    <w:p w14:paraId="4CCCFDBC" w14:textId="77777777" w:rsidR="00CD443C" w:rsidRPr="0030333B" w:rsidRDefault="00CD443C" w:rsidP="007A2DB8">
      <w:pPr>
        <w:tabs>
          <w:tab w:val="clear" w:pos="567"/>
        </w:tabs>
        <w:spacing w:line="240" w:lineRule="auto"/>
        <w:rPr>
          <w:i/>
          <w:color w:val="000000"/>
          <w:szCs w:val="22"/>
          <w:lang w:val="bg-BG"/>
        </w:rPr>
      </w:pPr>
    </w:p>
    <w:p w14:paraId="4CCCFDBD"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Преди употреба прочетете листовката.</w:t>
      </w:r>
    </w:p>
    <w:p w14:paraId="4CCCFDBE" w14:textId="77777777" w:rsidR="00CD443C" w:rsidRPr="0030333B" w:rsidRDefault="0094754C" w:rsidP="007A2DB8">
      <w:pPr>
        <w:tabs>
          <w:tab w:val="clear" w:pos="567"/>
        </w:tabs>
        <w:spacing w:line="240" w:lineRule="auto"/>
        <w:rPr>
          <w:color w:val="000000"/>
          <w:szCs w:val="22"/>
          <w:lang w:val="bg-BG"/>
        </w:rPr>
      </w:pPr>
      <w:r w:rsidRPr="0030333B">
        <w:rPr>
          <w:color w:val="000000"/>
          <w:szCs w:val="22"/>
          <w:lang w:val="bg-BG"/>
        </w:rPr>
        <w:t>Перорално приложение</w:t>
      </w:r>
    </w:p>
    <w:p w14:paraId="4CCCFDBF" w14:textId="77777777" w:rsidR="00AB691D" w:rsidRPr="0030333B" w:rsidRDefault="00AB691D" w:rsidP="007A2DB8">
      <w:pPr>
        <w:tabs>
          <w:tab w:val="clear" w:pos="567"/>
        </w:tabs>
        <w:spacing w:line="240" w:lineRule="auto"/>
        <w:rPr>
          <w:color w:val="000000"/>
          <w:szCs w:val="22"/>
          <w:lang w:val="bg-BG"/>
        </w:rPr>
      </w:pPr>
    </w:p>
    <w:p w14:paraId="4CCCFDC0" w14:textId="77777777" w:rsidR="00CD443C" w:rsidRPr="0030333B" w:rsidRDefault="00CD443C" w:rsidP="007A2DB8">
      <w:pPr>
        <w:tabs>
          <w:tab w:val="clear" w:pos="567"/>
        </w:tabs>
        <w:spacing w:line="240" w:lineRule="auto"/>
        <w:rPr>
          <w:color w:val="000000"/>
          <w:szCs w:val="22"/>
          <w:lang w:val="bg-BG"/>
        </w:rPr>
      </w:pPr>
    </w:p>
    <w:p w14:paraId="4CCCFDC1"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6.</w:t>
      </w:r>
      <w:r w:rsidRPr="0030333B">
        <w:rPr>
          <w:b/>
          <w:color w:val="000000"/>
          <w:szCs w:val="22"/>
          <w:lang w:val="bg-BG"/>
        </w:rPr>
        <w:tab/>
      </w:r>
      <w:r w:rsidRPr="0030333B">
        <w:rPr>
          <w:b/>
          <w:color w:val="000000"/>
          <w:lang w:val="bg-BG"/>
        </w:rPr>
        <w:t>СПЕЦИАЛНО ПРЕДУПРЕЖДЕНИЕ, ЧЕ ЛЕКАРСТВЕНИЯТ ПРОДУКТ ТРЯБВА ДА СЕ СЪХРАНЯВА НА МЯСТО ДАЛЕЧ</w:t>
      </w:r>
      <w:r w:rsidR="00517CD8" w:rsidRPr="0030333B">
        <w:rPr>
          <w:b/>
          <w:color w:val="000000"/>
          <w:lang w:val="bg-BG"/>
        </w:rPr>
        <w:t>Е</w:t>
      </w:r>
      <w:r w:rsidRPr="0030333B">
        <w:rPr>
          <w:b/>
          <w:color w:val="000000"/>
          <w:lang w:val="bg-BG"/>
        </w:rPr>
        <w:t xml:space="preserve"> ОТ ПОГЛЕДА И ДОСЕГА НА ДЕЦА</w:t>
      </w:r>
    </w:p>
    <w:p w14:paraId="4CCCFDC2" w14:textId="77777777" w:rsidR="00CD443C" w:rsidRPr="0030333B" w:rsidRDefault="00CD443C" w:rsidP="007A2DB8">
      <w:pPr>
        <w:tabs>
          <w:tab w:val="clear" w:pos="567"/>
        </w:tabs>
        <w:spacing w:line="240" w:lineRule="auto"/>
        <w:rPr>
          <w:color w:val="000000"/>
          <w:szCs w:val="22"/>
          <w:lang w:val="bg-BG"/>
        </w:rPr>
      </w:pPr>
    </w:p>
    <w:p w14:paraId="4CCCFDC3"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Да се съхранява на място</w:t>
      </w:r>
      <w:r w:rsidR="00517CD8" w:rsidRPr="0030333B">
        <w:rPr>
          <w:color w:val="000000"/>
          <w:lang w:val="bg-BG"/>
        </w:rPr>
        <w:t>,</w:t>
      </w:r>
      <w:r w:rsidRPr="0030333B">
        <w:rPr>
          <w:color w:val="000000"/>
          <w:lang w:val="bg-BG"/>
        </w:rPr>
        <w:t xml:space="preserve"> недостъпно за деца.</w:t>
      </w:r>
    </w:p>
    <w:p w14:paraId="4CCCFDC4" w14:textId="77777777" w:rsidR="00CD443C" w:rsidRPr="0030333B" w:rsidRDefault="00CD443C" w:rsidP="007A2DB8">
      <w:pPr>
        <w:tabs>
          <w:tab w:val="clear" w:pos="567"/>
        </w:tabs>
        <w:spacing w:line="240" w:lineRule="auto"/>
        <w:rPr>
          <w:color w:val="000000"/>
          <w:szCs w:val="22"/>
          <w:lang w:val="bg-BG"/>
        </w:rPr>
      </w:pPr>
    </w:p>
    <w:p w14:paraId="4CCCFDC5" w14:textId="77777777" w:rsidR="00CD443C" w:rsidRPr="0030333B" w:rsidRDefault="00CD443C" w:rsidP="007A2DB8">
      <w:pPr>
        <w:tabs>
          <w:tab w:val="clear" w:pos="567"/>
        </w:tabs>
        <w:spacing w:line="240" w:lineRule="auto"/>
        <w:rPr>
          <w:color w:val="000000"/>
          <w:szCs w:val="22"/>
          <w:lang w:val="bg-BG"/>
        </w:rPr>
      </w:pPr>
    </w:p>
    <w:p w14:paraId="4CCCFDC6"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7.</w:t>
      </w:r>
      <w:r w:rsidRPr="0030333B">
        <w:rPr>
          <w:b/>
          <w:color w:val="000000"/>
          <w:szCs w:val="22"/>
          <w:lang w:val="bg-BG"/>
        </w:rPr>
        <w:tab/>
      </w:r>
      <w:r w:rsidRPr="0030333B">
        <w:rPr>
          <w:b/>
          <w:color w:val="000000"/>
          <w:lang w:val="bg-BG"/>
        </w:rPr>
        <w:t>ДРУГИ СПЕЦИАЛНИ ПРЕДУПРЕЖДЕНИЯ, АКО Е НЕОБХОДИМО</w:t>
      </w:r>
    </w:p>
    <w:p w14:paraId="4CCCFDC7" w14:textId="77777777" w:rsidR="00CD443C" w:rsidRPr="0030333B" w:rsidRDefault="00CD443C" w:rsidP="007A2DB8">
      <w:pPr>
        <w:tabs>
          <w:tab w:val="clear" w:pos="567"/>
        </w:tabs>
        <w:spacing w:line="240" w:lineRule="auto"/>
        <w:rPr>
          <w:color w:val="000000"/>
          <w:szCs w:val="22"/>
          <w:lang w:val="bg-BG"/>
        </w:rPr>
      </w:pPr>
    </w:p>
    <w:p w14:paraId="4CCCFDC8" w14:textId="77777777" w:rsidR="00CD443C" w:rsidRPr="0030333B" w:rsidRDefault="00CD443C" w:rsidP="007A2DB8">
      <w:pPr>
        <w:tabs>
          <w:tab w:val="clear" w:pos="567"/>
        </w:tabs>
        <w:spacing w:line="240" w:lineRule="auto"/>
        <w:rPr>
          <w:color w:val="000000"/>
          <w:szCs w:val="22"/>
          <w:lang w:val="bg-BG"/>
        </w:rPr>
      </w:pPr>
    </w:p>
    <w:p w14:paraId="4CCCFDC9" w14:textId="77777777" w:rsidR="00CD443C" w:rsidRPr="0030333B" w:rsidRDefault="00CD443C" w:rsidP="007A2DB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lastRenderedPageBreak/>
        <w:t>8.</w:t>
      </w:r>
      <w:r w:rsidRPr="0030333B">
        <w:rPr>
          <w:b/>
          <w:color w:val="000000"/>
          <w:szCs w:val="22"/>
          <w:lang w:val="bg-BG"/>
        </w:rPr>
        <w:tab/>
      </w:r>
      <w:r w:rsidRPr="0030333B">
        <w:rPr>
          <w:b/>
          <w:color w:val="000000"/>
          <w:lang w:val="bg-BG"/>
        </w:rPr>
        <w:t>ДАТА НА ИЗТИЧАНЕ НА СРОКА НА ГОДНОСТ</w:t>
      </w:r>
    </w:p>
    <w:p w14:paraId="4CCCFDCA" w14:textId="77777777" w:rsidR="00CD443C" w:rsidRPr="0030333B" w:rsidRDefault="00CD443C" w:rsidP="007A2DB8">
      <w:pPr>
        <w:keepNext/>
        <w:tabs>
          <w:tab w:val="clear" w:pos="567"/>
        </w:tabs>
        <w:spacing w:line="240" w:lineRule="auto"/>
        <w:rPr>
          <w:color w:val="000000"/>
          <w:szCs w:val="22"/>
          <w:lang w:val="bg-BG"/>
        </w:rPr>
      </w:pPr>
    </w:p>
    <w:p w14:paraId="4CCCFDCB"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Годен до:</w:t>
      </w:r>
    </w:p>
    <w:p w14:paraId="4CCCFDCC" w14:textId="77777777" w:rsidR="00CD443C" w:rsidRPr="0030333B" w:rsidRDefault="00CD443C" w:rsidP="007A2DB8">
      <w:pPr>
        <w:tabs>
          <w:tab w:val="clear" w:pos="567"/>
        </w:tabs>
        <w:spacing w:line="240" w:lineRule="auto"/>
        <w:rPr>
          <w:color w:val="000000"/>
          <w:szCs w:val="22"/>
          <w:lang w:val="bg-BG"/>
        </w:rPr>
      </w:pPr>
    </w:p>
    <w:p w14:paraId="4CCCFDCD" w14:textId="77777777" w:rsidR="00CD443C" w:rsidRPr="0030333B" w:rsidRDefault="00CD443C" w:rsidP="007A2DB8">
      <w:pPr>
        <w:tabs>
          <w:tab w:val="clear" w:pos="567"/>
        </w:tabs>
        <w:spacing w:line="240" w:lineRule="auto"/>
        <w:rPr>
          <w:color w:val="000000"/>
          <w:szCs w:val="22"/>
          <w:lang w:val="bg-BG"/>
        </w:rPr>
      </w:pPr>
    </w:p>
    <w:p w14:paraId="4CCCFDCE" w14:textId="77777777" w:rsidR="00CD443C" w:rsidRPr="0030333B" w:rsidRDefault="00CD443C" w:rsidP="007A2DB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9.</w:t>
      </w:r>
      <w:r w:rsidRPr="0030333B">
        <w:rPr>
          <w:b/>
          <w:color w:val="000000"/>
          <w:szCs w:val="22"/>
          <w:lang w:val="bg-BG"/>
        </w:rPr>
        <w:tab/>
      </w:r>
      <w:r w:rsidRPr="0030333B">
        <w:rPr>
          <w:b/>
          <w:color w:val="000000"/>
          <w:lang w:val="bg-BG"/>
        </w:rPr>
        <w:t>СПЕЦИАЛНИ УСЛОВИЯ НА СЪХРАНЕНИЕ</w:t>
      </w:r>
    </w:p>
    <w:p w14:paraId="4CCCFDCF" w14:textId="77777777" w:rsidR="00CD443C" w:rsidRPr="0030333B" w:rsidRDefault="00CD443C" w:rsidP="007A2DB8">
      <w:pPr>
        <w:keepNext/>
        <w:tabs>
          <w:tab w:val="clear" w:pos="567"/>
        </w:tabs>
        <w:spacing w:line="240" w:lineRule="auto"/>
        <w:rPr>
          <w:color w:val="000000"/>
          <w:szCs w:val="22"/>
          <w:lang w:val="bg-BG"/>
        </w:rPr>
      </w:pPr>
    </w:p>
    <w:p w14:paraId="4CCCFDD0" w14:textId="77777777" w:rsidR="00CD443C" w:rsidRPr="0030333B" w:rsidRDefault="00CD443C" w:rsidP="007A2DB8">
      <w:pPr>
        <w:keepNext/>
        <w:tabs>
          <w:tab w:val="clear" w:pos="567"/>
        </w:tabs>
        <w:spacing w:line="240" w:lineRule="auto"/>
        <w:rPr>
          <w:color w:val="000000"/>
          <w:szCs w:val="22"/>
          <w:lang w:val="bg-BG"/>
        </w:rPr>
      </w:pPr>
      <w:r w:rsidRPr="0030333B">
        <w:rPr>
          <w:color w:val="000000"/>
          <w:lang w:val="bg-BG"/>
        </w:rPr>
        <w:t xml:space="preserve">Да </w:t>
      </w:r>
      <w:r w:rsidR="00517CD8" w:rsidRPr="0030333B">
        <w:rPr>
          <w:color w:val="000000"/>
          <w:lang w:val="bg-BG"/>
        </w:rPr>
        <w:t xml:space="preserve">не </w:t>
      </w:r>
      <w:r w:rsidRPr="0030333B">
        <w:rPr>
          <w:color w:val="000000"/>
          <w:lang w:val="bg-BG"/>
        </w:rPr>
        <w:t xml:space="preserve">се съхранява </w:t>
      </w:r>
      <w:r w:rsidR="00517CD8" w:rsidRPr="0030333B">
        <w:rPr>
          <w:color w:val="000000"/>
          <w:lang w:val="bg-BG"/>
        </w:rPr>
        <w:t xml:space="preserve">над </w:t>
      </w:r>
      <w:r w:rsidRPr="0030333B">
        <w:rPr>
          <w:color w:val="000000"/>
          <w:lang w:val="bg-BG"/>
        </w:rPr>
        <w:t>30</w:t>
      </w:r>
      <w:r w:rsidRPr="0030333B">
        <w:rPr>
          <w:color w:val="000000"/>
          <w:lang w:val="bg-BG"/>
        </w:rPr>
        <w:sym w:font="Symbol" w:char="00B0"/>
      </w:r>
      <w:r w:rsidRPr="0030333B">
        <w:rPr>
          <w:color w:val="000000"/>
          <w:lang w:val="bg-BG"/>
        </w:rPr>
        <w:t>C.</w:t>
      </w:r>
    </w:p>
    <w:p w14:paraId="4CCCFDD1"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Да се съхранява в оригиналната опаковка, за да се предпази от влага.</w:t>
      </w:r>
    </w:p>
    <w:p w14:paraId="4CCCFDD2" w14:textId="77777777" w:rsidR="00CD443C" w:rsidRPr="0030333B" w:rsidRDefault="00CD443C" w:rsidP="007A2DB8">
      <w:pPr>
        <w:tabs>
          <w:tab w:val="clear" w:pos="567"/>
        </w:tabs>
        <w:spacing w:line="240" w:lineRule="auto"/>
        <w:rPr>
          <w:color w:val="000000"/>
          <w:szCs w:val="22"/>
          <w:lang w:val="bg-BG"/>
        </w:rPr>
      </w:pPr>
    </w:p>
    <w:p w14:paraId="4CCCFDD3" w14:textId="77777777" w:rsidR="00CD443C" w:rsidRPr="0030333B" w:rsidRDefault="00CD443C" w:rsidP="007A2DB8">
      <w:pPr>
        <w:tabs>
          <w:tab w:val="clear" w:pos="567"/>
        </w:tabs>
        <w:spacing w:line="240" w:lineRule="auto"/>
        <w:ind w:left="567" w:hanging="567"/>
        <w:rPr>
          <w:color w:val="000000"/>
          <w:szCs w:val="22"/>
          <w:lang w:val="bg-BG"/>
        </w:rPr>
      </w:pPr>
    </w:p>
    <w:p w14:paraId="4CCCFDD4" w14:textId="77777777" w:rsidR="00CD443C" w:rsidRPr="0030333B" w:rsidRDefault="00CD443C" w:rsidP="007A2DB8">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10.</w:t>
      </w:r>
      <w:r w:rsidRPr="0030333B">
        <w:rPr>
          <w:b/>
          <w:color w:val="000000"/>
          <w:szCs w:val="22"/>
          <w:lang w:val="bg-BG"/>
        </w:rPr>
        <w:tab/>
      </w:r>
      <w:r w:rsidRPr="0030333B">
        <w:rPr>
          <w:b/>
          <w:color w:val="000000"/>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4CCCFDD5" w14:textId="77777777" w:rsidR="00CD443C" w:rsidRPr="0030333B" w:rsidRDefault="00CD443C" w:rsidP="007A2DB8">
      <w:pPr>
        <w:tabs>
          <w:tab w:val="clear" w:pos="567"/>
        </w:tabs>
        <w:spacing w:line="240" w:lineRule="auto"/>
        <w:rPr>
          <w:color w:val="000000"/>
          <w:szCs w:val="22"/>
          <w:lang w:val="bg-BG"/>
        </w:rPr>
      </w:pPr>
    </w:p>
    <w:p w14:paraId="4CCCFDD6" w14:textId="77777777" w:rsidR="00CD443C" w:rsidRPr="0030333B" w:rsidRDefault="00CD443C" w:rsidP="007A2DB8">
      <w:pPr>
        <w:tabs>
          <w:tab w:val="clear" w:pos="567"/>
        </w:tabs>
        <w:spacing w:line="240" w:lineRule="auto"/>
        <w:rPr>
          <w:color w:val="000000"/>
          <w:szCs w:val="22"/>
          <w:lang w:val="bg-BG"/>
        </w:rPr>
      </w:pPr>
    </w:p>
    <w:p w14:paraId="4CCCFDD7"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szCs w:val="22"/>
          <w:lang w:val="bg-BG"/>
        </w:rPr>
        <w:t>11.</w:t>
      </w:r>
      <w:r w:rsidRPr="0030333B">
        <w:rPr>
          <w:b/>
          <w:color w:val="000000"/>
          <w:szCs w:val="22"/>
          <w:lang w:val="bg-BG"/>
        </w:rPr>
        <w:tab/>
      </w:r>
      <w:r w:rsidRPr="0030333B">
        <w:rPr>
          <w:b/>
          <w:color w:val="000000"/>
          <w:lang w:val="bg-BG"/>
        </w:rPr>
        <w:t>ИМЕ И АДРЕС НА ПРИТЕЖАТЕЛЯ НА РАЗРЕШЕНИЕТО ЗА УПОТРЕБА</w:t>
      </w:r>
    </w:p>
    <w:p w14:paraId="4CCCFDD8" w14:textId="77777777" w:rsidR="00CD443C" w:rsidRPr="0030333B" w:rsidRDefault="00CD443C" w:rsidP="007A2DB8">
      <w:pPr>
        <w:tabs>
          <w:tab w:val="clear" w:pos="567"/>
        </w:tabs>
        <w:spacing w:line="240" w:lineRule="auto"/>
        <w:rPr>
          <w:color w:val="000000"/>
          <w:szCs w:val="22"/>
          <w:lang w:val="bg-BG"/>
        </w:rPr>
      </w:pPr>
    </w:p>
    <w:p w14:paraId="4CCCFDD9" w14:textId="77777777" w:rsidR="00CD443C" w:rsidRPr="0030333B" w:rsidRDefault="00CD443C" w:rsidP="007A2DB8">
      <w:pPr>
        <w:pStyle w:val="Authors"/>
        <w:spacing w:before="0"/>
        <w:rPr>
          <w:rFonts w:ascii="Times New Roman" w:hAnsi="Times New Roman"/>
          <w:color w:val="000000"/>
          <w:szCs w:val="22"/>
          <w:lang w:val="bg-BG"/>
        </w:rPr>
      </w:pPr>
      <w:r w:rsidRPr="0030333B">
        <w:rPr>
          <w:rFonts w:ascii="Times New Roman" w:hAnsi="Times New Roman"/>
          <w:color w:val="000000"/>
          <w:szCs w:val="22"/>
          <w:lang w:val="bg-BG"/>
        </w:rPr>
        <w:t>Novartis Europharm Limited</w:t>
      </w:r>
    </w:p>
    <w:p w14:paraId="4CCCFDDA" w14:textId="77777777" w:rsidR="00DE5030" w:rsidRPr="0030333B" w:rsidRDefault="00DE5030" w:rsidP="007A2DB8">
      <w:pPr>
        <w:keepNext/>
        <w:spacing w:line="240" w:lineRule="auto"/>
        <w:rPr>
          <w:color w:val="000000"/>
          <w:lang w:val="bg-BG"/>
        </w:rPr>
      </w:pPr>
      <w:r w:rsidRPr="0030333B">
        <w:rPr>
          <w:color w:val="000000"/>
          <w:lang w:val="bg-BG"/>
        </w:rPr>
        <w:t>Vista Building</w:t>
      </w:r>
    </w:p>
    <w:p w14:paraId="4CCCFDDB" w14:textId="77777777" w:rsidR="00DE5030" w:rsidRPr="0030333B" w:rsidRDefault="00DE5030" w:rsidP="007A2DB8">
      <w:pPr>
        <w:keepNext/>
        <w:spacing w:line="240" w:lineRule="auto"/>
        <w:rPr>
          <w:color w:val="000000"/>
          <w:lang w:val="bg-BG"/>
        </w:rPr>
      </w:pPr>
      <w:r w:rsidRPr="0030333B">
        <w:rPr>
          <w:color w:val="000000"/>
          <w:lang w:val="bg-BG"/>
        </w:rPr>
        <w:t>Elm Park, Merrion Road</w:t>
      </w:r>
    </w:p>
    <w:p w14:paraId="4CCCFDDC" w14:textId="77777777" w:rsidR="00DE5030" w:rsidRPr="0030333B" w:rsidRDefault="00DE5030" w:rsidP="007A2DB8">
      <w:pPr>
        <w:keepNext/>
        <w:spacing w:line="240" w:lineRule="auto"/>
        <w:rPr>
          <w:color w:val="000000"/>
          <w:lang w:val="bg-BG"/>
        </w:rPr>
      </w:pPr>
      <w:r w:rsidRPr="0030333B">
        <w:rPr>
          <w:color w:val="000000"/>
          <w:lang w:val="bg-BG"/>
        </w:rPr>
        <w:t>Dublin 4</w:t>
      </w:r>
    </w:p>
    <w:p w14:paraId="4CCCFDDD" w14:textId="77777777" w:rsidR="00CD443C" w:rsidRPr="0030333B" w:rsidRDefault="00DE5030" w:rsidP="007A2DB8">
      <w:pPr>
        <w:tabs>
          <w:tab w:val="clear" w:pos="567"/>
        </w:tabs>
        <w:spacing w:line="240" w:lineRule="auto"/>
        <w:rPr>
          <w:color w:val="000000"/>
          <w:szCs w:val="22"/>
          <w:lang w:val="bg-BG"/>
        </w:rPr>
      </w:pPr>
      <w:r w:rsidRPr="0030333B">
        <w:rPr>
          <w:color w:val="000000"/>
          <w:lang w:val="bg-BG"/>
        </w:rPr>
        <w:t>Ирландия</w:t>
      </w:r>
    </w:p>
    <w:p w14:paraId="4CCCFDDE" w14:textId="77777777" w:rsidR="00CD443C" w:rsidRPr="0030333B" w:rsidRDefault="00CD443C" w:rsidP="007A2DB8">
      <w:pPr>
        <w:tabs>
          <w:tab w:val="clear" w:pos="567"/>
        </w:tabs>
        <w:spacing w:line="240" w:lineRule="auto"/>
        <w:rPr>
          <w:color w:val="000000"/>
          <w:szCs w:val="22"/>
          <w:lang w:val="bg-BG"/>
        </w:rPr>
      </w:pPr>
    </w:p>
    <w:p w14:paraId="4CCCFDDF" w14:textId="77777777" w:rsidR="00CD443C" w:rsidRPr="0030333B" w:rsidRDefault="00CD443C" w:rsidP="007A2DB8">
      <w:pPr>
        <w:tabs>
          <w:tab w:val="clear" w:pos="567"/>
        </w:tabs>
        <w:spacing w:line="240" w:lineRule="auto"/>
        <w:rPr>
          <w:color w:val="000000"/>
          <w:szCs w:val="22"/>
          <w:lang w:val="bg-BG"/>
        </w:rPr>
      </w:pPr>
    </w:p>
    <w:p w14:paraId="4CCCFDE0"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lang w:val="bg-BG"/>
        </w:rPr>
      </w:pPr>
      <w:r w:rsidRPr="0030333B">
        <w:rPr>
          <w:b/>
          <w:color w:val="000000"/>
          <w:szCs w:val="22"/>
          <w:lang w:val="bg-BG"/>
        </w:rPr>
        <w:t>12.</w:t>
      </w:r>
      <w:r w:rsidRPr="0030333B">
        <w:rPr>
          <w:b/>
          <w:color w:val="000000"/>
          <w:szCs w:val="22"/>
          <w:lang w:val="bg-BG"/>
        </w:rPr>
        <w:tab/>
      </w:r>
      <w:r w:rsidRPr="0030333B">
        <w:rPr>
          <w:b/>
          <w:color w:val="000000"/>
          <w:lang w:val="bg-BG"/>
        </w:rPr>
        <w:t>НОМЕР(А) НА РАЗРЕШЕНИЕТО ЗА УПОТРЕБА</w:t>
      </w:r>
    </w:p>
    <w:p w14:paraId="4CCCFDE1" w14:textId="77777777" w:rsidR="00CD443C" w:rsidRPr="0030333B" w:rsidRDefault="00CD443C" w:rsidP="007A2DB8">
      <w:pPr>
        <w:tabs>
          <w:tab w:val="clear" w:pos="567"/>
        </w:tabs>
        <w:spacing w:line="240" w:lineRule="auto"/>
        <w:rPr>
          <w:color w:val="000000"/>
          <w:szCs w:val="22"/>
          <w:lang w:val="bg-BG"/>
        </w:rPr>
      </w:pPr>
    </w:p>
    <w:p w14:paraId="4CCCFDE2"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lang w:val="bg-BG"/>
        </w:rPr>
        <w:t>EU/1/06/370/009</w:t>
      </w:r>
      <w:r w:rsidRPr="0030333B">
        <w:rPr>
          <w:color w:val="000000"/>
          <w:szCs w:val="22"/>
          <w:lang w:val="bg-BG"/>
        </w:rPr>
        <w:tab/>
      </w:r>
      <w:r w:rsidRPr="0030333B">
        <w:rPr>
          <w:color w:val="000000"/>
          <w:szCs w:val="22"/>
          <w:shd w:val="clear" w:color="auto" w:fill="D9D9D9"/>
          <w:lang w:val="bg-BG" w:bidi="th-TH"/>
        </w:rPr>
        <w:t>7 филмирани таблетки</w:t>
      </w:r>
    </w:p>
    <w:p w14:paraId="4CCCFDE3"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shd w:val="clear" w:color="auto" w:fill="D9D9D9"/>
          <w:lang w:val="bg-BG"/>
        </w:rPr>
        <w:t>EU/1/06/370/010</w:t>
      </w:r>
      <w:r w:rsidRPr="0030333B">
        <w:rPr>
          <w:color w:val="000000"/>
          <w:szCs w:val="22"/>
          <w:shd w:val="clear" w:color="auto" w:fill="D9D9D9"/>
          <w:lang w:val="bg-BG"/>
        </w:rPr>
        <w:tab/>
      </w:r>
      <w:r w:rsidRPr="0030333B">
        <w:rPr>
          <w:color w:val="000000"/>
          <w:szCs w:val="22"/>
          <w:shd w:val="clear" w:color="auto" w:fill="D9D9D9"/>
          <w:lang w:val="bg-BG" w:bidi="th-TH"/>
        </w:rPr>
        <w:t>14 филмирани таблетки</w:t>
      </w:r>
    </w:p>
    <w:p w14:paraId="4CCCFDE4"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shd w:val="clear" w:color="auto" w:fill="D9D9D9"/>
          <w:lang w:val="bg-BG"/>
        </w:rPr>
        <w:t>EU/1/06/370/011</w:t>
      </w:r>
      <w:r w:rsidRPr="0030333B">
        <w:rPr>
          <w:color w:val="000000"/>
          <w:szCs w:val="22"/>
          <w:shd w:val="clear" w:color="auto" w:fill="D9D9D9"/>
          <w:lang w:val="bg-BG"/>
        </w:rPr>
        <w:tab/>
      </w:r>
      <w:r w:rsidRPr="0030333B">
        <w:rPr>
          <w:color w:val="000000"/>
          <w:szCs w:val="22"/>
          <w:shd w:val="clear" w:color="auto" w:fill="D9D9D9"/>
          <w:lang w:val="bg-BG" w:bidi="th-TH"/>
        </w:rPr>
        <w:t>28 филмирани таблетки</w:t>
      </w:r>
    </w:p>
    <w:p w14:paraId="4CCCFDE5"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shd w:val="clear" w:color="auto" w:fill="D9D9D9"/>
          <w:lang w:val="bg-BG"/>
        </w:rPr>
        <w:t>EU/1/06/370/012</w:t>
      </w:r>
      <w:r w:rsidRPr="0030333B">
        <w:rPr>
          <w:color w:val="000000"/>
          <w:szCs w:val="22"/>
          <w:shd w:val="clear" w:color="auto" w:fill="D9D9D9"/>
          <w:lang w:val="bg-BG"/>
        </w:rPr>
        <w:tab/>
      </w:r>
      <w:r w:rsidRPr="0030333B">
        <w:rPr>
          <w:color w:val="000000"/>
          <w:szCs w:val="22"/>
          <w:shd w:val="clear" w:color="auto" w:fill="D9D9D9"/>
          <w:lang w:val="bg-BG" w:bidi="th-TH"/>
        </w:rPr>
        <w:t>30 филмирани таблетки</w:t>
      </w:r>
    </w:p>
    <w:p w14:paraId="4CCCFDE6"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shd w:val="clear" w:color="auto" w:fill="D9D9D9"/>
          <w:lang w:val="bg-BG"/>
        </w:rPr>
        <w:t>EU/1/06/370/013</w:t>
      </w:r>
      <w:r w:rsidRPr="0030333B">
        <w:rPr>
          <w:color w:val="000000"/>
          <w:szCs w:val="22"/>
          <w:shd w:val="clear" w:color="auto" w:fill="D9D9D9"/>
          <w:lang w:val="bg-BG"/>
        </w:rPr>
        <w:tab/>
      </w:r>
      <w:r w:rsidRPr="0030333B">
        <w:rPr>
          <w:color w:val="000000"/>
          <w:szCs w:val="22"/>
          <w:shd w:val="clear" w:color="auto" w:fill="D9D9D9"/>
          <w:lang w:val="bg-BG" w:bidi="th-TH"/>
        </w:rPr>
        <w:t>56 филмирани таблетки</w:t>
      </w:r>
    </w:p>
    <w:p w14:paraId="4CCCFDE7"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shd w:val="clear" w:color="auto" w:fill="D9D9D9"/>
          <w:lang w:val="bg-BG"/>
        </w:rPr>
        <w:t>EU/1/06/370/014</w:t>
      </w:r>
      <w:r w:rsidRPr="0030333B">
        <w:rPr>
          <w:color w:val="000000"/>
          <w:szCs w:val="22"/>
          <w:shd w:val="clear" w:color="auto" w:fill="D9D9D9"/>
          <w:lang w:val="bg-BG"/>
        </w:rPr>
        <w:tab/>
      </w:r>
      <w:r w:rsidRPr="0030333B">
        <w:rPr>
          <w:color w:val="000000"/>
          <w:szCs w:val="22"/>
          <w:shd w:val="clear" w:color="auto" w:fill="D9D9D9"/>
          <w:lang w:val="bg-BG" w:bidi="th-TH"/>
        </w:rPr>
        <w:t>90 филмирани таблетки</w:t>
      </w:r>
    </w:p>
    <w:p w14:paraId="4CCCFDE8"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shd w:val="clear" w:color="auto" w:fill="D9D9D9"/>
          <w:lang w:val="bg-BG"/>
        </w:rPr>
        <w:t>EU/1/06/370/015</w:t>
      </w:r>
      <w:r w:rsidRPr="0030333B">
        <w:rPr>
          <w:color w:val="000000"/>
          <w:szCs w:val="22"/>
          <w:shd w:val="clear" w:color="auto" w:fill="D9D9D9"/>
          <w:lang w:val="bg-BG"/>
        </w:rPr>
        <w:tab/>
      </w:r>
      <w:r w:rsidRPr="0030333B">
        <w:rPr>
          <w:color w:val="000000"/>
          <w:szCs w:val="22"/>
          <w:shd w:val="clear" w:color="auto" w:fill="D9D9D9"/>
          <w:lang w:val="bg-BG" w:bidi="th-TH"/>
        </w:rPr>
        <w:t>98 филмирани таблетки</w:t>
      </w:r>
    </w:p>
    <w:p w14:paraId="4CCCFDE9"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shd w:val="clear" w:color="auto" w:fill="D9D9D9"/>
          <w:lang w:val="bg-BG"/>
        </w:rPr>
        <w:t>EU/1/06/370/016</w:t>
      </w:r>
      <w:r w:rsidRPr="0030333B">
        <w:rPr>
          <w:color w:val="000000"/>
          <w:szCs w:val="22"/>
          <w:shd w:val="clear" w:color="auto" w:fill="D9D9D9"/>
          <w:lang w:val="bg-BG"/>
        </w:rPr>
        <w:tab/>
      </w:r>
      <w:r w:rsidRPr="0030333B">
        <w:rPr>
          <w:color w:val="000000"/>
          <w:szCs w:val="22"/>
          <w:shd w:val="clear" w:color="auto" w:fill="D9D9D9"/>
          <w:lang w:val="bg-BG" w:bidi="th-TH"/>
        </w:rPr>
        <w:t>280 филмирани таблетки</w:t>
      </w:r>
    </w:p>
    <w:p w14:paraId="4CCCFDEA"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shd w:val="clear" w:color="auto" w:fill="D9D9D9"/>
          <w:lang w:val="bg-BG"/>
        </w:rPr>
        <w:t>EU/1/06/370/028</w:t>
      </w:r>
      <w:r w:rsidRPr="0030333B">
        <w:rPr>
          <w:color w:val="000000"/>
          <w:szCs w:val="22"/>
          <w:shd w:val="clear" w:color="auto" w:fill="D9D9D9"/>
          <w:lang w:val="bg-BG"/>
        </w:rPr>
        <w:tab/>
        <w:t>56x1 филмирана таблетка</w:t>
      </w:r>
      <w:r w:rsidRPr="0030333B">
        <w:rPr>
          <w:color w:val="000000"/>
          <w:szCs w:val="22"/>
          <w:shd w:val="clear" w:color="auto" w:fill="D9D9D9"/>
          <w:lang w:val="bg-BG" w:bidi="th-TH"/>
        </w:rPr>
        <w:t xml:space="preserve"> (единичн</w:t>
      </w:r>
      <w:r w:rsidR="009F33CF" w:rsidRPr="0030333B">
        <w:rPr>
          <w:color w:val="000000"/>
          <w:szCs w:val="22"/>
          <w:shd w:val="clear" w:color="auto" w:fill="D9D9D9"/>
          <w:lang w:val="bg-BG" w:bidi="th-TH"/>
        </w:rPr>
        <w:t>и</w:t>
      </w:r>
      <w:r w:rsidRPr="0030333B">
        <w:rPr>
          <w:color w:val="000000"/>
          <w:szCs w:val="22"/>
          <w:shd w:val="clear" w:color="auto" w:fill="D9D9D9"/>
          <w:lang w:val="bg-BG" w:bidi="th-TH"/>
        </w:rPr>
        <w:t xml:space="preserve"> доз</w:t>
      </w:r>
      <w:r w:rsidR="009F33CF" w:rsidRPr="0030333B">
        <w:rPr>
          <w:color w:val="000000"/>
          <w:szCs w:val="22"/>
          <w:shd w:val="clear" w:color="auto" w:fill="D9D9D9"/>
          <w:lang w:val="bg-BG" w:bidi="th-TH"/>
        </w:rPr>
        <w:t>и</w:t>
      </w:r>
      <w:r w:rsidRPr="0030333B">
        <w:rPr>
          <w:color w:val="000000"/>
          <w:szCs w:val="22"/>
          <w:shd w:val="clear" w:color="auto" w:fill="D9D9D9"/>
          <w:lang w:val="bg-BG" w:bidi="th-TH"/>
        </w:rPr>
        <w:t>)</w:t>
      </w:r>
    </w:p>
    <w:p w14:paraId="4CCCFDEB"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shd w:val="clear" w:color="auto" w:fill="D9D9D9"/>
          <w:lang w:val="bg-BG"/>
        </w:rPr>
        <w:t>EU/1/06/370/029</w:t>
      </w:r>
      <w:r w:rsidRPr="0030333B">
        <w:rPr>
          <w:color w:val="000000"/>
          <w:szCs w:val="22"/>
          <w:shd w:val="clear" w:color="auto" w:fill="D9D9D9"/>
          <w:lang w:val="bg-BG"/>
        </w:rPr>
        <w:tab/>
        <w:t>98x1 филмирана таблетка</w:t>
      </w:r>
      <w:r w:rsidRPr="0030333B">
        <w:rPr>
          <w:color w:val="000000"/>
          <w:szCs w:val="22"/>
          <w:shd w:val="clear" w:color="auto" w:fill="D9D9D9"/>
          <w:lang w:val="bg-BG" w:bidi="th-TH"/>
        </w:rPr>
        <w:t xml:space="preserve"> (единичн</w:t>
      </w:r>
      <w:r w:rsidR="009F33CF" w:rsidRPr="0030333B">
        <w:rPr>
          <w:color w:val="000000"/>
          <w:szCs w:val="22"/>
          <w:shd w:val="clear" w:color="auto" w:fill="D9D9D9"/>
          <w:lang w:val="bg-BG" w:bidi="th-TH"/>
        </w:rPr>
        <w:t>и</w:t>
      </w:r>
      <w:r w:rsidRPr="0030333B">
        <w:rPr>
          <w:color w:val="000000"/>
          <w:szCs w:val="22"/>
          <w:shd w:val="clear" w:color="auto" w:fill="D9D9D9"/>
          <w:lang w:val="bg-BG" w:bidi="th-TH"/>
        </w:rPr>
        <w:t xml:space="preserve"> доз</w:t>
      </w:r>
      <w:r w:rsidR="009F33CF" w:rsidRPr="0030333B">
        <w:rPr>
          <w:color w:val="000000"/>
          <w:szCs w:val="22"/>
          <w:shd w:val="clear" w:color="auto" w:fill="D9D9D9"/>
          <w:lang w:val="bg-BG" w:bidi="th-TH"/>
        </w:rPr>
        <w:t>и</w:t>
      </w:r>
      <w:r w:rsidRPr="0030333B">
        <w:rPr>
          <w:color w:val="000000"/>
          <w:szCs w:val="22"/>
          <w:shd w:val="clear" w:color="auto" w:fill="D9D9D9"/>
          <w:lang w:val="bg-BG" w:bidi="th-TH"/>
        </w:rPr>
        <w:t>)</w:t>
      </w:r>
    </w:p>
    <w:p w14:paraId="4CCCFDEC" w14:textId="77777777" w:rsidR="00CD443C" w:rsidRPr="0030333B" w:rsidRDefault="00CD443C" w:rsidP="007A2DB8">
      <w:pPr>
        <w:tabs>
          <w:tab w:val="clear" w:pos="567"/>
        </w:tabs>
        <w:spacing w:line="240" w:lineRule="auto"/>
        <w:rPr>
          <w:color w:val="000000"/>
          <w:szCs w:val="22"/>
          <w:shd w:val="clear" w:color="auto" w:fill="D9D9D9"/>
          <w:lang w:val="bg-BG" w:bidi="th-TH"/>
        </w:rPr>
      </w:pPr>
      <w:r w:rsidRPr="0030333B">
        <w:rPr>
          <w:color w:val="000000"/>
          <w:szCs w:val="22"/>
          <w:shd w:val="clear" w:color="auto" w:fill="D9D9D9"/>
          <w:lang w:val="bg-BG"/>
        </w:rPr>
        <w:t>EU/1/06/370/030</w:t>
      </w:r>
      <w:r w:rsidRPr="0030333B">
        <w:rPr>
          <w:color w:val="000000"/>
          <w:szCs w:val="22"/>
          <w:shd w:val="clear" w:color="auto" w:fill="D9D9D9"/>
          <w:lang w:val="bg-BG"/>
        </w:rPr>
        <w:tab/>
      </w:r>
      <w:r w:rsidRPr="0030333B">
        <w:rPr>
          <w:color w:val="000000"/>
          <w:szCs w:val="22"/>
          <w:shd w:val="clear" w:color="auto" w:fill="D9D9D9"/>
          <w:lang w:val="bg-BG"/>
        </w:rPr>
        <w:tab/>
      </w:r>
      <w:r w:rsidRPr="0030333B">
        <w:rPr>
          <w:color w:val="000000"/>
          <w:szCs w:val="22"/>
          <w:shd w:val="clear" w:color="auto" w:fill="D9D9D9"/>
          <w:lang w:val="bg-BG" w:bidi="th-TH"/>
        </w:rPr>
        <w:t>280x1 </w:t>
      </w:r>
      <w:r w:rsidRPr="0030333B">
        <w:rPr>
          <w:color w:val="000000"/>
          <w:szCs w:val="22"/>
          <w:shd w:val="clear" w:color="auto" w:fill="D9D9D9"/>
          <w:lang w:val="bg-BG"/>
        </w:rPr>
        <w:t>филмирана таблетка</w:t>
      </w:r>
      <w:r w:rsidRPr="0030333B">
        <w:rPr>
          <w:color w:val="000000"/>
          <w:szCs w:val="22"/>
          <w:shd w:val="clear" w:color="auto" w:fill="D9D9D9"/>
          <w:lang w:val="bg-BG" w:bidi="th-TH"/>
        </w:rPr>
        <w:t xml:space="preserve"> (единичн</w:t>
      </w:r>
      <w:r w:rsidR="009F33CF" w:rsidRPr="0030333B">
        <w:rPr>
          <w:color w:val="000000"/>
          <w:szCs w:val="22"/>
          <w:shd w:val="clear" w:color="auto" w:fill="D9D9D9"/>
          <w:lang w:val="bg-BG" w:bidi="th-TH"/>
        </w:rPr>
        <w:t>и</w:t>
      </w:r>
      <w:r w:rsidRPr="0030333B">
        <w:rPr>
          <w:color w:val="000000"/>
          <w:szCs w:val="22"/>
          <w:shd w:val="clear" w:color="auto" w:fill="D9D9D9"/>
          <w:lang w:val="bg-BG" w:bidi="th-TH"/>
        </w:rPr>
        <w:t xml:space="preserve"> доз</w:t>
      </w:r>
      <w:r w:rsidR="009F33CF" w:rsidRPr="0030333B">
        <w:rPr>
          <w:color w:val="000000"/>
          <w:szCs w:val="22"/>
          <w:shd w:val="clear" w:color="auto" w:fill="D9D9D9"/>
          <w:lang w:val="bg-BG" w:bidi="th-TH"/>
        </w:rPr>
        <w:t>и</w:t>
      </w:r>
      <w:r w:rsidRPr="0030333B">
        <w:rPr>
          <w:color w:val="000000"/>
          <w:szCs w:val="22"/>
          <w:shd w:val="clear" w:color="auto" w:fill="D9D9D9"/>
          <w:lang w:val="bg-BG" w:bidi="th-TH"/>
        </w:rPr>
        <w:t>)</w:t>
      </w:r>
    </w:p>
    <w:p w14:paraId="4CCCFDED" w14:textId="77777777" w:rsidR="00CD443C" w:rsidRPr="0030333B" w:rsidRDefault="00CD443C" w:rsidP="007A2DB8">
      <w:pPr>
        <w:tabs>
          <w:tab w:val="clear" w:pos="567"/>
        </w:tabs>
        <w:spacing w:line="240" w:lineRule="auto"/>
        <w:rPr>
          <w:color w:val="000000"/>
          <w:szCs w:val="22"/>
          <w:lang w:val="bg-BG"/>
        </w:rPr>
      </w:pPr>
    </w:p>
    <w:p w14:paraId="4CCCFDEE" w14:textId="77777777" w:rsidR="00CD443C" w:rsidRPr="0030333B" w:rsidRDefault="00CD443C" w:rsidP="007A2DB8">
      <w:pPr>
        <w:tabs>
          <w:tab w:val="clear" w:pos="567"/>
        </w:tabs>
        <w:spacing w:line="240" w:lineRule="auto"/>
        <w:rPr>
          <w:color w:val="000000"/>
          <w:szCs w:val="22"/>
          <w:lang w:val="bg-BG"/>
        </w:rPr>
      </w:pPr>
    </w:p>
    <w:p w14:paraId="4CCCFDEF"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30333B">
        <w:rPr>
          <w:b/>
          <w:color w:val="000000"/>
          <w:szCs w:val="22"/>
          <w:lang w:val="bg-BG"/>
        </w:rPr>
        <w:t>13.</w:t>
      </w:r>
      <w:r w:rsidRPr="0030333B">
        <w:rPr>
          <w:b/>
          <w:color w:val="000000"/>
          <w:szCs w:val="22"/>
          <w:lang w:val="bg-BG"/>
        </w:rPr>
        <w:tab/>
      </w:r>
      <w:r w:rsidRPr="0030333B">
        <w:rPr>
          <w:b/>
          <w:color w:val="000000"/>
          <w:lang w:val="bg-BG"/>
        </w:rPr>
        <w:t>ПАРТИДЕН НОМЕР</w:t>
      </w:r>
    </w:p>
    <w:p w14:paraId="4CCCFDF0" w14:textId="77777777" w:rsidR="00CD443C" w:rsidRPr="0030333B" w:rsidRDefault="00CD443C" w:rsidP="007A2DB8">
      <w:pPr>
        <w:tabs>
          <w:tab w:val="clear" w:pos="567"/>
        </w:tabs>
        <w:spacing w:line="240" w:lineRule="auto"/>
        <w:rPr>
          <w:color w:val="000000"/>
          <w:szCs w:val="22"/>
          <w:lang w:val="bg-BG"/>
        </w:rPr>
      </w:pPr>
    </w:p>
    <w:p w14:paraId="4CCCFDF1"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Партиден №</w:t>
      </w:r>
    </w:p>
    <w:p w14:paraId="4CCCFDF2" w14:textId="77777777" w:rsidR="00CD443C" w:rsidRPr="0030333B" w:rsidRDefault="00CD443C" w:rsidP="007A2DB8">
      <w:pPr>
        <w:tabs>
          <w:tab w:val="clear" w:pos="567"/>
        </w:tabs>
        <w:spacing w:line="240" w:lineRule="auto"/>
        <w:rPr>
          <w:color w:val="000000"/>
          <w:szCs w:val="22"/>
          <w:lang w:val="bg-BG"/>
        </w:rPr>
      </w:pPr>
    </w:p>
    <w:p w14:paraId="4CCCFDF3" w14:textId="77777777" w:rsidR="00CD443C" w:rsidRPr="0030333B" w:rsidRDefault="00CD443C" w:rsidP="007A2DB8">
      <w:pPr>
        <w:tabs>
          <w:tab w:val="clear" w:pos="567"/>
        </w:tabs>
        <w:spacing w:line="240" w:lineRule="auto"/>
        <w:rPr>
          <w:color w:val="000000"/>
          <w:szCs w:val="22"/>
          <w:lang w:val="bg-BG"/>
        </w:rPr>
      </w:pPr>
    </w:p>
    <w:p w14:paraId="4CCCFDF4"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szCs w:val="22"/>
          <w:lang w:val="bg-BG"/>
        </w:rPr>
        <w:t>14.</w:t>
      </w:r>
      <w:r w:rsidRPr="0030333B">
        <w:rPr>
          <w:b/>
          <w:color w:val="000000"/>
          <w:szCs w:val="22"/>
          <w:lang w:val="bg-BG"/>
        </w:rPr>
        <w:tab/>
      </w:r>
      <w:r w:rsidRPr="0030333B">
        <w:rPr>
          <w:b/>
          <w:color w:val="000000"/>
          <w:lang w:val="bg-BG"/>
        </w:rPr>
        <w:t>НАЧИН НА ОТПУСКАНЕ</w:t>
      </w:r>
    </w:p>
    <w:p w14:paraId="4CCCFDF5" w14:textId="77777777" w:rsidR="00CD443C" w:rsidRPr="0030333B" w:rsidRDefault="00CD443C" w:rsidP="007A2DB8">
      <w:pPr>
        <w:tabs>
          <w:tab w:val="clear" w:pos="567"/>
        </w:tabs>
        <w:spacing w:line="240" w:lineRule="auto"/>
        <w:rPr>
          <w:color w:val="000000"/>
          <w:szCs w:val="22"/>
          <w:lang w:val="bg-BG"/>
        </w:rPr>
      </w:pPr>
    </w:p>
    <w:p w14:paraId="4CCCFDF6"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Лекарственият продукт се отпуска по лекарско предписание.</w:t>
      </w:r>
    </w:p>
    <w:p w14:paraId="4CCCFDF7" w14:textId="77777777" w:rsidR="00CD443C" w:rsidRPr="0030333B" w:rsidRDefault="00CD443C" w:rsidP="007A2DB8">
      <w:pPr>
        <w:tabs>
          <w:tab w:val="clear" w:pos="567"/>
        </w:tabs>
        <w:spacing w:line="240" w:lineRule="auto"/>
        <w:rPr>
          <w:color w:val="000000"/>
          <w:szCs w:val="22"/>
          <w:lang w:val="bg-BG"/>
        </w:rPr>
      </w:pPr>
    </w:p>
    <w:p w14:paraId="4CCCFDF8" w14:textId="77777777" w:rsidR="00CD443C" w:rsidRPr="0030333B" w:rsidRDefault="00CD443C" w:rsidP="007A2DB8">
      <w:pPr>
        <w:tabs>
          <w:tab w:val="clear" w:pos="567"/>
        </w:tabs>
        <w:spacing w:line="240" w:lineRule="auto"/>
        <w:rPr>
          <w:color w:val="000000"/>
          <w:szCs w:val="22"/>
          <w:lang w:val="bg-BG"/>
        </w:rPr>
      </w:pPr>
    </w:p>
    <w:p w14:paraId="4CCCFDF9"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szCs w:val="22"/>
          <w:lang w:val="bg-BG"/>
        </w:rPr>
        <w:t>15.</w:t>
      </w:r>
      <w:r w:rsidRPr="0030333B">
        <w:rPr>
          <w:b/>
          <w:color w:val="000000"/>
          <w:szCs w:val="22"/>
          <w:lang w:val="bg-BG"/>
        </w:rPr>
        <w:tab/>
      </w:r>
      <w:r w:rsidRPr="0030333B">
        <w:rPr>
          <w:b/>
          <w:color w:val="000000"/>
          <w:lang w:val="bg-BG"/>
        </w:rPr>
        <w:t>УКАЗАНИЯ ЗА УПОТРЕБА</w:t>
      </w:r>
    </w:p>
    <w:p w14:paraId="4CCCFDFA" w14:textId="77777777" w:rsidR="00CD443C" w:rsidRPr="0030333B" w:rsidRDefault="00CD443C" w:rsidP="007A2DB8">
      <w:pPr>
        <w:tabs>
          <w:tab w:val="clear" w:pos="567"/>
        </w:tabs>
        <w:spacing w:line="240" w:lineRule="auto"/>
        <w:rPr>
          <w:color w:val="000000"/>
          <w:szCs w:val="22"/>
          <w:lang w:val="bg-BG"/>
        </w:rPr>
      </w:pPr>
    </w:p>
    <w:p w14:paraId="4CCCFDFB" w14:textId="77777777" w:rsidR="00CD443C" w:rsidRPr="0030333B" w:rsidRDefault="00CD443C" w:rsidP="007A2DB8">
      <w:pPr>
        <w:tabs>
          <w:tab w:val="clear" w:pos="567"/>
        </w:tabs>
        <w:spacing w:line="240" w:lineRule="auto"/>
        <w:rPr>
          <w:color w:val="000000"/>
          <w:szCs w:val="22"/>
          <w:lang w:val="bg-BG"/>
        </w:rPr>
      </w:pPr>
    </w:p>
    <w:p w14:paraId="4CCCFDFC" w14:textId="77777777" w:rsidR="00CD443C" w:rsidRPr="0030333B" w:rsidRDefault="00CD443C" w:rsidP="007A2DB8">
      <w:pPr>
        <w:keepNext/>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30333B">
        <w:rPr>
          <w:b/>
          <w:color w:val="000000"/>
          <w:szCs w:val="22"/>
          <w:lang w:val="bg-BG"/>
        </w:rPr>
        <w:lastRenderedPageBreak/>
        <w:t>16.</w:t>
      </w:r>
      <w:r w:rsidRPr="0030333B">
        <w:rPr>
          <w:b/>
          <w:color w:val="000000"/>
          <w:szCs w:val="22"/>
          <w:lang w:val="bg-BG"/>
        </w:rPr>
        <w:tab/>
      </w:r>
      <w:r w:rsidRPr="0030333B">
        <w:rPr>
          <w:b/>
          <w:color w:val="000000"/>
          <w:lang w:val="bg-BG"/>
        </w:rPr>
        <w:t>ИНФОРМАЦИЯ НА БРАЙЛОВА АЗБУКА</w:t>
      </w:r>
    </w:p>
    <w:p w14:paraId="4CCCFDFD" w14:textId="77777777" w:rsidR="00CD443C" w:rsidRPr="0030333B" w:rsidRDefault="00CD443C" w:rsidP="007A2DB8">
      <w:pPr>
        <w:keepNext/>
        <w:tabs>
          <w:tab w:val="clear" w:pos="567"/>
        </w:tabs>
        <w:spacing w:line="240" w:lineRule="auto"/>
        <w:rPr>
          <w:color w:val="000000"/>
          <w:szCs w:val="22"/>
          <w:lang w:val="bg-BG"/>
        </w:rPr>
      </w:pPr>
    </w:p>
    <w:p w14:paraId="4CCCFDFE" w14:textId="77777777" w:rsidR="00CD443C" w:rsidRPr="0030333B" w:rsidRDefault="00CD443C" w:rsidP="007A2DB8">
      <w:pPr>
        <w:autoSpaceDE w:val="0"/>
        <w:autoSpaceDN w:val="0"/>
        <w:adjustRightInd w:val="0"/>
        <w:spacing w:line="240" w:lineRule="auto"/>
        <w:rPr>
          <w:color w:val="000000"/>
          <w:szCs w:val="22"/>
          <w:lang w:val="bg-BG"/>
        </w:rPr>
      </w:pPr>
      <w:r w:rsidRPr="0030333B">
        <w:rPr>
          <w:color w:val="000000"/>
          <w:szCs w:val="22"/>
          <w:lang w:val="bg-BG"/>
        </w:rPr>
        <w:t>Exforge 5 mg/160 mg</w:t>
      </w:r>
    </w:p>
    <w:p w14:paraId="4CCCFDFF" w14:textId="77777777" w:rsidR="005202C6" w:rsidRPr="0030333B" w:rsidRDefault="005202C6" w:rsidP="007A2DB8">
      <w:pPr>
        <w:tabs>
          <w:tab w:val="clear" w:pos="567"/>
        </w:tabs>
        <w:spacing w:line="240" w:lineRule="auto"/>
        <w:rPr>
          <w:lang w:val="bg-BG"/>
        </w:rPr>
      </w:pPr>
    </w:p>
    <w:p w14:paraId="4CCCFE00" w14:textId="77777777" w:rsidR="005202C6" w:rsidRPr="0030333B" w:rsidRDefault="005202C6" w:rsidP="007A2DB8">
      <w:pPr>
        <w:tabs>
          <w:tab w:val="clear" w:pos="567"/>
        </w:tabs>
        <w:spacing w:line="240" w:lineRule="auto"/>
        <w:rPr>
          <w:szCs w:val="22"/>
          <w:lang w:val="bg-BG"/>
        </w:rPr>
      </w:pPr>
    </w:p>
    <w:p w14:paraId="4CCCFE01" w14:textId="77777777" w:rsidR="005202C6" w:rsidRPr="0030333B" w:rsidRDefault="005202C6" w:rsidP="007A2DB8">
      <w:pPr>
        <w:keepNext/>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30333B">
        <w:rPr>
          <w:b/>
          <w:lang w:val="bg-BG"/>
        </w:rPr>
        <w:t>17.</w:t>
      </w:r>
      <w:r w:rsidRPr="0030333B">
        <w:rPr>
          <w:b/>
          <w:lang w:val="bg-BG"/>
        </w:rPr>
        <w:tab/>
        <w:t>УНИКАЛЕН ИДЕНТИФИКАТОР — ДВУИЗМЕРЕН БАРКОД</w:t>
      </w:r>
    </w:p>
    <w:p w14:paraId="4CCCFE02" w14:textId="77777777" w:rsidR="005202C6" w:rsidRPr="0030333B" w:rsidRDefault="005202C6" w:rsidP="007A2DB8">
      <w:pPr>
        <w:keepNext/>
        <w:tabs>
          <w:tab w:val="clear" w:pos="567"/>
        </w:tabs>
        <w:spacing w:line="240" w:lineRule="auto"/>
        <w:rPr>
          <w:lang w:val="bg-BG"/>
        </w:rPr>
      </w:pPr>
    </w:p>
    <w:p w14:paraId="4CCCFE03" w14:textId="77777777" w:rsidR="005202C6" w:rsidRPr="0030333B" w:rsidRDefault="005202C6" w:rsidP="007A2DB8">
      <w:pPr>
        <w:tabs>
          <w:tab w:val="clear" w:pos="567"/>
        </w:tabs>
        <w:spacing w:line="240" w:lineRule="auto"/>
        <w:rPr>
          <w:szCs w:val="22"/>
          <w:shd w:val="clear" w:color="auto" w:fill="CCCCCC"/>
          <w:lang w:val="bg-BG"/>
        </w:rPr>
      </w:pPr>
      <w:r w:rsidRPr="0030333B">
        <w:rPr>
          <w:shd w:val="clear" w:color="auto" w:fill="D9D9D9" w:themeFill="background1" w:themeFillShade="D9"/>
          <w:lang w:val="bg-BG"/>
        </w:rPr>
        <w:t>Двуизмерен баркод с включен уникален идентификатор</w:t>
      </w:r>
    </w:p>
    <w:p w14:paraId="4CCCFE04" w14:textId="77777777" w:rsidR="005202C6" w:rsidRPr="0030333B" w:rsidRDefault="005202C6" w:rsidP="007A2DB8">
      <w:pPr>
        <w:tabs>
          <w:tab w:val="clear" w:pos="567"/>
        </w:tabs>
        <w:spacing w:line="240" w:lineRule="auto"/>
        <w:rPr>
          <w:lang w:val="bg-BG"/>
        </w:rPr>
      </w:pPr>
    </w:p>
    <w:p w14:paraId="4CCCFE05" w14:textId="77777777" w:rsidR="005202C6" w:rsidRPr="0030333B" w:rsidRDefault="005202C6" w:rsidP="007A2DB8">
      <w:pPr>
        <w:tabs>
          <w:tab w:val="clear" w:pos="567"/>
        </w:tabs>
        <w:spacing w:line="240" w:lineRule="auto"/>
        <w:rPr>
          <w:lang w:val="bg-BG"/>
        </w:rPr>
      </w:pPr>
    </w:p>
    <w:p w14:paraId="4CCCFE06" w14:textId="77777777" w:rsidR="005202C6" w:rsidRPr="0030333B" w:rsidRDefault="005202C6" w:rsidP="007A2DB8">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30333B">
        <w:rPr>
          <w:b/>
          <w:lang w:val="bg-BG"/>
        </w:rPr>
        <w:t>18.</w:t>
      </w:r>
      <w:r w:rsidRPr="0030333B">
        <w:rPr>
          <w:b/>
          <w:lang w:val="bg-BG"/>
        </w:rPr>
        <w:tab/>
        <w:t>УНИКАЛЕН ИДЕНТИФИКАТОР — ДАННИ ЗА ЧЕТЕНЕ ОТ ХОРА</w:t>
      </w:r>
    </w:p>
    <w:p w14:paraId="4CCCFE07" w14:textId="77777777" w:rsidR="005202C6" w:rsidRPr="0030333B" w:rsidRDefault="005202C6" w:rsidP="007A2DB8">
      <w:pPr>
        <w:tabs>
          <w:tab w:val="clear" w:pos="567"/>
        </w:tabs>
        <w:spacing w:line="240" w:lineRule="auto"/>
        <w:rPr>
          <w:lang w:val="bg-BG"/>
        </w:rPr>
      </w:pPr>
    </w:p>
    <w:p w14:paraId="4CCCFE08" w14:textId="1ED98B1A" w:rsidR="005202C6" w:rsidRPr="0030333B" w:rsidRDefault="005202C6" w:rsidP="007A2DB8">
      <w:pPr>
        <w:tabs>
          <w:tab w:val="clear" w:pos="567"/>
        </w:tabs>
        <w:rPr>
          <w:szCs w:val="22"/>
          <w:lang w:val="bg-BG"/>
        </w:rPr>
      </w:pPr>
      <w:r w:rsidRPr="0030333B">
        <w:rPr>
          <w:lang w:val="bg-BG"/>
        </w:rPr>
        <w:t>PC</w:t>
      </w:r>
    </w:p>
    <w:p w14:paraId="4CCCFE09" w14:textId="1ABA1D2B" w:rsidR="005202C6" w:rsidRPr="0030333B" w:rsidRDefault="005202C6" w:rsidP="007A2DB8">
      <w:pPr>
        <w:tabs>
          <w:tab w:val="clear" w:pos="567"/>
        </w:tabs>
        <w:rPr>
          <w:szCs w:val="22"/>
          <w:lang w:val="bg-BG"/>
        </w:rPr>
      </w:pPr>
      <w:r w:rsidRPr="0030333B">
        <w:rPr>
          <w:lang w:val="bg-BG"/>
        </w:rPr>
        <w:t>SN</w:t>
      </w:r>
    </w:p>
    <w:p w14:paraId="4CCCFE0A" w14:textId="70FDC15A" w:rsidR="005202C6" w:rsidRPr="0030333B" w:rsidRDefault="005202C6" w:rsidP="007A2DB8">
      <w:pPr>
        <w:autoSpaceDE w:val="0"/>
        <w:autoSpaceDN w:val="0"/>
        <w:adjustRightInd w:val="0"/>
        <w:spacing w:line="240" w:lineRule="auto"/>
        <w:rPr>
          <w:color w:val="000000"/>
          <w:szCs w:val="22"/>
          <w:lang w:val="bg-BG"/>
        </w:rPr>
      </w:pPr>
      <w:r w:rsidRPr="0030333B">
        <w:rPr>
          <w:lang w:val="bg-BG"/>
        </w:rPr>
        <w:t>NN</w:t>
      </w:r>
    </w:p>
    <w:p w14:paraId="4CCCFE0B" w14:textId="77777777" w:rsidR="00CD443C" w:rsidRPr="0030333B" w:rsidRDefault="00CD443C" w:rsidP="007A2DB8">
      <w:pPr>
        <w:shd w:val="clear" w:color="auto" w:fill="FFFFFF"/>
        <w:tabs>
          <w:tab w:val="clear" w:pos="567"/>
        </w:tabs>
        <w:spacing w:line="240" w:lineRule="auto"/>
        <w:rPr>
          <w:color w:val="000000"/>
          <w:szCs w:val="22"/>
          <w:lang w:val="bg-BG"/>
        </w:rPr>
      </w:pPr>
      <w:r w:rsidRPr="0030333B">
        <w:rPr>
          <w:color w:val="000000"/>
          <w:szCs w:val="22"/>
          <w:lang w:val="bg-BG"/>
        </w:rPr>
        <w:br w:type="page"/>
      </w:r>
    </w:p>
    <w:p w14:paraId="4CCCFE0C" w14:textId="77777777" w:rsidR="00E05179" w:rsidRPr="0030333B" w:rsidRDefault="00E05179" w:rsidP="007A2DB8">
      <w:pPr>
        <w:shd w:val="clear" w:color="auto" w:fill="FFFFFF"/>
        <w:tabs>
          <w:tab w:val="clear" w:pos="567"/>
        </w:tabs>
        <w:spacing w:line="240" w:lineRule="auto"/>
        <w:rPr>
          <w:color w:val="000000"/>
          <w:szCs w:val="22"/>
          <w:lang w:val="bg-BG"/>
        </w:rPr>
      </w:pPr>
    </w:p>
    <w:p w14:paraId="4CCCFE0D"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lang w:val="bg-BG"/>
        </w:rPr>
        <w:t>ДАННИ, КОИТО ТРЯБВА ДА СЪДЪРЖА ВТОРИЧНАТА ОПАКОВКА</w:t>
      </w:r>
    </w:p>
    <w:p w14:paraId="4CCCFE0E"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color w:val="000000"/>
          <w:szCs w:val="22"/>
          <w:lang w:val="bg-BG"/>
        </w:rPr>
      </w:pPr>
    </w:p>
    <w:p w14:paraId="4CCCFE0F"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Cs/>
          <w:color w:val="000000"/>
          <w:szCs w:val="22"/>
          <w:lang w:val="bg-BG"/>
        </w:rPr>
      </w:pPr>
      <w:r w:rsidRPr="0030333B">
        <w:rPr>
          <w:b/>
          <w:color w:val="000000"/>
          <w:szCs w:val="22"/>
          <w:lang w:val="bg-BG"/>
        </w:rPr>
        <w:t>МЕЖДИННА ОПАКОВКА НА СЪСТАВНАТА ОПАКОВКА (БЕЗ СИНЯ КУТИЯ)</w:t>
      </w:r>
    </w:p>
    <w:p w14:paraId="4CCCFE10" w14:textId="77777777" w:rsidR="00CD443C" w:rsidRPr="0030333B" w:rsidRDefault="00CD443C" w:rsidP="007A2DB8">
      <w:pPr>
        <w:tabs>
          <w:tab w:val="clear" w:pos="567"/>
        </w:tabs>
        <w:spacing w:line="240" w:lineRule="auto"/>
        <w:rPr>
          <w:color w:val="000000"/>
          <w:szCs w:val="22"/>
          <w:lang w:val="bg-BG"/>
        </w:rPr>
      </w:pPr>
    </w:p>
    <w:p w14:paraId="4CCCFE11" w14:textId="77777777" w:rsidR="00CD443C" w:rsidRPr="0030333B" w:rsidRDefault="00CD443C" w:rsidP="007A2DB8">
      <w:pPr>
        <w:tabs>
          <w:tab w:val="clear" w:pos="567"/>
        </w:tabs>
        <w:spacing w:line="240" w:lineRule="auto"/>
        <w:rPr>
          <w:color w:val="000000"/>
          <w:szCs w:val="22"/>
          <w:lang w:val="bg-BG"/>
        </w:rPr>
      </w:pPr>
    </w:p>
    <w:p w14:paraId="4CCCFE12"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1.</w:t>
      </w:r>
      <w:r w:rsidRPr="0030333B">
        <w:rPr>
          <w:b/>
          <w:color w:val="000000"/>
          <w:szCs w:val="22"/>
          <w:lang w:val="bg-BG"/>
        </w:rPr>
        <w:tab/>
      </w:r>
      <w:r w:rsidRPr="0030333B">
        <w:rPr>
          <w:b/>
          <w:color w:val="000000"/>
          <w:lang w:val="bg-BG"/>
        </w:rPr>
        <w:t>ИМЕ НА ЛЕКАРСТВЕНИЯ ПРОДУКТ</w:t>
      </w:r>
    </w:p>
    <w:p w14:paraId="4CCCFE13" w14:textId="77777777" w:rsidR="00CD443C" w:rsidRPr="0030333B" w:rsidRDefault="00CD443C" w:rsidP="007A2DB8">
      <w:pPr>
        <w:tabs>
          <w:tab w:val="clear" w:pos="567"/>
        </w:tabs>
        <w:spacing w:line="240" w:lineRule="auto"/>
        <w:rPr>
          <w:color w:val="000000"/>
          <w:szCs w:val="22"/>
          <w:lang w:val="bg-BG"/>
        </w:rPr>
      </w:pPr>
    </w:p>
    <w:p w14:paraId="4CCCFE14" w14:textId="77777777" w:rsidR="00CD443C" w:rsidRPr="0030333B" w:rsidRDefault="00CD443C" w:rsidP="007A2DB8">
      <w:pPr>
        <w:autoSpaceDE w:val="0"/>
        <w:autoSpaceDN w:val="0"/>
        <w:adjustRightInd w:val="0"/>
        <w:spacing w:line="240" w:lineRule="auto"/>
        <w:rPr>
          <w:color w:val="000000"/>
          <w:szCs w:val="22"/>
          <w:lang w:val="bg-BG"/>
        </w:rPr>
      </w:pPr>
      <w:r w:rsidRPr="0030333B">
        <w:rPr>
          <w:color w:val="000000"/>
          <w:szCs w:val="22"/>
          <w:lang w:val="bg-BG"/>
        </w:rPr>
        <w:t>Exforge 5 mg/160 mg филмирани таблетки</w:t>
      </w:r>
    </w:p>
    <w:p w14:paraId="4CCCFE15"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амлодипин/валсартан</w:t>
      </w:r>
    </w:p>
    <w:p w14:paraId="4CCCFE16" w14:textId="77777777" w:rsidR="00CD443C" w:rsidRPr="0030333B" w:rsidRDefault="00CD443C" w:rsidP="007A2DB8">
      <w:pPr>
        <w:tabs>
          <w:tab w:val="clear" w:pos="567"/>
        </w:tabs>
        <w:spacing w:line="240" w:lineRule="auto"/>
        <w:rPr>
          <w:color w:val="000000"/>
          <w:szCs w:val="22"/>
          <w:lang w:val="bg-BG"/>
        </w:rPr>
      </w:pPr>
    </w:p>
    <w:p w14:paraId="4CCCFE17" w14:textId="77777777" w:rsidR="00CD443C" w:rsidRPr="0030333B" w:rsidRDefault="00CD443C" w:rsidP="007A2DB8">
      <w:pPr>
        <w:tabs>
          <w:tab w:val="clear" w:pos="567"/>
        </w:tabs>
        <w:rPr>
          <w:color w:val="000000"/>
          <w:szCs w:val="22"/>
          <w:lang w:val="bg-BG"/>
        </w:rPr>
      </w:pPr>
    </w:p>
    <w:p w14:paraId="4CCCFE18"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2.</w:t>
      </w:r>
      <w:r w:rsidRPr="0030333B">
        <w:rPr>
          <w:b/>
          <w:color w:val="000000"/>
          <w:szCs w:val="22"/>
          <w:lang w:val="bg-BG"/>
        </w:rPr>
        <w:tab/>
      </w:r>
      <w:r w:rsidRPr="0030333B">
        <w:rPr>
          <w:b/>
          <w:color w:val="000000"/>
          <w:lang w:val="bg-BG"/>
        </w:rPr>
        <w:t>ОБЯВЯВАНЕ НА АКТИВНОТО</w:t>
      </w:r>
      <w:r w:rsidR="009A64A1" w:rsidRPr="0030333B">
        <w:rPr>
          <w:b/>
          <w:color w:val="000000"/>
          <w:lang w:val="bg-BG"/>
        </w:rPr>
        <w:t>(</w:t>
      </w:r>
      <w:r w:rsidR="00517CD8" w:rsidRPr="0030333B">
        <w:rPr>
          <w:b/>
          <w:szCs w:val="22"/>
          <w:lang w:val="bg-BG"/>
        </w:rPr>
        <w:t>ИТЕ</w:t>
      </w:r>
      <w:r w:rsidR="009A64A1" w:rsidRPr="0030333B">
        <w:rPr>
          <w:b/>
          <w:szCs w:val="22"/>
          <w:lang w:val="bg-BG"/>
        </w:rPr>
        <w:t>)</w:t>
      </w:r>
      <w:r w:rsidR="00517CD8" w:rsidRPr="0030333B">
        <w:rPr>
          <w:b/>
          <w:szCs w:val="22"/>
          <w:lang w:val="bg-BG"/>
        </w:rPr>
        <w:t xml:space="preserve"> ВЕЩЕСТВ</w:t>
      </w:r>
      <w:r w:rsidR="005463DB" w:rsidRPr="0030333B">
        <w:rPr>
          <w:b/>
          <w:szCs w:val="22"/>
          <w:lang w:val="bg-BG"/>
        </w:rPr>
        <w:t>О</w:t>
      </w:r>
      <w:r w:rsidR="009A64A1" w:rsidRPr="0030333B">
        <w:rPr>
          <w:b/>
          <w:szCs w:val="22"/>
          <w:lang w:val="bg-BG"/>
        </w:rPr>
        <w:t>(</w:t>
      </w:r>
      <w:r w:rsidRPr="0030333B">
        <w:rPr>
          <w:b/>
          <w:color w:val="000000"/>
          <w:lang w:val="bg-BG"/>
        </w:rPr>
        <w:t>А</w:t>
      </w:r>
      <w:r w:rsidR="009A64A1" w:rsidRPr="0030333B">
        <w:rPr>
          <w:b/>
          <w:color w:val="000000"/>
          <w:lang w:val="bg-BG"/>
        </w:rPr>
        <w:t>)</w:t>
      </w:r>
    </w:p>
    <w:p w14:paraId="4CCCFE19" w14:textId="77777777" w:rsidR="00CD443C" w:rsidRPr="0030333B" w:rsidRDefault="00CD443C" w:rsidP="007A2DB8">
      <w:pPr>
        <w:tabs>
          <w:tab w:val="clear" w:pos="567"/>
        </w:tabs>
        <w:spacing w:line="240" w:lineRule="auto"/>
        <w:rPr>
          <w:color w:val="000000"/>
          <w:szCs w:val="22"/>
          <w:lang w:val="bg-BG"/>
        </w:rPr>
      </w:pPr>
    </w:p>
    <w:p w14:paraId="4CCCFE1A" w14:textId="77777777" w:rsidR="00CD443C" w:rsidRPr="0030333B" w:rsidRDefault="00CD443C" w:rsidP="007A2DB8">
      <w:pPr>
        <w:autoSpaceDE w:val="0"/>
        <w:autoSpaceDN w:val="0"/>
        <w:adjustRightInd w:val="0"/>
        <w:spacing w:line="240" w:lineRule="auto"/>
        <w:rPr>
          <w:color w:val="000000"/>
          <w:szCs w:val="22"/>
          <w:lang w:val="bg-BG"/>
        </w:rPr>
      </w:pPr>
      <w:r w:rsidRPr="0030333B">
        <w:rPr>
          <w:color w:val="000000"/>
          <w:szCs w:val="22"/>
          <w:lang w:val="bg-BG"/>
        </w:rPr>
        <w:t>Всяка филмирана таблетка съдържа 5 mg амлодипин (като амлодипин безилат) и 160 mg валсартан.</w:t>
      </w:r>
    </w:p>
    <w:p w14:paraId="4CCCFE1B" w14:textId="77777777" w:rsidR="00CD443C" w:rsidRPr="0030333B" w:rsidRDefault="00CD443C" w:rsidP="007A2DB8">
      <w:pPr>
        <w:tabs>
          <w:tab w:val="clear" w:pos="567"/>
        </w:tabs>
        <w:spacing w:line="240" w:lineRule="auto"/>
        <w:rPr>
          <w:color w:val="000000"/>
          <w:szCs w:val="22"/>
          <w:lang w:val="bg-BG"/>
        </w:rPr>
      </w:pPr>
    </w:p>
    <w:p w14:paraId="4CCCFE1C" w14:textId="77777777" w:rsidR="00CD443C" w:rsidRPr="0030333B" w:rsidRDefault="00CD443C" w:rsidP="007A2DB8">
      <w:pPr>
        <w:tabs>
          <w:tab w:val="clear" w:pos="567"/>
        </w:tabs>
        <w:spacing w:line="240" w:lineRule="auto"/>
        <w:rPr>
          <w:color w:val="000000"/>
          <w:szCs w:val="22"/>
          <w:lang w:val="bg-BG"/>
        </w:rPr>
      </w:pPr>
    </w:p>
    <w:p w14:paraId="4CCCFE1D"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3.</w:t>
      </w:r>
      <w:r w:rsidRPr="0030333B">
        <w:rPr>
          <w:b/>
          <w:color w:val="000000"/>
          <w:szCs w:val="22"/>
          <w:lang w:val="bg-BG"/>
        </w:rPr>
        <w:tab/>
      </w:r>
      <w:r w:rsidRPr="0030333B">
        <w:rPr>
          <w:b/>
          <w:color w:val="000000"/>
          <w:lang w:val="bg-BG"/>
        </w:rPr>
        <w:t>СПИСЪК НА ПОМОЩНИТЕ ВЕЩЕСТВА</w:t>
      </w:r>
    </w:p>
    <w:p w14:paraId="4CCCFE1E" w14:textId="77777777" w:rsidR="00CD443C" w:rsidRPr="0030333B" w:rsidRDefault="00CD443C" w:rsidP="007A2DB8">
      <w:pPr>
        <w:tabs>
          <w:tab w:val="clear" w:pos="567"/>
        </w:tabs>
        <w:spacing w:line="240" w:lineRule="auto"/>
        <w:rPr>
          <w:color w:val="000000"/>
          <w:szCs w:val="22"/>
          <w:lang w:val="bg-BG"/>
        </w:rPr>
      </w:pPr>
    </w:p>
    <w:p w14:paraId="4CCCFE1F" w14:textId="77777777" w:rsidR="00CD443C" w:rsidRPr="0030333B" w:rsidRDefault="00CD443C" w:rsidP="007A2DB8">
      <w:pPr>
        <w:tabs>
          <w:tab w:val="clear" w:pos="567"/>
        </w:tabs>
        <w:spacing w:line="240" w:lineRule="auto"/>
        <w:rPr>
          <w:color w:val="000000"/>
          <w:szCs w:val="22"/>
          <w:lang w:val="bg-BG"/>
        </w:rPr>
      </w:pPr>
    </w:p>
    <w:p w14:paraId="4CCCFE20"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4.</w:t>
      </w:r>
      <w:r w:rsidRPr="0030333B">
        <w:rPr>
          <w:b/>
          <w:color w:val="000000"/>
          <w:szCs w:val="22"/>
          <w:lang w:val="bg-BG"/>
        </w:rPr>
        <w:tab/>
      </w:r>
      <w:r w:rsidRPr="0030333B">
        <w:rPr>
          <w:b/>
          <w:color w:val="000000"/>
          <w:lang w:val="bg-BG"/>
        </w:rPr>
        <w:t>ЛЕКАРСТВЕНА ФОРМА И КОЛИЧЕСТВО В ЕДНА ОПАКОВКА</w:t>
      </w:r>
    </w:p>
    <w:p w14:paraId="4CCCFE21" w14:textId="77777777" w:rsidR="00394AB3" w:rsidRPr="0030333B" w:rsidRDefault="00394AB3" w:rsidP="007A2DB8">
      <w:pPr>
        <w:tabs>
          <w:tab w:val="clear" w:pos="567"/>
        </w:tabs>
        <w:spacing w:line="240" w:lineRule="auto"/>
        <w:rPr>
          <w:szCs w:val="22"/>
          <w:lang w:val="bg-BG"/>
        </w:rPr>
      </w:pPr>
    </w:p>
    <w:p w14:paraId="4CCCFE22" w14:textId="77777777" w:rsidR="00394AB3" w:rsidRPr="0030333B" w:rsidRDefault="00394AB3" w:rsidP="007A2DB8">
      <w:pPr>
        <w:tabs>
          <w:tab w:val="clear" w:pos="567"/>
        </w:tabs>
        <w:spacing w:line="240" w:lineRule="auto"/>
        <w:rPr>
          <w:szCs w:val="22"/>
          <w:lang w:val="bg-BG" w:bidi="th-TH"/>
        </w:rPr>
      </w:pPr>
      <w:r w:rsidRPr="0030333B">
        <w:rPr>
          <w:szCs w:val="22"/>
          <w:shd w:val="pct15" w:color="auto" w:fill="auto"/>
          <w:lang w:val="bg-BG" w:bidi="th-TH"/>
        </w:rPr>
        <w:t>Филмирана таблетка</w:t>
      </w:r>
    </w:p>
    <w:p w14:paraId="4CCCFE23" w14:textId="77777777" w:rsidR="00CD443C" w:rsidRPr="0030333B" w:rsidRDefault="00CD443C" w:rsidP="007A2DB8">
      <w:pPr>
        <w:tabs>
          <w:tab w:val="clear" w:pos="567"/>
        </w:tabs>
        <w:spacing w:line="240" w:lineRule="auto"/>
        <w:rPr>
          <w:color w:val="000000"/>
          <w:szCs w:val="22"/>
          <w:lang w:val="bg-BG"/>
        </w:rPr>
      </w:pPr>
    </w:p>
    <w:p w14:paraId="4CCCFE24" w14:textId="77777777" w:rsidR="00CD443C" w:rsidRPr="0030333B" w:rsidRDefault="00CD443C" w:rsidP="007A2DB8">
      <w:pPr>
        <w:tabs>
          <w:tab w:val="clear" w:pos="567"/>
        </w:tabs>
        <w:spacing w:line="240" w:lineRule="auto"/>
        <w:rPr>
          <w:color w:val="000000"/>
          <w:szCs w:val="22"/>
          <w:lang w:val="bg-BG" w:bidi="th-TH"/>
        </w:rPr>
      </w:pPr>
      <w:r w:rsidRPr="0030333B">
        <w:rPr>
          <w:color w:val="000000"/>
          <w:szCs w:val="22"/>
          <w:lang w:val="bg-BG" w:bidi="th-TH"/>
        </w:rPr>
        <w:t>70</w:t>
      </w:r>
      <w:r w:rsidR="00394AB3" w:rsidRPr="0030333B">
        <w:rPr>
          <w:color w:val="000000"/>
          <w:szCs w:val="22"/>
          <w:lang w:val="bg-BG" w:bidi="th-TH"/>
        </w:rPr>
        <w:t>х1</w:t>
      </w:r>
      <w:r w:rsidRPr="0030333B">
        <w:rPr>
          <w:color w:val="000000"/>
          <w:szCs w:val="22"/>
          <w:lang w:val="bg-BG" w:bidi="th-TH"/>
        </w:rPr>
        <w:t> филмирани таблетки</w:t>
      </w:r>
      <w:r w:rsidR="0044042C" w:rsidRPr="0030333B">
        <w:rPr>
          <w:color w:val="000000"/>
          <w:szCs w:val="22"/>
          <w:lang w:val="bg-BG" w:bidi="th-TH"/>
        </w:rPr>
        <w:t>. Част от групова опаковка</w:t>
      </w:r>
      <w:r w:rsidR="00394AB3" w:rsidRPr="0030333B">
        <w:rPr>
          <w:color w:val="000000"/>
          <w:szCs w:val="22"/>
          <w:lang w:val="bg-BG" w:bidi="th-TH"/>
        </w:rPr>
        <w:t>. Д</w:t>
      </w:r>
      <w:r w:rsidR="0044042C" w:rsidRPr="0030333B">
        <w:rPr>
          <w:color w:val="000000"/>
          <w:szCs w:val="22"/>
          <w:lang w:val="bg-BG" w:bidi="th-TH"/>
        </w:rPr>
        <w:t>а не се продава отделно.</w:t>
      </w:r>
    </w:p>
    <w:p w14:paraId="4CCCFE25" w14:textId="77777777" w:rsidR="00032B0C" w:rsidRPr="0030333B" w:rsidRDefault="00032B0C" w:rsidP="007A2DB8">
      <w:pPr>
        <w:tabs>
          <w:tab w:val="clear" w:pos="567"/>
        </w:tabs>
        <w:spacing w:line="240" w:lineRule="auto"/>
        <w:rPr>
          <w:color w:val="000000"/>
          <w:szCs w:val="22"/>
          <w:shd w:val="clear" w:color="auto" w:fill="D9D9D9"/>
          <w:lang w:val="bg-BG" w:bidi="th-TH"/>
        </w:rPr>
      </w:pPr>
      <w:r w:rsidRPr="0030333B">
        <w:rPr>
          <w:color w:val="000000"/>
          <w:szCs w:val="22"/>
          <w:shd w:val="clear" w:color="auto" w:fill="D9D9D9"/>
          <w:lang w:val="bg-BG" w:bidi="th-TH"/>
        </w:rPr>
        <w:t>14 филмирани таблетки</w:t>
      </w:r>
      <w:r w:rsidR="0044042C" w:rsidRPr="0030333B">
        <w:rPr>
          <w:color w:val="000000"/>
          <w:szCs w:val="22"/>
          <w:shd w:val="clear" w:color="auto" w:fill="D9D9D9"/>
          <w:lang w:val="bg-BG" w:bidi="th-TH"/>
        </w:rPr>
        <w:t>.</w:t>
      </w:r>
      <w:r w:rsidR="0044042C" w:rsidRPr="0030333B">
        <w:rPr>
          <w:szCs w:val="22"/>
          <w:shd w:val="clear" w:color="auto" w:fill="D9D9D9"/>
          <w:lang w:val="bg-BG" w:bidi="th-TH"/>
        </w:rPr>
        <w:t xml:space="preserve"> Част от групова опаковка</w:t>
      </w:r>
      <w:r w:rsidR="00394AB3" w:rsidRPr="0030333B">
        <w:rPr>
          <w:szCs w:val="22"/>
          <w:shd w:val="clear" w:color="auto" w:fill="D9D9D9"/>
          <w:lang w:val="bg-BG" w:bidi="th-TH"/>
        </w:rPr>
        <w:t>. Д</w:t>
      </w:r>
      <w:r w:rsidR="0044042C" w:rsidRPr="0030333B">
        <w:rPr>
          <w:szCs w:val="22"/>
          <w:shd w:val="clear" w:color="auto" w:fill="D9D9D9"/>
          <w:lang w:val="bg-BG" w:bidi="th-TH"/>
        </w:rPr>
        <w:t>а не се продава отделно</w:t>
      </w:r>
      <w:r w:rsidR="007D12EF" w:rsidRPr="0030333B">
        <w:rPr>
          <w:szCs w:val="22"/>
          <w:shd w:val="clear" w:color="auto" w:fill="D9D9D9"/>
          <w:lang w:val="bg-BG" w:bidi="th-TH"/>
        </w:rPr>
        <w:t>.</w:t>
      </w:r>
    </w:p>
    <w:p w14:paraId="4CCCFE26" w14:textId="77777777" w:rsidR="00CD443C" w:rsidRPr="0030333B" w:rsidRDefault="00CD443C" w:rsidP="007A2DB8">
      <w:pPr>
        <w:tabs>
          <w:tab w:val="clear" w:pos="567"/>
        </w:tabs>
        <w:spacing w:line="240" w:lineRule="auto"/>
        <w:rPr>
          <w:color w:val="000000"/>
          <w:szCs w:val="22"/>
          <w:lang w:val="bg-BG" w:bidi="th-TH"/>
        </w:rPr>
      </w:pPr>
    </w:p>
    <w:p w14:paraId="4CCCFE27" w14:textId="77777777" w:rsidR="00CD443C" w:rsidRPr="0030333B" w:rsidRDefault="00CD443C" w:rsidP="007A2DB8">
      <w:pPr>
        <w:tabs>
          <w:tab w:val="clear" w:pos="567"/>
        </w:tabs>
        <w:spacing w:line="240" w:lineRule="auto"/>
        <w:rPr>
          <w:color w:val="000000"/>
          <w:szCs w:val="22"/>
          <w:lang w:val="bg-BG"/>
        </w:rPr>
      </w:pPr>
    </w:p>
    <w:p w14:paraId="4CCCFE28"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5.</w:t>
      </w:r>
      <w:r w:rsidRPr="0030333B">
        <w:rPr>
          <w:b/>
          <w:color w:val="000000"/>
          <w:szCs w:val="22"/>
          <w:lang w:val="bg-BG"/>
        </w:rPr>
        <w:tab/>
      </w:r>
      <w:r w:rsidRPr="0030333B">
        <w:rPr>
          <w:b/>
          <w:color w:val="000000"/>
          <w:lang w:val="bg-BG"/>
        </w:rPr>
        <w:t>НАЧИН НА ПРИЛ</w:t>
      </w:r>
      <w:r w:rsidR="00394AB3" w:rsidRPr="0030333B">
        <w:rPr>
          <w:b/>
          <w:color w:val="000000"/>
          <w:lang w:val="bg-BG"/>
        </w:rPr>
        <w:t>ОЖЕНИЕ</w:t>
      </w:r>
      <w:r w:rsidRPr="0030333B">
        <w:rPr>
          <w:b/>
          <w:color w:val="000000"/>
          <w:lang w:val="bg-BG"/>
        </w:rPr>
        <w:t xml:space="preserve"> И ПЪТ</w:t>
      </w:r>
      <w:r w:rsidR="00CC43D6" w:rsidRPr="0030333B">
        <w:rPr>
          <w:b/>
          <w:color w:val="000000"/>
          <w:lang w:val="bg-BG"/>
        </w:rPr>
        <w:t>(</w:t>
      </w:r>
      <w:r w:rsidRPr="0030333B">
        <w:rPr>
          <w:b/>
          <w:color w:val="000000"/>
          <w:lang w:val="bg-BG"/>
        </w:rPr>
        <w:t>ИЩА</w:t>
      </w:r>
      <w:r w:rsidR="00CC43D6" w:rsidRPr="0030333B">
        <w:rPr>
          <w:b/>
          <w:color w:val="000000"/>
          <w:lang w:val="bg-BG"/>
        </w:rPr>
        <w:t>)</w:t>
      </w:r>
      <w:r w:rsidRPr="0030333B">
        <w:rPr>
          <w:b/>
          <w:color w:val="000000"/>
          <w:lang w:val="bg-BG"/>
        </w:rPr>
        <w:t xml:space="preserve"> НА ВЪВЕЖДАНЕ</w:t>
      </w:r>
    </w:p>
    <w:p w14:paraId="4CCCFE29" w14:textId="77777777" w:rsidR="00CD443C" w:rsidRPr="0030333B" w:rsidRDefault="00CD443C" w:rsidP="007A2DB8">
      <w:pPr>
        <w:tabs>
          <w:tab w:val="clear" w:pos="567"/>
        </w:tabs>
        <w:spacing w:line="240" w:lineRule="auto"/>
        <w:rPr>
          <w:i/>
          <w:color w:val="000000"/>
          <w:szCs w:val="22"/>
          <w:lang w:val="bg-BG"/>
        </w:rPr>
      </w:pPr>
    </w:p>
    <w:p w14:paraId="4CCCFE2A"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Преди употреба прочетете листовката.</w:t>
      </w:r>
    </w:p>
    <w:p w14:paraId="4CCCFE2B" w14:textId="77777777" w:rsidR="00CD443C" w:rsidRPr="0030333B" w:rsidRDefault="00275A31" w:rsidP="007A2DB8">
      <w:pPr>
        <w:tabs>
          <w:tab w:val="clear" w:pos="567"/>
        </w:tabs>
        <w:spacing w:line="240" w:lineRule="auto"/>
        <w:rPr>
          <w:color w:val="000000"/>
          <w:szCs w:val="22"/>
          <w:lang w:val="bg-BG"/>
        </w:rPr>
      </w:pPr>
      <w:r w:rsidRPr="0030333B">
        <w:rPr>
          <w:color w:val="000000"/>
          <w:szCs w:val="22"/>
          <w:lang w:val="bg-BG"/>
        </w:rPr>
        <w:t>Перорално приложение</w:t>
      </w:r>
    </w:p>
    <w:p w14:paraId="4CCCFE2C" w14:textId="77777777" w:rsidR="00AB691D" w:rsidRPr="0030333B" w:rsidRDefault="00AB691D" w:rsidP="007A2DB8">
      <w:pPr>
        <w:tabs>
          <w:tab w:val="clear" w:pos="567"/>
        </w:tabs>
        <w:spacing w:line="240" w:lineRule="auto"/>
        <w:rPr>
          <w:color w:val="000000"/>
          <w:szCs w:val="22"/>
          <w:lang w:val="bg-BG"/>
        </w:rPr>
      </w:pPr>
    </w:p>
    <w:p w14:paraId="4CCCFE2D" w14:textId="77777777" w:rsidR="00CD443C" w:rsidRPr="0030333B" w:rsidRDefault="00CD443C" w:rsidP="007A2DB8">
      <w:pPr>
        <w:tabs>
          <w:tab w:val="clear" w:pos="567"/>
        </w:tabs>
        <w:spacing w:line="240" w:lineRule="auto"/>
        <w:rPr>
          <w:color w:val="000000"/>
          <w:szCs w:val="22"/>
          <w:lang w:val="bg-BG"/>
        </w:rPr>
      </w:pPr>
    </w:p>
    <w:p w14:paraId="4CCCFE2E"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6.</w:t>
      </w:r>
      <w:r w:rsidRPr="0030333B">
        <w:rPr>
          <w:b/>
          <w:color w:val="000000"/>
          <w:szCs w:val="22"/>
          <w:lang w:val="bg-BG"/>
        </w:rPr>
        <w:tab/>
      </w:r>
      <w:r w:rsidRPr="0030333B">
        <w:rPr>
          <w:b/>
          <w:color w:val="000000"/>
          <w:lang w:val="bg-BG"/>
        </w:rPr>
        <w:t>СПЕЦИАЛНО ПРЕДУПРЕЖДЕНИЕ, ЧЕ ЛЕКАРСТВЕНИЯТ ПРОДУКТ ТРЯБВА ДА СЕ СЪХРАНЯВА НА МЯСТО ДАЛЕЧ</w:t>
      </w:r>
      <w:r w:rsidR="00517CD8" w:rsidRPr="0030333B">
        <w:rPr>
          <w:b/>
          <w:color w:val="000000"/>
          <w:lang w:val="bg-BG"/>
        </w:rPr>
        <w:t>Е</w:t>
      </w:r>
      <w:r w:rsidRPr="0030333B">
        <w:rPr>
          <w:b/>
          <w:color w:val="000000"/>
          <w:lang w:val="bg-BG"/>
        </w:rPr>
        <w:t xml:space="preserve"> ОТ ПОГЛЕДА И ДОСЕГА НА ДЕЦА</w:t>
      </w:r>
    </w:p>
    <w:p w14:paraId="4CCCFE2F" w14:textId="77777777" w:rsidR="00CD443C" w:rsidRPr="0030333B" w:rsidRDefault="00CD443C" w:rsidP="007A2DB8">
      <w:pPr>
        <w:tabs>
          <w:tab w:val="clear" w:pos="567"/>
        </w:tabs>
        <w:spacing w:line="240" w:lineRule="auto"/>
        <w:rPr>
          <w:color w:val="000000"/>
          <w:szCs w:val="22"/>
          <w:lang w:val="bg-BG"/>
        </w:rPr>
      </w:pPr>
    </w:p>
    <w:p w14:paraId="4CCCFE30"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Да се съхранява на място</w:t>
      </w:r>
      <w:r w:rsidR="00517CD8" w:rsidRPr="0030333B">
        <w:rPr>
          <w:color w:val="000000"/>
          <w:lang w:val="bg-BG"/>
        </w:rPr>
        <w:t>,</w:t>
      </w:r>
      <w:r w:rsidRPr="0030333B">
        <w:rPr>
          <w:color w:val="000000"/>
          <w:lang w:val="bg-BG"/>
        </w:rPr>
        <w:t xml:space="preserve"> недостъпно за деца.</w:t>
      </w:r>
    </w:p>
    <w:p w14:paraId="4CCCFE31" w14:textId="77777777" w:rsidR="00CD443C" w:rsidRPr="0030333B" w:rsidRDefault="00CD443C" w:rsidP="007A2DB8">
      <w:pPr>
        <w:tabs>
          <w:tab w:val="clear" w:pos="567"/>
        </w:tabs>
        <w:spacing w:line="240" w:lineRule="auto"/>
        <w:rPr>
          <w:color w:val="000000"/>
          <w:szCs w:val="22"/>
          <w:lang w:val="bg-BG"/>
        </w:rPr>
      </w:pPr>
    </w:p>
    <w:p w14:paraId="4CCCFE32" w14:textId="77777777" w:rsidR="00CD443C" w:rsidRPr="0030333B" w:rsidRDefault="00CD443C" w:rsidP="007A2DB8">
      <w:pPr>
        <w:tabs>
          <w:tab w:val="clear" w:pos="567"/>
        </w:tabs>
        <w:spacing w:line="240" w:lineRule="auto"/>
        <w:rPr>
          <w:color w:val="000000"/>
          <w:szCs w:val="22"/>
          <w:lang w:val="bg-BG"/>
        </w:rPr>
      </w:pPr>
    </w:p>
    <w:p w14:paraId="4CCCFE33"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7.</w:t>
      </w:r>
      <w:r w:rsidRPr="0030333B">
        <w:rPr>
          <w:b/>
          <w:color w:val="000000"/>
          <w:szCs w:val="22"/>
          <w:lang w:val="bg-BG"/>
        </w:rPr>
        <w:tab/>
      </w:r>
      <w:r w:rsidRPr="0030333B">
        <w:rPr>
          <w:b/>
          <w:color w:val="000000"/>
          <w:lang w:val="bg-BG"/>
        </w:rPr>
        <w:t>ДРУГИ СПЕЦИАЛНИ ПРЕДУПРЕЖДЕНИЯ, АКО Е НЕОБХОДИМО</w:t>
      </w:r>
    </w:p>
    <w:p w14:paraId="4CCCFE34" w14:textId="77777777" w:rsidR="00CD443C" w:rsidRPr="0030333B" w:rsidRDefault="00CD443C" w:rsidP="007A2DB8">
      <w:pPr>
        <w:tabs>
          <w:tab w:val="clear" w:pos="567"/>
        </w:tabs>
        <w:spacing w:line="240" w:lineRule="auto"/>
        <w:rPr>
          <w:color w:val="000000"/>
          <w:szCs w:val="22"/>
          <w:lang w:val="bg-BG"/>
        </w:rPr>
      </w:pPr>
    </w:p>
    <w:p w14:paraId="4CCCFE35" w14:textId="77777777" w:rsidR="00CD443C" w:rsidRPr="0030333B" w:rsidRDefault="00CD443C" w:rsidP="007A2DB8">
      <w:pPr>
        <w:tabs>
          <w:tab w:val="clear" w:pos="567"/>
        </w:tabs>
        <w:spacing w:line="240" w:lineRule="auto"/>
        <w:rPr>
          <w:color w:val="000000"/>
          <w:szCs w:val="22"/>
          <w:lang w:val="bg-BG"/>
        </w:rPr>
      </w:pPr>
    </w:p>
    <w:p w14:paraId="4CCCFE36"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8.</w:t>
      </w:r>
      <w:r w:rsidRPr="0030333B">
        <w:rPr>
          <w:b/>
          <w:color w:val="000000"/>
          <w:szCs w:val="22"/>
          <w:lang w:val="bg-BG"/>
        </w:rPr>
        <w:tab/>
      </w:r>
      <w:r w:rsidRPr="0030333B">
        <w:rPr>
          <w:b/>
          <w:color w:val="000000"/>
          <w:lang w:val="bg-BG"/>
        </w:rPr>
        <w:t>ДАТА НА ИЗТИЧАНЕ НА СРОКА НА ГОДНОСТ</w:t>
      </w:r>
    </w:p>
    <w:p w14:paraId="4CCCFE37" w14:textId="77777777" w:rsidR="00CD443C" w:rsidRPr="0030333B" w:rsidRDefault="00CD443C" w:rsidP="007A2DB8">
      <w:pPr>
        <w:tabs>
          <w:tab w:val="clear" w:pos="567"/>
        </w:tabs>
        <w:spacing w:line="240" w:lineRule="auto"/>
        <w:rPr>
          <w:color w:val="000000"/>
          <w:szCs w:val="22"/>
          <w:lang w:val="bg-BG"/>
        </w:rPr>
      </w:pPr>
    </w:p>
    <w:p w14:paraId="4CCCFE38"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Годен до:</w:t>
      </w:r>
    </w:p>
    <w:p w14:paraId="4CCCFE39" w14:textId="77777777" w:rsidR="00CD443C" w:rsidRPr="0030333B" w:rsidRDefault="00CD443C" w:rsidP="007A2DB8">
      <w:pPr>
        <w:tabs>
          <w:tab w:val="clear" w:pos="567"/>
        </w:tabs>
        <w:spacing w:line="240" w:lineRule="auto"/>
        <w:rPr>
          <w:color w:val="000000"/>
          <w:szCs w:val="22"/>
          <w:lang w:val="bg-BG"/>
        </w:rPr>
      </w:pPr>
    </w:p>
    <w:p w14:paraId="4CCCFE3A" w14:textId="77777777" w:rsidR="00CD443C" w:rsidRPr="0030333B" w:rsidRDefault="00CD443C" w:rsidP="007A2DB8">
      <w:pPr>
        <w:tabs>
          <w:tab w:val="clear" w:pos="567"/>
        </w:tabs>
        <w:spacing w:line="240" w:lineRule="auto"/>
        <w:rPr>
          <w:color w:val="000000"/>
          <w:szCs w:val="22"/>
          <w:lang w:val="bg-BG"/>
        </w:rPr>
      </w:pPr>
    </w:p>
    <w:p w14:paraId="4CCCFE3B" w14:textId="77777777" w:rsidR="00CD443C" w:rsidRPr="0030333B" w:rsidRDefault="00CD443C" w:rsidP="007A2DB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9.</w:t>
      </w:r>
      <w:r w:rsidRPr="0030333B">
        <w:rPr>
          <w:b/>
          <w:color w:val="000000"/>
          <w:szCs w:val="22"/>
          <w:lang w:val="bg-BG"/>
        </w:rPr>
        <w:tab/>
      </w:r>
      <w:r w:rsidRPr="0030333B">
        <w:rPr>
          <w:b/>
          <w:color w:val="000000"/>
          <w:lang w:val="bg-BG"/>
        </w:rPr>
        <w:t>СПЕЦИАЛНИ УСЛОВИЯ НА СЪХРАНЕНИЕ</w:t>
      </w:r>
    </w:p>
    <w:p w14:paraId="4CCCFE3C" w14:textId="77777777" w:rsidR="00CD443C" w:rsidRPr="0030333B" w:rsidRDefault="00CD443C" w:rsidP="007A2DB8">
      <w:pPr>
        <w:keepNext/>
        <w:tabs>
          <w:tab w:val="clear" w:pos="567"/>
        </w:tabs>
        <w:spacing w:line="240" w:lineRule="auto"/>
        <w:rPr>
          <w:color w:val="000000"/>
          <w:szCs w:val="22"/>
          <w:lang w:val="bg-BG"/>
        </w:rPr>
      </w:pPr>
    </w:p>
    <w:p w14:paraId="4CCCFE3D" w14:textId="77777777" w:rsidR="00CD443C" w:rsidRPr="0030333B" w:rsidRDefault="00CD443C" w:rsidP="007A2DB8">
      <w:pPr>
        <w:keepNext/>
        <w:tabs>
          <w:tab w:val="clear" w:pos="567"/>
        </w:tabs>
        <w:spacing w:line="240" w:lineRule="auto"/>
        <w:rPr>
          <w:color w:val="000000"/>
          <w:szCs w:val="22"/>
          <w:lang w:val="bg-BG"/>
        </w:rPr>
      </w:pPr>
      <w:r w:rsidRPr="0030333B">
        <w:rPr>
          <w:color w:val="000000"/>
          <w:lang w:val="bg-BG"/>
        </w:rPr>
        <w:t xml:space="preserve">Да </w:t>
      </w:r>
      <w:r w:rsidR="00517CD8" w:rsidRPr="0030333B">
        <w:rPr>
          <w:color w:val="000000"/>
          <w:lang w:val="bg-BG"/>
        </w:rPr>
        <w:t xml:space="preserve">не </w:t>
      </w:r>
      <w:r w:rsidRPr="0030333B">
        <w:rPr>
          <w:color w:val="000000"/>
          <w:lang w:val="bg-BG"/>
        </w:rPr>
        <w:t xml:space="preserve">се съхранява </w:t>
      </w:r>
      <w:r w:rsidR="00517CD8" w:rsidRPr="0030333B">
        <w:rPr>
          <w:color w:val="000000"/>
          <w:lang w:val="bg-BG"/>
        </w:rPr>
        <w:t xml:space="preserve">над </w:t>
      </w:r>
      <w:r w:rsidRPr="0030333B">
        <w:rPr>
          <w:color w:val="000000"/>
          <w:lang w:val="bg-BG"/>
        </w:rPr>
        <w:t>30</w:t>
      </w:r>
      <w:r w:rsidRPr="0030333B">
        <w:rPr>
          <w:color w:val="000000"/>
          <w:lang w:val="bg-BG"/>
        </w:rPr>
        <w:sym w:font="Symbol" w:char="00B0"/>
      </w:r>
      <w:r w:rsidRPr="0030333B">
        <w:rPr>
          <w:color w:val="000000"/>
          <w:lang w:val="bg-BG"/>
        </w:rPr>
        <w:t>C.</w:t>
      </w:r>
    </w:p>
    <w:p w14:paraId="4CCCFE3E"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Да се съхранява в оригиналната опаковка, за да се предпази от влага.</w:t>
      </w:r>
    </w:p>
    <w:p w14:paraId="4CCCFE3F" w14:textId="77777777" w:rsidR="00CD443C" w:rsidRPr="0030333B" w:rsidRDefault="00CD443C" w:rsidP="007A2DB8">
      <w:pPr>
        <w:tabs>
          <w:tab w:val="clear" w:pos="567"/>
        </w:tabs>
        <w:spacing w:line="240" w:lineRule="auto"/>
        <w:rPr>
          <w:color w:val="000000"/>
          <w:szCs w:val="22"/>
          <w:lang w:val="bg-BG"/>
        </w:rPr>
      </w:pPr>
    </w:p>
    <w:p w14:paraId="4CCCFE40" w14:textId="77777777" w:rsidR="00CD443C" w:rsidRPr="0030333B" w:rsidRDefault="00CD443C" w:rsidP="007A2DB8">
      <w:pPr>
        <w:tabs>
          <w:tab w:val="clear" w:pos="567"/>
        </w:tabs>
        <w:spacing w:line="240" w:lineRule="auto"/>
        <w:ind w:left="567" w:hanging="567"/>
        <w:rPr>
          <w:color w:val="000000"/>
          <w:szCs w:val="22"/>
          <w:lang w:val="bg-BG"/>
        </w:rPr>
      </w:pPr>
    </w:p>
    <w:p w14:paraId="4CCCFE41" w14:textId="77777777" w:rsidR="00CD443C" w:rsidRPr="0030333B" w:rsidRDefault="00CD443C" w:rsidP="007A2DB8">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lastRenderedPageBreak/>
        <w:t>10.</w:t>
      </w:r>
      <w:r w:rsidRPr="0030333B">
        <w:rPr>
          <w:b/>
          <w:color w:val="000000"/>
          <w:szCs w:val="22"/>
          <w:lang w:val="bg-BG"/>
        </w:rPr>
        <w:tab/>
      </w:r>
      <w:r w:rsidRPr="0030333B">
        <w:rPr>
          <w:b/>
          <w:color w:val="000000"/>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4CCCFE42" w14:textId="77777777" w:rsidR="00CD443C" w:rsidRPr="0030333B" w:rsidRDefault="00CD443C" w:rsidP="007A2DB8">
      <w:pPr>
        <w:keepNext/>
        <w:keepLines/>
        <w:tabs>
          <w:tab w:val="clear" w:pos="567"/>
        </w:tabs>
        <w:spacing w:line="240" w:lineRule="auto"/>
        <w:rPr>
          <w:color w:val="000000"/>
          <w:szCs w:val="22"/>
          <w:lang w:val="bg-BG"/>
        </w:rPr>
      </w:pPr>
    </w:p>
    <w:p w14:paraId="4CCCFE43" w14:textId="77777777" w:rsidR="00CD443C" w:rsidRPr="0030333B" w:rsidRDefault="00CD443C" w:rsidP="007A2DB8">
      <w:pPr>
        <w:tabs>
          <w:tab w:val="clear" w:pos="567"/>
        </w:tabs>
        <w:spacing w:line="240" w:lineRule="auto"/>
        <w:rPr>
          <w:color w:val="000000"/>
          <w:szCs w:val="22"/>
          <w:lang w:val="bg-BG"/>
        </w:rPr>
      </w:pPr>
    </w:p>
    <w:p w14:paraId="4CCCFE44" w14:textId="77777777" w:rsidR="00CD443C" w:rsidRPr="0030333B" w:rsidRDefault="00CD443C" w:rsidP="007A2DB8">
      <w:pPr>
        <w:keepNext/>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szCs w:val="22"/>
          <w:lang w:val="bg-BG"/>
        </w:rPr>
        <w:t>11.</w:t>
      </w:r>
      <w:r w:rsidRPr="0030333B">
        <w:rPr>
          <w:b/>
          <w:color w:val="000000"/>
          <w:szCs w:val="22"/>
          <w:lang w:val="bg-BG"/>
        </w:rPr>
        <w:tab/>
      </w:r>
      <w:r w:rsidRPr="0030333B">
        <w:rPr>
          <w:b/>
          <w:color w:val="000000"/>
          <w:lang w:val="bg-BG"/>
        </w:rPr>
        <w:t>ИМЕ И АДРЕС НА ПРИТЕЖАТЕЛЯ НА РАЗРЕШЕНИЕТО ЗА УПОТРЕБА</w:t>
      </w:r>
    </w:p>
    <w:p w14:paraId="4CCCFE45" w14:textId="77777777" w:rsidR="00CD443C" w:rsidRPr="0030333B" w:rsidRDefault="00CD443C" w:rsidP="007A2DB8">
      <w:pPr>
        <w:keepNext/>
        <w:tabs>
          <w:tab w:val="clear" w:pos="567"/>
        </w:tabs>
        <w:spacing w:line="240" w:lineRule="auto"/>
        <w:rPr>
          <w:color w:val="000000"/>
          <w:szCs w:val="22"/>
          <w:lang w:val="bg-BG"/>
        </w:rPr>
      </w:pPr>
    </w:p>
    <w:p w14:paraId="4CCCFE46" w14:textId="77777777" w:rsidR="00CD443C" w:rsidRPr="0030333B" w:rsidRDefault="00CD443C" w:rsidP="007A2DB8">
      <w:pPr>
        <w:pStyle w:val="Authors"/>
        <w:spacing w:before="0"/>
        <w:rPr>
          <w:rFonts w:ascii="Times New Roman" w:hAnsi="Times New Roman"/>
          <w:color w:val="000000"/>
          <w:szCs w:val="22"/>
          <w:lang w:val="bg-BG"/>
        </w:rPr>
      </w:pPr>
      <w:r w:rsidRPr="0030333B">
        <w:rPr>
          <w:rFonts w:ascii="Times New Roman" w:hAnsi="Times New Roman"/>
          <w:color w:val="000000"/>
          <w:szCs w:val="22"/>
          <w:lang w:val="bg-BG"/>
        </w:rPr>
        <w:t>Novartis Europharm Limited</w:t>
      </w:r>
    </w:p>
    <w:p w14:paraId="4CCCFE47" w14:textId="77777777" w:rsidR="00DE5030" w:rsidRPr="0030333B" w:rsidRDefault="00DE5030" w:rsidP="007A2DB8">
      <w:pPr>
        <w:keepNext/>
        <w:spacing w:line="240" w:lineRule="auto"/>
        <w:rPr>
          <w:color w:val="000000"/>
          <w:lang w:val="bg-BG"/>
        </w:rPr>
      </w:pPr>
      <w:r w:rsidRPr="0030333B">
        <w:rPr>
          <w:color w:val="000000"/>
          <w:lang w:val="bg-BG"/>
        </w:rPr>
        <w:t>Vista Building</w:t>
      </w:r>
    </w:p>
    <w:p w14:paraId="4CCCFE48" w14:textId="77777777" w:rsidR="00DE5030" w:rsidRPr="0030333B" w:rsidRDefault="00DE5030" w:rsidP="007A2DB8">
      <w:pPr>
        <w:keepNext/>
        <w:spacing w:line="240" w:lineRule="auto"/>
        <w:rPr>
          <w:color w:val="000000"/>
          <w:lang w:val="bg-BG"/>
        </w:rPr>
      </w:pPr>
      <w:r w:rsidRPr="0030333B">
        <w:rPr>
          <w:color w:val="000000"/>
          <w:lang w:val="bg-BG"/>
        </w:rPr>
        <w:t>Elm Park, Merrion Road</w:t>
      </w:r>
    </w:p>
    <w:p w14:paraId="4CCCFE49" w14:textId="77777777" w:rsidR="00DE5030" w:rsidRPr="0030333B" w:rsidRDefault="00DE5030" w:rsidP="007A2DB8">
      <w:pPr>
        <w:keepNext/>
        <w:spacing w:line="240" w:lineRule="auto"/>
        <w:rPr>
          <w:color w:val="000000"/>
          <w:lang w:val="bg-BG"/>
        </w:rPr>
      </w:pPr>
      <w:r w:rsidRPr="0030333B">
        <w:rPr>
          <w:color w:val="000000"/>
          <w:lang w:val="bg-BG"/>
        </w:rPr>
        <w:t>Dublin 4</w:t>
      </w:r>
    </w:p>
    <w:p w14:paraId="4CCCFE4A" w14:textId="77777777" w:rsidR="00CD443C" w:rsidRPr="0030333B" w:rsidRDefault="00DE5030" w:rsidP="007A2DB8">
      <w:pPr>
        <w:tabs>
          <w:tab w:val="clear" w:pos="567"/>
        </w:tabs>
        <w:spacing w:line="240" w:lineRule="auto"/>
        <w:rPr>
          <w:color w:val="000000"/>
          <w:szCs w:val="22"/>
          <w:lang w:val="bg-BG"/>
        </w:rPr>
      </w:pPr>
      <w:r w:rsidRPr="0030333B">
        <w:rPr>
          <w:color w:val="000000"/>
          <w:lang w:val="bg-BG"/>
        </w:rPr>
        <w:t>Ирландия</w:t>
      </w:r>
    </w:p>
    <w:p w14:paraId="4CCCFE4B" w14:textId="77777777" w:rsidR="00CD443C" w:rsidRPr="0030333B" w:rsidRDefault="00CD443C" w:rsidP="007A2DB8">
      <w:pPr>
        <w:tabs>
          <w:tab w:val="clear" w:pos="567"/>
        </w:tabs>
        <w:spacing w:line="240" w:lineRule="auto"/>
        <w:rPr>
          <w:color w:val="000000"/>
          <w:szCs w:val="22"/>
          <w:lang w:val="bg-BG"/>
        </w:rPr>
      </w:pPr>
    </w:p>
    <w:p w14:paraId="4CCCFE4C" w14:textId="77777777" w:rsidR="00CD443C" w:rsidRPr="0030333B" w:rsidRDefault="00CD443C" w:rsidP="007A2DB8">
      <w:pPr>
        <w:tabs>
          <w:tab w:val="clear" w:pos="567"/>
        </w:tabs>
        <w:spacing w:line="240" w:lineRule="auto"/>
        <w:rPr>
          <w:color w:val="000000"/>
          <w:szCs w:val="22"/>
          <w:lang w:val="bg-BG"/>
        </w:rPr>
      </w:pPr>
    </w:p>
    <w:p w14:paraId="4CCCFE4D"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lang w:val="bg-BG"/>
        </w:rPr>
      </w:pPr>
      <w:r w:rsidRPr="0030333B">
        <w:rPr>
          <w:b/>
          <w:color w:val="000000"/>
          <w:szCs w:val="22"/>
          <w:lang w:val="bg-BG"/>
        </w:rPr>
        <w:t>12.</w:t>
      </w:r>
      <w:r w:rsidRPr="0030333B">
        <w:rPr>
          <w:b/>
          <w:color w:val="000000"/>
          <w:szCs w:val="22"/>
          <w:lang w:val="bg-BG"/>
        </w:rPr>
        <w:tab/>
      </w:r>
      <w:r w:rsidRPr="0030333B">
        <w:rPr>
          <w:b/>
          <w:color w:val="000000"/>
          <w:lang w:val="bg-BG"/>
        </w:rPr>
        <w:t>НОМЕР(А) НА РАЗРЕШЕНИЕТО ЗА УПОТРЕБА</w:t>
      </w:r>
    </w:p>
    <w:p w14:paraId="4CCCFE4E" w14:textId="77777777" w:rsidR="00CD443C" w:rsidRPr="0030333B" w:rsidRDefault="00CD443C" w:rsidP="007A2DB8">
      <w:pPr>
        <w:tabs>
          <w:tab w:val="clear" w:pos="567"/>
        </w:tabs>
        <w:spacing w:line="240" w:lineRule="auto"/>
        <w:rPr>
          <w:color w:val="000000"/>
          <w:szCs w:val="22"/>
          <w:lang w:val="bg-BG"/>
        </w:rPr>
      </w:pPr>
    </w:p>
    <w:p w14:paraId="4CCCFE4F"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lang w:val="bg-BG"/>
        </w:rPr>
        <w:t>EU/1/06/370/035</w:t>
      </w:r>
      <w:r w:rsidRPr="0030333B">
        <w:rPr>
          <w:color w:val="000000"/>
          <w:szCs w:val="22"/>
          <w:lang w:val="bg-BG"/>
        </w:rPr>
        <w:tab/>
      </w:r>
      <w:r w:rsidRPr="0030333B">
        <w:rPr>
          <w:color w:val="000000"/>
          <w:szCs w:val="22"/>
          <w:shd w:val="clear" w:color="auto" w:fill="D9D9D9"/>
          <w:lang w:val="bg-BG" w:bidi="th-TH"/>
        </w:rPr>
        <w:t>280 филмирани таблетки (4x70)</w:t>
      </w:r>
    </w:p>
    <w:p w14:paraId="4CCCFE50" w14:textId="77777777" w:rsidR="00CD443C" w:rsidRPr="0030333B" w:rsidRDefault="00A60BA2" w:rsidP="007A2DB8">
      <w:pPr>
        <w:tabs>
          <w:tab w:val="clear" w:pos="567"/>
          <w:tab w:val="left" w:pos="2268"/>
        </w:tabs>
        <w:spacing w:line="240" w:lineRule="auto"/>
        <w:rPr>
          <w:szCs w:val="22"/>
          <w:shd w:val="clear" w:color="auto" w:fill="D9D9D9"/>
          <w:lang w:val="bg-BG"/>
        </w:rPr>
      </w:pPr>
      <w:r w:rsidRPr="0030333B">
        <w:rPr>
          <w:szCs w:val="22"/>
          <w:shd w:val="clear" w:color="auto" w:fill="D9D9D9"/>
          <w:lang w:val="bg-BG"/>
        </w:rPr>
        <w:t>EU/1/06/370/038</w:t>
      </w:r>
      <w:r w:rsidRPr="0030333B">
        <w:rPr>
          <w:szCs w:val="22"/>
          <w:shd w:val="clear" w:color="auto" w:fill="D9D9D9"/>
          <w:lang w:val="bg-BG"/>
        </w:rPr>
        <w:tab/>
        <w:t>280 </w:t>
      </w:r>
      <w:r w:rsidRPr="0030333B">
        <w:rPr>
          <w:color w:val="000000"/>
          <w:szCs w:val="22"/>
          <w:shd w:val="clear" w:color="auto" w:fill="D9D9D9"/>
          <w:lang w:val="bg-BG" w:bidi="th-TH"/>
        </w:rPr>
        <w:t xml:space="preserve">филмирани таблетки </w:t>
      </w:r>
      <w:r w:rsidRPr="0030333B">
        <w:rPr>
          <w:szCs w:val="22"/>
          <w:shd w:val="clear" w:color="auto" w:fill="D9D9D9"/>
          <w:lang w:val="bg-BG"/>
        </w:rPr>
        <w:t>(20x14)</w:t>
      </w:r>
    </w:p>
    <w:p w14:paraId="4CCCFE51" w14:textId="77777777" w:rsidR="00CD443C" w:rsidRPr="0030333B" w:rsidRDefault="00CD443C" w:rsidP="007A2DB8">
      <w:pPr>
        <w:tabs>
          <w:tab w:val="clear" w:pos="567"/>
        </w:tabs>
        <w:spacing w:line="240" w:lineRule="auto"/>
        <w:rPr>
          <w:color w:val="000000"/>
          <w:szCs w:val="22"/>
          <w:lang w:val="bg-BG"/>
        </w:rPr>
      </w:pPr>
    </w:p>
    <w:p w14:paraId="4CCCFE52" w14:textId="77777777" w:rsidR="007939E4" w:rsidRPr="0030333B" w:rsidRDefault="007939E4" w:rsidP="007A2DB8">
      <w:pPr>
        <w:tabs>
          <w:tab w:val="clear" w:pos="567"/>
        </w:tabs>
        <w:spacing w:line="240" w:lineRule="auto"/>
        <w:rPr>
          <w:color w:val="000000"/>
          <w:szCs w:val="22"/>
          <w:lang w:val="bg-BG"/>
        </w:rPr>
      </w:pPr>
    </w:p>
    <w:p w14:paraId="4CCCFE53"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30333B">
        <w:rPr>
          <w:b/>
          <w:color w:val="000000"/>
          <w:szCs w:val="22"/>
          <w:lang w:val="bg-BG"/>
        </w:rPr>
        <w:t>13.</w:t>
      </w:r>
      <w:r w:rsidRPr="0030333B">
        <w:rPr>
          <w:b/>
          <w:color w:val="000000"/>
          <w:szCs w:val="22"/>
          <w:lang w:val="bg-BG"/>
        </w:rPr>
        <w:tab/>
      </w:r>
      <w:r w:rsidRPr="0030333B">
        <w:rPr>
          <w:b/>
          <w:color w:val="000000"/>
          <w:lang w:val="bg-BG"/>
        </w:rPr>
        <w:t>ПАРТИДЕН НОМЕР</w:t>
      </w:r>
    </w:p>
    <w:p w14:paraId="4CCCFE54" w14:textId="77777777" w:rsidR="00CD443C" w:rsidRPr="0030333B" w:rsidRDefault="00CD443C" w:rsidP="007A2DB8">
      <w:pPr>
        <w:tabs>
          <w:tab w:val="clear" w:pos="567"/>
        </w:tabs>
        <w:spacing w:line="240" w:lineRule="auto"/>
        <w:rPr>
          <w:color w:val="000000"/>
          <w:szCs w:val="22"/>
          <w:lang w:val="bg-BG"/>
        </w:rPr>
      </w:pPr>
    </w:p>
    <w:p w14:paraId="4CCCFE55"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Партиден №</w:t>
      </w:r>
    </w:p>
    <w:p w14:paraId="4CCCFE56" w14:textId="77777777" w:rsidR="00CD443C" w:rsidRPr="0030333B" w:rsidRDefault="00CD443C" w:rsidP="007A2DB8">
      <w:pPr>
        <w:tabs>
          <w:tab w:val="clear" w:pos="567"/>
        </w:tabs>
        <w:spacing w:line="240" w:lineRule="auto"/>
        <w:rPr>
          <w:color w:val="000000"/>
          <w:szCs w:val="22"/>
          <w:lang w:val="bg-BG"/>
        </w:rPr>
      </w:pPr>
    </w:p>
    <w:p w14:paraId="4CCCFE57" w14:textId="77777777" w:rsidR="00CD443C" w:rsidRPr="0030333B" w:rsidRDefault="00CD443C" w:rsidP="007A2DB8">
      <w:pPr>
        <w:tabs>
          <w:tab w:val="clear" w:pos="567"/>
        </w:tabs>
        <w:spacing w:line="240" w:lineRule="auto"/>
        <w:rPr>
          <w:color w:val="000000"/>
          <w:szCs w:val="22"/>
          <w:lang w:val="bg-BG"/>
        </w:rPr>
      </w:pPr>
    </w:p>
    <w:p w14:paraId="4CCCFE58"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szCs w:val="22"/>
          <w:lang w:val="bg-BG"/>
        </w:rPr>
        <w:t>14.</w:t>
      </w:r>
      <w:r w:rsidRPr="0030333B">
        <w:rPr>
          <w:b/>
          <w:color w:val="000000"/>
          <w:szCs w:val="22"/>
          <w:lang w:val="bg-BG"/>
        </w:rPr>
        <w:tab/>
      </w:r>
      <w:r w:rsidRPr="0030333B">
        <w:rPr>
          <w:b/>
          <w:color w:val="000000"/>
          <w:lang w:val="bg-BG"/>
        </w:rPr>
        <w:t>НАЧИН НА ОТПУСКАНЕ</w:t>
      </w:r>
    </w:p>
    <w:p w14:paraId="4CCCFE59" w14:textId="77777777" w:rsidR="00CD443C" w:rsidRPr="0030333B" w:rsidRDefault="00CD443C" w:rsidP="007A2DB8">
      <w:pPr>
        <w:tabs>
          <w:tab w:val="clear" w:pos="567"/>
        </w:tabs>
        <w:spacing w:line="240" w:lineRule="auto"/>
        <w:rPr>
          <w:color w:val="000000"/>
          <w:szCs w:val="22"/>
          <w:lang w:val="bg-BG"/>
        </w:rPr>
      </w:pPr>
    </w:p>
    <w:p w14:paraId="4CCCFE5A"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Лекарственият продукт се отпуска по лекарско предписание.</w:t>
      </w:r>
    </w:p>
    <w:p w14:paraId="4CCCFE5B" w14:textId="77777777" w:rsidR="00CD443C" w:rsidRPr="0030333B" w:rsidRDefault="00CD443C" w:rsidP="007A2DB8">
      <w:pPr>
        <w:tabs>
          <w:tab w:val="clear" w:pos="567"/>
        </w:tabs>
        <w:spacing w:line="240" w:lineRule="auto"/>
        <w:rPr>
          <w:color w:val="000000"/>
          <w:szCs w:val="22"/>
          <w:lang w:val="bg-BG"/>
        </w:rPr>
      </w:pPr>
    </w:p>
    <w:p w14:paraId="4CCCFE5C" w14:textId="77777777" w:rsidR="00CD443C" w:rsidRPr="0030333B" w:rsidRDefault="00CD443C" w:rsidP="007A2DB8">
      <w:pPr>
        <w:tabs>
          <w:tab w:val="clear" w:pos="567"/>
        </w:tabs>
        <w:spacing w:line="240" w:lineRule="auto"/>
        <w:rPr>
          <w:color w:val="000000"/>
          <w:szCs w:val="22"/>
          <w:lang w:val="bg-BG"/>
        </w:rPr>
      </w:pPr>
    </w:p>
    <w:p w14:paraId="4CCCFE5D"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szCs w:val="22"/>
          <w:lang w:val="bg-BG"/>
        </w:rPr>
        <w:t>15.</w:t>
      </w:r>
      <w:r w:rsidRPr="0030333B">
        <w:rPr>
          <w:b/>
          <w:color w:val="000000"/>
          <w:szCs w:val="22"/>
          <w:lang w:val="bg-BG"/>
        </w:rPr>
        <w:tab/>
      </w:r>
      <w:r w:rsidRPr="0030333B">
        <w:rPr>
          <w:b/>
          <w:color w:val="000000"/>
          <w:lang w:val="bg-BG"/>
        </w:rPr>
        <w:t>УКАЗАНИЯ ЗА УПОТРЕБА</w:t>
      </w:r>
    </w:p>
    <w:p w14:paraId="4CCCFE5E" w14:textId="77777777" w:rsidR="00CD443C" w:rsidRPr="0030333B" w:rsidRDefault="00CD443C" w:rsidP="007A2DB8">
      <w:pPr>
        <w:tabs>
          <w:tab w:val="clear" w:pos="567"/>
        </w:tabs>
        <w:spacing w:line="240" w:lineRule="auto"/>
        <w:rPr>
          <w:color w:val="000000"/>
          <w:szCs w:val="22"/>
          <w:lang w:val="bg-BG"/>
        </w:rPr>
      </w:pPr>
    </w:p>
    <w:p w14:paraId="4CCCFE5F" w14:textId="77777777" w:rsidR="00CD443C" w:rsidRPr="0030333B" w:rsidRDefault="00CD443C" w:rsidP="007A2DB8">
      <w:pPr>
        <w:tabs>
          <w:tab w:val="clear" w:pos="567"/>
        </w:tabs>
        <w:spacing w:line="240" w:lineRule="auto"/>
        <w:rPr>
          <w:color w:val="000000"/>
          <w:szCs w:val="22"/>
          <w:lang w:val="bg-BG"/>
        </w:rPr>
      </w:pPr>
    </w:p>
    <w:p w14:paraId="4CCCFE60"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30333B">
        <w:rPr>
          <w:b/>
          <w:color w:val="000000"/>
          <w:szCs w:val="22"/>
          <w:lang w:val="bg-BG"/>
        </w:rPr>
        <w:t>16.</w:t>
      </w:r>
      <w:r w:rsidRPr="0030333B">
        <w:rPr>
          <w:b/>
          <w:color w:val="000000"/>
          <w:szCs w:val="22"/>
          <w:lang w:val="bg-BG"/>
        </w:rPr>
        <w:tab/>
      </w:r>
      <w:r w:rsidRPr="0030333B">
        <w:rPr>
          <w:b/>
          <w:color w:val="000000"/>
          <w:lang w:val="bg-BG"/>
        </w:rPr>
        <w:t>ИНФОРМАЦИЯ НА БРАЙЛОВА АЗБУКА</w:t>
      </w:r>
    </w:p>
    <w:p w14:paraId="4CCCFE61" w14:textId="77777777" w:rsidR="00CD443C" w:rsidRPr="0030333B" w:rsidRDefault="00CD443C" w:rsidP="007A2DB8">
      <w:pPr>
        <w:tabs>
          <w:tab w:val="clear" w:pos="567"/>
        </w:tabs>
        <w:spacing w:line="240" w:lineRule="auto"/>
        <w:rPr>
          <w:color w:val="000000"/>
          <w:szCs w:val="22"/>
          <w:lang w:val="bg-BG"/>
        </w:rPr>
      </w:pPr>
    </w:p>
    <w:p w14:paraId="4CCCFE62" w14:textId="77777777" w:rsidR="00CD443C" w:rsidRPr="0030333B" w:rsidRDefault="00CD443C" w:rsidP="007A2DB8">
      <w:pPr>
        <w:rPr>
          <w:color w:val="000000"/>
          <w:szCs w:val="22"/>
          <w:lang w:val="bg-BG"/>
        </w:rPr>
      </w:pPr>
      <w:r w:rsidRPr="0030333B">
        <w:rPr>
          <w:color w:val="000000"/>
          <w:szCs w:val="22"/>
          <w:lang w:val="bg-BG"/>
        </w:rPr>
        <w:t>Exforge 5 mg/160 mg</w:t>
      </w:r>
    </w:p>
    <w:p w14:paraId="4CCCFE63" w14:textId="77777777" w:rsidR="007940C8" w:rsidRPr="0030333B" w:rsidRDefault="007940C8" w:rsidP="007A2DB8">
      <w:pPr>
        <w:tabs>
          <w:tab w:val="clear" w:pos="567"/>
        </w:tabs>
        <w:spacing w:line="240" w:lineRule="auto"/>
        <w:rPr>
          <w:lang w:val="bg-BG"/>
        </w:rPr>
      </w:pPr>
    </w:p>
    <w:p w14:paraId="4CCCFE64" w14:textId="77777777" w:rsidR="007940C8" w:rsidRPr="0030333B" w:rsidRDefault="007940C8" w:rsidP="007A2DB8">
      <w:pPr>
        <w:tabs>
          <w:tab w:val="clear" w:pos="567"/>
        </w:tabs>
        <w:spacing w:line="240" w:lineRule="auto"/>
        <w:rPr>
          <w:szCs w:val="22"/>
          <w:lang w:val="bg-BG"/>
        </w:rPr>
      </w:pPr>
    </w:p>
    <w:p w14:paraId="4CCCFE65" w14:textId="77777777" w:rsidR="007940C8" w:rsidRPr="0030333B" w:rsidRDefault="007940C8" w:rsidP="007A2DB8">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30333B">
        <w:rPr>
          <w:b/>
          <w:lang w:val="bg-BG"/>
        </w:rPr>
        <w:t>17.</w:t>
      </w:r>
      <w:r w:rsidRPr="0030333B">
        <w:rPr>
          <w:b/>
          <w:lang w:val="bg-BG"/>
        </w:rPr>
        <w:tab/>
        <w:t>УНИКАЛЕН ИДЕНТИФИКАТОР — ДВУИЗМЕРЕН БАРКОД</w:t>
      </w:r>
    </w:p>
    <w:p w14:paraId="4CCCFE66" w14:textId="77777777" w:rsidR="007940C8" w:rsidRPr="0030333B" w:rsidRDefault="007940C8" w:rsidP="007A2DB8">
      <w:pPr>
        <w:tabs>
          <w:tab w:val="clear" w:pos="567"/>
        </w:tabs>
        <w:spacing w:line="240" w:lineRule="auto"/>
        <w:rPr>
          <w:lang w:val="bg-BG"/>
        </w:rPr>
      </w:pPr>
    </w:p>
    <w:p w14:paraId="4CCCFE67" w14:textId="77777777" w:rsidR="007940C8" w:rsidRPr="0030333B" w:rsidRDefault="007940C8" w:rsidP="007A2DB8">
      <w:pPr>
        <w:tabs>
          <w:tab w:val="clear" w:pos="567"/>
        </w:tabs>
        <w:spacing w:line="240" w:lineRule="auto"/>
        <w:rPr>
          <w:lang w:val="bg-BG"/>
        </w:rPr>
      </w:pPr>
    </w:p>
    <w:p w14:paraId="4CCCFE68" w14:textId="77777777" w:rsidR="007940C8" w:rsidRPr="0030333B" w:rsidRDefault="007940C8" w:rsidP="007A2DB8">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30333B">
        <w:rPr>
          <w:b/>
          <w:lang w:val="bg-BG"/>
        </w:rPr>
        <w:t>18.</w:t>
      </w:r>
      <w:r w:rsidRPr="0030333B">
        <w:rPr>
          <w:b/>
          <w:lang w:val="bg-BG"/>
        </w:rPr>
        <w:tab/>
        <w:t>УНИКАЛЕН ИДЕНТИФИКАТОР — ДАННИ ЗА ЧЕТЕНЕ ОТ ХОРА</w:t>
      </w:r>
    </w:p>
    <w:p w14:paraId="4CCCFE69" w14:textId="77777777" w:rsidR="007940C8" w:rsidRPr="0030333B" w:rsidRDefault="007940C8" w:rsidP="007A2DB8">
      <w:pPr>
        <w:tabs>
          <w:tab w:val="clear" w:pos="567"/>
        </w:tabs>
        <w:spacing w:line="240" w:lineRule="auto"/>
        <w:rPr>
          <w:lang w:val="bg-BG"/>
        </w:rPr>
      </w:pPr>
    </w:p>
    <w:p w14:paraId="4CCCFE6A" w14:textId="77777777" w:rsidR="007940C8" w:rsidRPr="0030333B" w:rsidRDefault="007940C8" w:rsidP="007A2DB8">
      <w:pPr>
        <w:rPr>
          <w:color w:val="000000"/>
          <w:szCs w:val="22"/>
          <w:lang w:val="bg-BG"/>
        </w:rPr>
      </w:pPr>
    </w:p>
    <w:p w14:paraId="4CCCFE6B" w14:textId="77777777" w:rsidR="00CD443C" w:rsidRPr="0030333B" w:rsidRDefault="00CD443C" w:rsidP="007A2DB8">
      <w:pPr>
        <w:rPr>
          <w:color w:val="000000"/>
          <w:szCs w:val="22"/>
          <w:lang w:val="bg-BG"/>
        </w:rPr>
      </w:pPr>
      <w:r w:rsidRPr="0030333B">
        <w:rPr>
          <w:color w:val="000000"/>
          <w:szCs w:val="22"/>
          <w:lang w:val="bg-BG"/>
        </w:rPr>
        <w:br w:type="page"/>
      </w:r>
    </w:p>
    <w:p w14:paraId="4CCCFE6C" w14:textId="77777777" w:rsidR="00E05179" w:rsidRPr="0030333B" w:rsidRDefault="00E05179" w:rsidP="007A2DB8">
      <w:pPr>
        <w:rPr>
          <w:color w:val="000000"/>
          <w:szCs w:val="22"/>
          <w:lang w:val="bg-BG"/>
        </w:rPr>
      </w:pPr>
    </w:p>
    <w:p w14:paraId="4CCCFE6D"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lang w:val="bg-BG"/>
        </w:rPr>
        <w:t>ДАННИ, КОИТО ТРЯБВА ДА СЪДЪРЖА ВТОРИЧНАТА ОПАКОВКА</w:t>
      </w:r>
    </w:p>
    <w:p w14:paraId="4CCCFE6E"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color w:val="000000"/>
          <w:szCs w:val="22"/>
          <w:lang w:val="bg-BG"/>
        </w:rPr>
      </w:pPr>
    </w:p>
    <w:p w14:paraId="4CCCFE6F"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Cs/>
          <w:color w:val="000000"/>
          <w:szCs w:val="22"/>
          <w:lang w:val="bg-BG"/>
        </w:rPr>
      </w:pPr>
      <w:r w:rsidRPr="0030333B">
        <w:rPr>
          <w:b/>
          <w:color w:val="000000"/>
          <w:szCs w:val="22"/>
          <w:lang w:val="bg-BG"/>
        </w:rPr>
        <w:t>КАРТОНЕНА КУТИЯ НА СЪСТАВНАТА ОПАКОВКА (СЪС СИНЯ КУТИЯ)</w:t>
      </w:r>
    </w:p>
    <w:p w14:paraId="4CCCFE70" w14:textId="77777777" w:rsidR="00CD443C" w:rsidRPr="0030333B" w:rsidRDefault="00CD443C" w:rsidP="007A2DB8">
      <w:pPr>
        <w:tabs>
          <w:tab w:val="clear" w:pos="567"/>
        </w:tabs>
        <w:spacing w:line="240" w:lineRule="auto"/>
        <w:rPr>
          <w:color w:val="000000"/>
          <w:szCs w:val="22"/>
          <w:lang w:val="bg-BG"/>
        </w:rPr>
      </w:pPr>
    </w:p>
    <w:p w14:paraId="4CCCFE71" w14:textId="77777777" w:rsidR="00CD443C" w:rsidRPr="0030333B" w:rsidRDefault="00CD443C" w:rsidP="007A2DB8">
      <w:pPr>
        <w:tabs>
          <w:tab w:val="clear" w:pos="567"/>
        </w:tabs>
        <w:spacing w:line="240" w:lineRule="auto"/>
        <w:rPr>
          <w:color w:val="000000"/>
          <w:szCs w:val="22"/>
          <w:lang w:val="bg-BG"/>
        </w:rPr>
      </w:pPr>
    </w:p>
    <w:p w14:paraId="4CCCFE72"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1.</w:t>
      </w:r>
      <w:r w:rsidRPr="0030333B">
        <w:rPr>
          <w:b/>
          <w:color w:val="000000"/>
          <w:szCs w:val="22"/>
          <w:lang w:val="bg-BG"/>
        </w:rPr>
        <w:tab/>
      </w:r>
      <w:r w:rsidRPr="0030333B">
        <w:rPr>
          <w:b/>
          <w:color w:val="000000"/>
          <w:lang w:val="bg-BG"/>
        </w:rPr>
        <w:t>ИМЕ НА ЛЕКАРСТВЕНИЯ ПРОДУКТ</w:t>
      </w:r>
    </w:p>
    <w:p w14:paraId="4CCCFE73" w14:textId="77777777" w:rsidR="00CD443C" w:rsidRPr="0030333B" w:rsidRDefault="00CD443C" w:rsidP="007A2DB8">
      <w:pPr>
        <w:tabs>
          <w:tab w:val="clear" w:pos="567"/>
        </w:tabs>
        <w:spacing w:line="240" w:lineRule="auto"/>
        <w:rPr>
          <w:color w:val="000000"/>
          <w:szCs w:val="22"/>
          <w:lang w:val="bg-BG"/>
        </w:rPr>
      </w:pPr>
    </w:p>
    <w:p w14:paraId="4CCCFE74" w14:textId="77777777" w:rsidR="00CD443C" w:rsidRPr="0030333B" w:rsidRDefault="00CD443C" w:rsidP="007A2DB8">
      <w:pPr>
        <w:autoSpaceDE w:val="0"/>
        <w:autoSpaceDN w:val="0"/>
        <w:adjustRightInd w:val="0"/>
        <w:spacing w:line="240" w:lineRule="auto"/>
        <w:rPr>
          <w:color w:val="000000"/>
          <w:szCs w:val="22"/>
          <w:lang w:val="bg-BG"/>
        </w:rPr>
      </w:pPr>
      <w:r w:rsidRPr="0030333B">
        <w:rPr>
          <w:color w:val="000000"/>
          <w:szCs w:val="22"/>
          <w:lang w:val="bg-BG"/>
        </w:rPr>
        <w:t>Exforge 5 mg/160 mg филмирани таблетки</w:t>
      </w:r>
    </w:p>
    <w:p w14:paraId="4CCCFE75"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амлодипин/валсартан</w:t>
      </w:r>
    </w:p>
    <w:p w14:paraId="4CCCFE76" w14:textId="77777777" w:rsidR="00CD443C" w:rsidRPr="0030333B" w:rsidRDefault="00CD443C" w:rsidP="007A2DB8">
      <w:pPr>
        <w:tabs>
          <w:tab w:val="clear" w:pos="567"/>
        </w:tabs>
        <w:spacing w:line="240" w:lineRule="auto"/>
        <w:rPr>
          <w:color w:val="000000"/>
          <w:szCs w:val="22"/>
          <w:lang w:val="bg-BG"/>
        </w:rPr>
      </w:pPr>
    </w:p>
    <w:p w14:paraId="4CCCFE77" w14:textId="77777777" w:rsidR="00CD443C" w:rsidRPr="0030333B" w:rsidRDefault="00CD443C" w:rsidP="007A2DB8">
      <w:pPr>
        <w:tabs>
          <w:tab w:val="clear" w:pos="567"/>
        </w:tabs>
        <w:rPr>
          <w:color w:val="000000"/>
          <w:szCs w:val="22"/>
          <w:lang w:val="bg-BG"/>
        </w:rPr>
      </w:pPr>
    </w:p>
    <w:p w14:paraId="4CCCFE78"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2.</w:t>
      </w:r>
      <w:r w:rsidRPr="0030333B">
        <w:rPr>
          <w:b/>
          <w:color w:val="000000"/>
          <w:szCs w:val="22"/>
          <w:lang w:val="bg-BG"/>
        </w:rPr>
        <w:tab/>
      </w:r>
      <w:r w:rsidRPr="0030333B">
        <w:rPr>
          <w:b/>
          <w:color w:val="000000"/>
          <w:lang w:val="bg-BG"/>
        </w:rPr>
        <w:t>ОБЯВЯВАНЕ НА АКТИВНОТО</w:t>
      </w:r>
      <w:r w:rsidR="001759AD" w:rsidRPr="0030333B">
        <w:rPr>
          <w:b/>
          <w:color w:val="000000"/>
          <w:lang w:val="bg-BG"/>
        </w:rPr>
        <w:t>(</w:t>
      </w:r>
      <w:r w:rsidR="00A43F7D" w:rsidRPr="0030333B">
        <w:rPr>
          <w:b/>
          <w:szCs w:val="22"/>
          <w:lang w:val="bg-BG"/>
        </w:rPr>
        <w:t>ИТЕ</w:t>
      </w:r>
      <w:r w:rsidR="001759AD" w:rsidRPr="0030333B">
        <w:rPr>
          <w:b/>
          <w:szCs w:val="22"/>
          <w:lang w:val="bg-BG"/>
        </w:rPr>
        <w:t>)</w:t>
      </w:r>
      <w:r w:rsidR="00A43F7D" w:rsidRPr="0030333B">
        <w:rPr>
          <w:b/>
          <w:szCs w:val="22"/>
          <w:lang w:val="bg-BG"/>
        </w:rPr>
        <w:t xml:space="preserve"> ВЕЩЕСТВ</w:t>
      </w:r>
      <w:r w:rsidR="00745FC3" w:rsidRPr="0030333B">
        <w:rPr>
          <w:b/>
          <w:szCs w:val="22"/>
          <w:lang w:val="bg-BG"/>
        </w:rPr>
        <w:t>О</w:t>
      </w:r>
      <w:r w:rsidR="001759AD" w:rsidRPr="0030333B">
        <w:rPr>
          <w:b/>
          <w:szCs w:val="22"/>
          <w:lang w:val="bg-BG"/>
        </w:rPr>
        <w:t>(</w:t>
      </w:r>
      <w:r w:rsidRPr="0030333B">
        <w:rPr>
          <w:b/>
          <w:color w:val="000000"/>
          <w:lang w:val="bg-BG"/>
        </w:rPr>
        <w:t>А</w:t>
      </w:r>
      <w:r w:rsidR="001759AD" w:rsidRPr="0030333B">
        <w:rPr>
          <w:b/>
          <w:color w:val="000000"/>
          <w:lang w:val="bg-BG"/>
        </w:rPr>
        <w:t>)</w:t>
      </w:r>
    </w:p>
    <w:p w14:paraId="4CCCFE79" w14:textId="77777777" w:rsidR="00CD443C" w:rsidRPr="0030333B" w:rsidRDefault="00CD443C" w:rsidP="007A2DB8">
      <w:pPr>
        <w:tabs>
          <w:tab w:val="clear" w:pos="567"/>
        </w:tabs>
        <w:spacing w:line="240" w:lineRule="auto"/>
        <w:rPr>
          <w:color w:val="000000"/>
          <w:szCs w:val="22"/>
          <w:lang w:val="bg-BG"/>
        </w:rPr>
      </w:pPr>
    </w:p>
    <w:p w14:paraId="4CCCFE7A" w14:textId="77777777" w:rsidR="00CD443C" w:rsidRPr="0030333B" w:rsidRDefault="00CD443C" w:rsidP="007A2DB8">
      <w:pPr>
        <w:autoSpaceDE w:val="0"/>
        <w:autoSpaceDN w:val="0"/>
        <w:adjustRightInd w:val="0"/>
        <w:spacing w:line="240" w:lineRule="auto"/>
        <w:rPr>
          <w:color w:val="000000"/>
          <w:szCs w:val="22"/>
          <w:lang w:val="bg-BG"/>
        </w:rPr>
      </w:pPr>
      <w:r w:rsidRPr="0030333B">
        <w:rPr>
          <w:color w:val="000000"/>
          <w:szCs w:val="22"/>
          <w:lang w:val="bg-BG"/>
        </w:rPr>
        <w:t>Всяка филмирана таблетка съдържа 5 mg амлодипин (като амлодипин безилат) и 160 mg валсартан.</w:t>
      </w:r>
    </w:p>
    <w:p w14:paraId="4CCCFE7B" w14:textId="77777777" w:rsidR="00CD443C" w:rsidRPr="0030333B" w:rsidRDefault="00CD443C" w:rsidP="007A2DB8">
      <w:pPr>
        <w:tabs>
          <w:tab w:val="clear" w:pos="567"/>
        </w:tabs>
        <w:spacing w:line="240" w:lineRule="auto"/>
        <w:rPr>
          <w:color w:val="000000"/>
          <w:szCs w:val="22"/>
          <w:lang w:val="bg-BG"/>
        </w:rPr>
      </w:pPr>
    </w:p>
    <w:p w14:paraId="4CCCFE7C" w14:textId="77777777" w:rsidR="00CD443C" w:rsidRPr="0030333B" w:rsidRDefault="00CD443C" w:rsidP="007A2DB8">
      <w:pPr>
        <w:tabs>
          <w:tab w:val="clear" w:pos="567"/>
        </w:tabs>
        <w:spacing w:line="240" w:lineRule="auto"/>
        <w:rPr>
          <w:color w:val="000000"/>
          <w:szCs w:val="22"/>
          <w:lang w:val="bg-BG"/>
        </w:rPr>
      </w:pPr>
    </w:p>
    <w:p w14:paraId="4CCCFE7D"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3.</w:t>
      </w:r>
      <w:r w:rsidRPr="0030333B">
        <w:rPr>
          <w:b/>
          <w:color w:val="000000"/>
          <w:szCs w:val="22"/>
          <w:lang w:val="bg-BG"/>
        </w:rPr>
        <w:tab/>
      </w:r>
      <w:r w:rsidRPr="0030333B">
        <w:rPr>
          <w:b/>
          <w:color w:val="000000"/>
          <w:lang w:val="bg-BG"/>
        </w:rPr>
        <w:t>СПИСЪК НА ПОМОЩНИТЕ ВЕЩЕСТВА</w:t>
      </w:r>
    </w:p>
    <w:p w14:paraId="4CCCFE7E" w14:textId="77777777" w:rsidR="00CD443C" w:rsidRPr="0030333B" w:rsidRDefault="00CD443C" w:rsidP="007A2DB8">
      <w:pPr>
        <w:tabs>
          <w:tab w:val="clear" w:pos="567"/>
        </w:tabs>
        <w:spacing w:line="240" w:lineRule="auto"/>
        <w:rPr>
          <w:color w:val="000000"/>
          <w:szCs w:val="22"/>
          <w:lang w:val="bg-BG"/>
        </w:rPr>
      </w:pPr>
    </w:p>
    <w:p w14:paraId="4CCCFE7F" w14:textId="77777777" w:rsidR="00CD443C" w:rsidRPr="0030333B" w:rsidRDefault="00CD443C" w:rsidP="007A2DB8">
      <w:pPr>
        <w:tabs>
          <w:tab w:val="clear" w:pos="567"/>
        </w:tabs>
        <w:spacing w:line="240" w:lineRule="auto"/>
        <w:rPr>
          <w:color w:val="000000"/>
          <w:szCs w:val="22"/>
          <w:lang w:val="bg-BG"/>
        </w:rPr>
      </w:pPr>
    </w:p>
    <w:p w14:paraId="4CCCFE80"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4.</w:t>
      </w:r>
      <w:r w:rsidRPr="0030333B">
        <w:rPr>
          <w:b/>
          <w:color w:val="000000"/>
          <w:szCs w:val="22"/>
          <w:lang w:val="bg-BG"/>
        </w:rPr>
        <w:tab/>
      </w:r>
      <w:r w:rsidRPr="0030333B">
        <w:rPr>
          <w:b/>
          <w:color w:val="000000"/>
          <w:lang w:val="bg-BG"/>
        </w:rPr>
        <w:t>ЛЕКАРСТВЕНА ФОРМА И КОЛИЧЕСТВО В ЕДНА ОПАКОВКА</w:t>
      </w:r>
    </w:p>
    <w:p w14:paraId="4CCCFE81" w14:textId="77777777" w:rsidR="003B2E53" w:rsidRPr="0030333B" w:rsidRDefault="003B2E53" w:rsidP="007A2DB8">
      <w:pPr>
        <w:tabs>
          <w:tab w:val="clear" w:pos="567"/>
        </w:tabs>
        <w:spacing w:line="240" w:lineRule="auto"/>
        <w:rPr>
          <w:szCs w:val="22"/>
          <w:lang w:val="bg-BG"/>
        </w:rPr>
      </w:pPr>
    </w:p>
    <w:p w14:paraId="4CCCFE82" w14:textId="77777777" w:rsidR="003B2E53" w:rsidRPr="0030333B" w:rsidRDefault="003B2E53" w:rsidP="007A2DB8">
      <w:pPr>
        <w:tabs>
          <w:tab w:val="clear" w:pos="567"/>
        </w:tabs>
        <w:spacing w:line="240" w:lineRule="auto"/>
        <w:rPr>
          <w:szCs w:val="22"/>
          <w:lang w:val="bg-BG" w:bidi="th-TH"/>
        </w:rPr>
      </w:pPr>
      <w:r w:rsidRPr="0030333B">
        <w:rPr>
          <w:szCs w:val="22"/>
          <w:shd w:val="pct15" w:color="auto" w:fill="auto"/>
          <w:lang w:val="bg-BG" w:bidi="th-TH"/>
        </w:rPr>
        <w:t>Филмирана таблетка</w:t>
      </w:r>
    </w:p>
    <w:p w14:paraId="4CCCFE83" w14:textId="77777777" w:rsidR="00CD443C" w:rsidRPr="0030333B" w:rsidRDefault="00CD443C" w:rsidP="007A2DB8">
      <w:pPr>
        <w:tabs>
          <w:tab w:val="clear" w:pos="567"/>
        </w:tabs>
        <w:spacing w:line="240" w:lineRule="auto"/>
        <w:rPr>
          <w:color w:val="000000"/>
          <w:szCs w:val="22"/>
          <w:lang w:val="bg-BG"/>
        </w:rPr>
      </w:pPr>
    </w:p>
    <w:p w14:paraId="4CCCFE84" w14:textId="77777777" w:rsidR="003E50C3" w:rsidRPr="0030333B" w:rsidRDefault="003E50C3" w:rsidP="007A2DB8">
      <w:pPr>
        <w:tabs>
          <w:tab w:val="clear" w:pos="567"/>
          <w:tab w:val="left" w:pos="2268"/>
        </w:tabs>
        <w:spacing w:line="240" w:lineRule="auto"/>
        <w:rPr>
          <w:szCs w:val="22"/>
          <w:shd w:val="clear" w:color="auto" w:fill="D9D9D9"/>
          <w:lang w:val="bg-BG" w:bidi="th-TH"/>
        </w:rPr>
      </w:pPr>
      <w:r w:rsidRPr="0030333B">
        <w:rPr>
          <w:szCs w:val="22"/>
          <w:lang w:val="bg-BG"/>
        </w:rPr>
        <w:t xml:space="preserve">Групова опаковка: </w:t>
      </w:r>
      <w:r w:rsidRPr="0030333B">
        <w:rPr>
          <w:szCs w:val="22"/>
          <w:lang w:val="bg-BG" w:bidi="th-TH"/>
        </w:rPr>
        <w:t>280 (4 опаковки по 70) филмирани таблетки.</w:t>
      </w:r>
    </w:p>
    <w:p w14:paraId="4CCCFE85" w14:textId="77777777" w:rsidR="003E50C3" w:rsidRPr="0030333B" w:rsidRDefault="003E50C3" w:rsidP="007A2DB8">
      <w:pPr>
        <w:tabs>
          <w:tab w:val="clear" w:pos="567"/>
          <w:tab w:val="left" w:pos="2268"/>
        </w:tabs>
        <w:spacing w:line="240" w:lineRule="auto"/>
        <w:rPr>
          <w:szCs w:val="22"/>
          <w:shd w:val="clear" w:color="auto" w:fill="D9D9D9"/>
          <w:lang w:val="bg-BG" w:bidi="th-TH"/>
        </w:rPr>
      </w:pPr>
      <w:r w:rsidRPr="0030333B">
        <w:rPr>
          <w:szCs w:val="22"/>
          <w:shd w:val="clear" w:color="auto" w:fill="D9D9D9"/>
          <w:lang w:val="bg-BG"/>
        </w:rPr>
        <w:t xml:space="preserve">Групова опаковка: </w:t>
      </w:r>
      <w:r w:rsidRPr="0030333B">
        <w:rPr>
          <w:szCs w:val="22"/>
          <w:shd w:val="clear" w:color="auto" w:fill="D9D9D9"/>
          <w:lang w:val="bg-BG" w:bidi="th-TH"/>
        </w:rPr>
        <w:t>280 (20 опаковки по 14) филмирани таблетки.</w:t>
      </w:r>
    </w:p>
    <w:p w14:paraId="4CCCFE86" w14:textId="77777777" w:rsidR="00CD443C" w:rsidRPr="0030333B" w:rsidRDefault="00CD443C" w:rsidP="007A2DB8">
      <w:pPr>
        <w:tabs>
          <w:tab w:val="clear" w:pos="567"/>
        </w:tabs>
        <w:spacing w:line="240" w:lineRule="auto"/>
        <w:rPr>
          <w:szCs w:val="22"/>
          <w:shd w:val="clear" w:color="auto" w:fill="D9D9D9"/>
          <w:lang w:val="bg-BG" w:bidi="th-TH"/>
        </w:rPr>
      </w:pPr>
    </w:p>
    <w:p w14:paraId="4CCCFE87" w14:textId="77777777" w:rsidR="00CD443C" w:rsidRPr="0030333B" w:rsidRDefault="00CD443C" w:rsidP="007A2DB8">
      <w:pPr>
        <w:tabs>
          <w:tab w:val="clear" w:pos="567"/>
        </w:tabs>
        <w:spacing w:line="240" w:lineRule="auto"/>
        <w:rPr>
          <w:color w:val="000000"/>
          <w:szCs w:val="22"/>
          <w:lang w:val="bg-BG"/>
        </w:rPr>
      </w:pPr>
    </w:p>
    <w:p w14:paraId="4CCCFE88"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5.</w:t>
      </w:r>
      <w:r w:rsidRPr="0030333B">
        <w:rPr>
          <w:b/>
          <w:color w:val="000000"/>
          <w:szCs w:val="22"/>
          <w:lang w:val="bg-BG"/>
        </w:rPr>
        <w:tab/>
      </w:r>
      <w:r w:rsidRPr="0030333B">
        <w:rPr>
          <w:b/>
          <w:color w:val="000000"/>
          <w:lang w:val="bg-BG"/>
        </w:rPr>
        <w:t>НАЧИН НА ПРИЛ</w:t>
      </w:r>
      <w:r w:rsidR="003B2E53" w:rsidRPr="0030333B">
        <w:rPr>
          <w:b/>
          <w:color w:val="000000"/>
          <w:lang w:val="bg-BG"/>
        </w:rPr>
        <w:t>ОЖЕНИЕ</w:t>
      </w:r>
      <w:r w:rsidRPr="0030333B">
        <w:rPr>
          <w:b/>
          <w:color w:val="000000"/>
          <w:lang w:val="bg-BG"/>
        </w:rPr>
        <w:t xml:space="preserve"> И ПЪТ</w:t>
      </w:r>
      <w:r w:rsidR="0014478F" w:rsidRPr="0030333B">
        <w:rPr>
          <w:b/>
          <w:color w:val="000000"/>
          <w:lang w:val="bg-BG"/>
        </w:rPr>
        <w:t>(</w:t>
      </w:r>
      <w:r w:rsidRPr="0030333B">
        <w:rPr>
          <w:b/>
          <w:color w:val="000000"/>
          <w:lang w:val="bg-BG"/>
        </w:rPr>
        <w:t>ИЩА</w:t>
      </w:r>
      <w:r w:rsidR="0014478F" w:rsidRPr="0030333B">
        <w:rPr>
          <w:b/>
          <w:color w:val="000000"/>
          <w:lang w:val="bg-BG"/>
        </w:rPr>
        <w:t>)</w:t>
      </w:r>
      <w:r w:rsidRPr="0030333B">
        <w:rPr>
          <w:b/>
          <w:color w:val="000000"/>
          <w:lang w:val="bg-BG"/>
        </w:rPr>
        <w:t xml:space="preserve"> НА ВЪВЕЖДАНЕ</w:t>
      </w:r>
    </w:p>
    <w:p w14:paraId="4CCCFE89" w14:textId="77777777" w:rsidR="00CD443C" w:rsidRPr="0030333B" w:rsidRDefault="00CD443C" w:rsidP="007A2DB8">
      <w:pPr>
        <w:tabs>
          <w:tab w:val="clear" w:pos="567"/>
        </w:tabs>
        <w:spacing w:line="240" w:lineRule="auto"/>
        <w:rPr>
          <w:i/>
          <w:color w:val="000000"/>
          <w:szCs w:val="22"/>
          <w:lang w:val="bg-BG"/>
        </w:rPr>
      </w:pPr>
    </w:p>
    <w:p w14:paraId="4CCCFE8A"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Преди употреба прочетете листовката.</w:t>
      </w:r>
    </w:p>
    <w:p w14:paraId="4CCCFE8B" w14:textId="77777777" w:rsidR="00CD443C" w:rsidRPr="0030333B" w:rsidRDefault="00FB38AE" w:rsidP="007A2DB8">
      <w:pPr>
        <w:tabs>
          <w:tab w:val="clear" w:pos="567"/>
        </w:tabs>
        <w:spacing w:line="240" w:lineRule="auto"/>
        <w:rPr>
          <w:color w:val="000000"/>
          <w:szCs w:val="22"/>
          <w:lang w:val="bg-BG"/>
        </w:rPr>
      </w:pPr>
      <w:r w:rsidRPr="0030333B">
        <w:rPr>
          <w:color w:val="000000"/>
          <w:szCs w:val="22"/>
          <w:lang w:val="bg-BG"/>
        </w:rPr>
        <w:t>Перорално приложение</w:t>
      </w:r>
    </w:p>
    <w:p w14:paraId="4CCCFE8C" w14:textId="77777777" w:rsidR="00FB38AE" w:rsidRPr="0030333B" w:rsidRDefault="00FB38AE" w:rsidP="007A2DB8">
      <w:pPr>
        <w:tabs>
          <w:tab w:val="clear" w:pos="567"/>
        </w:tabs>
        <w:spacing w:line="240" w:lineRule="auto"/>
        <w:rPr>
          <w:color w:val="000000"/>
          <w:szCs w:val="22"/>
          <w:lang w:val="bg-BG"/>
        </w:rPr>
      </w:pPr>
    </w:p>
    <w:p w14:paraId="4CCCFE8D" w14:textId="77777777" w:rsidR="00CD443C" w:rsidRPr="0030333B" w:rsidRDefault="00CD443C" w:rsidP="007A2DB8">
      <w:pPr>
        <w:tabs>
          <w:tab w:val="clear" w:pos="567"/>
        </w:tabs>
        <w:spacing w:line="240" w:lineRule="auto"/>
        <w:rPr>
          <w:color w:val="000000"/>
          <w:szCs w:val="22"/>
          <w:lang w:val="bg-BG"/>
        </w:rPr>
      </w:pPr>
    </w:p>
    <w:p w14:paraId="4CCCFE8E"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6.</w:t>
      </w:r>
      <w:r w:rsidRPr="0030333B">
        <w:rPr>
          <w:b/>
          <w:color w:val="000000"/>
          <w:szCs w:val="22"/>
          <w:lang w:val="bg-BG"/>
        </w:rPr>
        <w:tab/>
      </w:r>
      <w:r w:rsidRPr="0030333B">
        <w:rPr>
          <w:b/>
          <w:color w:val="000000"/>
          <w:lang w:val="bg-BG"/>
        </w:rPr>
        <w:t>СПЕЦИАЛНО ПРЕДУПРЕЖДЕНИЕ, ЧЕ ЛЕКАРСТВЕНИЯТ ПРОДУКТ ТРЯБВА ДА СЕ СЪХРАНЯВА НА МЯСТО ДАЛЕЧ</w:t>
      </w:r>
      <w:r w:rsidR="00A43F7D" w:rsidRPr="0030333B">
        <w:rPr>
          <w:b/>
          <w:color w:val="000000"/>
          <w:lang w:val="bg-BG"/>
        </w:rPr>
        <w:t>Е</w:t>
      </w:r>
      <w:r w:rsidRPr="0030333B">
        <w:rPr>
          <w:b/>
          <w:color w:val="000000"/>
          <w:lang w:val="bg-BG"/>
        </w:rPr>
        <w:t xml:space="preserve"> ОТ ПОГЛЕДА И ДОСЕГА НА ДЕЦА</w:t>
      </w:r>
    </w:p>
    <w:p w14:paraId="4CCCFE8F" w14:textId="77777777" w:rsidR="00CD443C" w:rsidRPr="0030333B" w:rsidRDefault="00CD443C" w:rsidP="007A2DB8">
      <w:pPr>
        <w:tabs>
          <w:tab w:val="clear" w:pos="567"/>
        </w:tabs>
        <w:spacing w:line="240" w:lineRule="auto"/>
        <w:rPr>
          <w:color w:val="000000"/>
          <w:szCs w:val="22"/>
          <w:lang w:val="bg-BG"/>
        </w:rPr>
      </w:pPr>
    </w:p>
    <w:p w14:paraId="4CCCFE90"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Да се съхранява на място</w:t>
      </w:r>
      <w:r w:rsidR="00A43F7D" w:rsidRPr="0030333B">
        <w:rPr>
          <w:color w:val="000000"/>
          <w:lang w:val="bg-BG"/>
        </w:rPr>
        <w:t>,</w:t>
      </w:r>
      <w:r w:rsidRPr="0030333B">
        <w:rPr>
          <w:color w:val="000000"/>
          <w:lang w:val="bg-BG"/>
        </w:rPr>
        <w:t xml:space="preserve"> недостъпно за деца.</w:t>
      </w:r>
    </w:p>
    <w:p w14:paraId="4CCCFE91" w14:textId="77777777" w:rsidR="00CD443C" w:rsidRPr="0030333B" w:rsidRDefault="00CD443C" w:rsidP="007A2DB8">
      <w:pPr>
        <w:tabs>
          <w:tab w:val="clear" w:pos="567"/>
        </w:tabs>
        <w:spacing w:line="240" w:lineRule="auto"/>
        <w:rPr>
          <w:color w:val="000000"/>
          <w:szCs w:val="22"/>
          <w:lang w:val="bg-BG"/>
        </w:rPr>
      </w:pPr>
    </w:p>
    <w:p w14:paraId="4CCCFE92" w14:textId="77777777" w:rsidR="00CD443C" w:rsidRPr="0030333B" w:rsidRDefault="00CD443C" w:rsidP="007A2DB8">
      <w:pPr>
        <w:tabs>
          <w:tab w:val="clear" w:pos="567"/>
        </w:tabs>
        <w:spacing w:line="240" w:lineRule="auto"/>
        <w:rPr>
          <w:color w:val="000000"/>
          <w:szCs w:val="22"/>
          <w:lang w:val="bg-BG"/>
        </w:rPr>
      </w:pPr>
    </w:p>
    <w:p w14:paraId="4CCCFE93"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7.</w:t>
      </w:r>
      <w:r w:rsidRPr="0030333B">
        <w:rPr>
          <w:b/>
          <w:color w:val="000000"/>
          <w:szCs w:val="22"/>
          <w:lang w:val="bg-BG"/>
        </w:rPr>
        <w:tab/>
      </w:r>
      <w:r w:rsidRPr="0030333B">
        <w:rPr>
          <w:b/>
          <w:color w:val="000000"/>
          <w:lang w:val="bg-BG"/>
        </w:rPr>
        <w:t>ДРУГИ СПЕЦИАЛНИ ПРЕДУПРЕЖДЕНИЯ, АКО Е НЕОБХОДИМО</w:t>
      </w:r>
    </w:p>
    <w:p w14:paraId="4CCCFE94" w14:textId="77777777" w:rsidR="00CD443C" w:rsidRPr="0030333B" w:rsidRDefault="00CD443C" w:rsidP="007A2DB8">
      <w:pPr>
        <w:tabs>
          <w:tab w:val="clear" w:pos="567"/>
        </w:tabs>
        <w:spacing w:line="240" w:lineRule="auto"/>
        <w:rPr>
          <w:color w:val="000000"/>
          <w:szCs w:val="22"/>
          <w:lang w:val="bg-BG"/>
        </w:rPr>
      </w:pPr>
    </w:p>
    <w:p w14:paraId="4CCCFE95" w14:textId="77777777" w:rsidR="00CD443C" w:rsidRPr="0030333B" w:rsidRDefault="00CD443C" w:rsidP="007A2DB8">
      <w:pPr>
        <w:tabs>
          <w:tab w:val="clear" w:pos="567"/>
        </w:tabs>
        <w:spacing w:line="240" w:lineRule="auto"/>
        <w:rPr>
          <w:color w:val="000000"/>
          <w:szCs w:val="22"/>
          <w:lang w:val="bg-BG"/>
        </w:rPr>
      </w:pPr>
    </w:p>
    <w:p w14:paraId="4CCCFE96"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8.</w:t>
      </w:r>
      <w:r w:rsidRPr="0030333B">
        <w:rPr>
          <w:b/>
          <w:color w:val="000000"/>
          <w:szCs w:val="22"/>
          <w:lang w:val="bg-BG"/>
        </w:rPr>
        <w:tab/>
      </w:r>
      <w:r w:rsidRPr="0030333B">
        <w:rPr>
          <w:b/>
          <w:color w:val="000000"/>
          <w:lang w:val="bg-BG"/>
        </w:rPr>
        <w:t>ДАТА НА ИЗТИЧАНЕ НА СРОКА НА ГОДНОСТ</w:t>
      </w:r>
    </w:p>
    <w:p w14:paraId="4CCCFE97" w14:textId="77777777" w:rsidR="00CD443C" w:rsidRPr="0030333B" w:rsidRDefault="00CD443C" w:rsidP="007A2DB8">
      <w:pPr>
        <w:tabs>
          <w:tab w:val="clear" w:pos="567"/>
        </w:tabs>
        <w:spacing w:line="240" w:lineRule="auto"/>
        <w:rPr>
          <w:color w:val="000000"/>
          <w:szCs w:val="22"/>
          <w:lang w:val="bg-BG"/>
        </w:rPr>
      </w:pPr>
    </w:p>
    <w:p w14:paraId="4CCCFE98"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Годен до:</w:t>
      </w:r>
    </w:p>
    <w:p w14:paraId="4CCCFE99" w14:textId="77777777" w:rsidR="00CD443C" w:rsidRPr="0030333B" w:rsidRDefault="00CD443C" w:rsidP="007A2DB8">
      <w:pPr>
        <w:tabs>
          <w:tab w:val="clear" w:pos="567"/>
        </w:tabs>
        <w:spacing w:line="240" w:lineRule="auto"/>
        <w:rPr>
          <w:color w:val="000000"/>
          <w:szCs w:val="22"/>
          <w:lang w:val="bg-BG"/>
        </w:rPr>
      </w:pPr>
    </w:p>
    <w:p w14:paraId="4CCCFE9A" w14:textId="77777777" w:rsidR="00CD443C" w:rsidRPr="0030333B" w:rsidRDefault="00CD443C" w:rsidP="007A2DB8">
      <w:pPr>
        <w:tabs>
          <w:tab w:val="clear" w:pos="567"/>
        </w:tabs>
        <w:spacing w:line="240" w:lineRule="auto"/>
        <w:rPr>
          <w:color w:val="000000"/>
          <w:szCs w:val="22"/>
          <w:lang w:val="bg-BG"/>
        </w:rPr>
      </w:pPr>
    </w:p>
    <w:p w14:paraId="4CCCFE9B" w14:textId="77777777" w:rsidR="00CD443C" w:rsidRPr="0030333B" w:rsidRDefault="00CD443C" w:rsidP="007A2DB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9.</w:t>
      </w:r>
      <w:r w:rsidRPr="0030333B">
        <w:rPr>
          <w:b/>
          <w:color w:val="000000"/>
          <w:szCs w:val="22"/>
          <w:lang w:val="bg-BG"/>
        </w:rPr>
        <w:tab/>
      </w:r>
      <w:r w:rsidRPr="0030333B">
        <w:rPr>
          <w:b/>
          <w:color w:val="000000"/>
          <w:lang w:val="bg-BG"/>
        </w:rPr>
        <w:t>СПЕЦИАЛНИ УСЛОВИЯ НА СЪХРАНЕНИЕ</w:t>
      </w:r>
    </w:p>
    <w:p w14:paraId="4CCCFE9C" w14:textId="77777777" w:rsidR="00CD443C" w:rsidRPr="0030333B" w:rsidRDefault="00CD443C" w:rsidP="007A2DB8">
      <w:pPr>
        <w:keepNext/>
        <w:tabs>
          <w:tab w:val="clear" w:pos="567"/>
        </w:tabs>
        <w:spacing w:line="240" w:lineRule="auto"/>
        <w:rPr>
          <w:color w:val="000000"/>
          <w:szCs w:val="22"/>
          <w:lang w:val="bg-BG"/>
        </w:rPr>
      </w:pPr>
    </w:p>
    <w:p w14:paraId="4CCCFE9D" w14:textId="77777777" w:rsidR="00CD443C" w:rsidRPr="0030333B" w:rsidRDefault="00CD443C" w:rsidP="007A2DB8">
      <w:pPr>
        <w:keepNext/>
        <w:tabs>
          <w:tab w:val="clear" w:pos="567"/>
        </w:tabs>
        <w:spacing w:line="240" w:lineRule="auto"/>
        <w:rPr>
          <w:color w:val="000000"/>
          <w:szCs w:val="22"/>
          <w:lang w:val="bg-BG"/>
        </w:rPr>
      </w:pPr>
      <w:r w:rsidRPr="0030333B">
        <w:rPr>
          <w:color w:val="000000"/>
          <w:lang w:val="bg-BG"/>
        </w:rPr>
        <w:t xml:space="preserve">Да </w:t>
      </w:r>
      <w:r w:rsidR="00A43F7D" w:rsidRPr="0030333B">
        <w:rPr>
          <w:color w:val="000000"/>
          <w:lang w:val="bg-BG"/>
        </w:rPr>
        <w:t xml:space="preserve">не </w:t>
      </w:r>
      <w:r w:rsidRPr="0030333B">
        <w:rPr>
          <w:color w:val="000000"/>
          <w:lang w:val="bg-BG"/>
        </w:rPr>
        <w:t xml:space="preserve">се съхранява </w:t>
      </w:r>
      <w:r w:rsidR="00A43F7D" w:rsidRPr="0030333B">
        <w:rPr>
          <w:color w:val="000000"/>
          <w:lang w:val="bg-BG"/>
        </w:rPr>
        <w:t xml:space="preserve">над </w:t>
      </w:r>
      <w:r w:rsidRPr="0030333B">
        <w:rPr>
          <w:color w:val="000000"/>
          <w:lang w:val="bg-BG"/>
        </w:rPr>
        <w:t>30</w:t>
      </w:r>
      <w:r w:rsidRPr="0030333B">
        <w:rPr>
          <w:color w:val="000000"/>
          <w:lang w:val="bg-BG"/>
        </w:rPr>
        <w:sym w:font="Symbol" w:char="00B0"/>
      </w:r>
      <w:r w:rsidRPr="0030333B">
        <w:rPr>
          <w:color w:val="000000"/>
          <w:lang w:val="bg-BG"/>
        </w:rPr>
        <w:t>C.</w:t>
      </w:r>
    </w:p>
    <w:p w14:paraId="4CCCFE9E"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Да се съхранява в оригиналната опаковка, за да се предпази от влага.</w:t>
      </w:r>
    </w:p>
    <w:p w14:paraId="4CCCFE9F" w14:textId="77777777" w:rsidR="00CD443C" w:rsidRPr="0030333B" w:rsidRDefault="00CD443C" w:rsidP="007A2DB8">
      <w:pPr>
        <w:tabs>
          <w:tab w:val="clear" w:pos="567"/>
        </w:tabs>
        <w:spacing w:line="240" w:lineRule="auto"/>
        <w:rPr>
          <w:color w:val="000000"/>
          <w:szCs w:val="22"/>
          <w:lang w:val="bg-BG"/>
        </w:rPr>
      </w:pPr>
    </w:p>
    <w:p w14:paraId="4CCCFEA0" w14:textId="77777777" w:rsidR="00CD443C" w:rsidRPr="0030333B" w:rsidRDefault="00CD443C" w:rsidP="007A2DB8">
      <w:pPr>
        <w:tabs>
          <w:tab w:val="clear" w:pos="567"/>
        </w:tabs>
        <w:spacing w:line="240" w:lineRule="auto"/>
        <w:ind w:left="567" w:hanging="567"/>
        <w:rPr>
          <w:color w:val="000000"/>
          <w:szCs w:val="22"/>
          <w:lang w:val="bg-BG"/>
        </w:rPr>
      </w:pPr>
    </w:p>
    <w:p w14:paraId="4CCCFEA1" w14:textId="77777777" w:rsidR="00CD443C" w:rsidRPr="0030333B" w:rsidRDefault="00CD443C" w:rsidP="007A2DB8">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lastRenderedPageBreak/>
        <w:t>10.</w:t>
      </w:r>
      <w:r w:rsidRPr="0030333B">
        <w:rPr>
          <w:b/>
          <w:color w:val="000000"/>
          <w:szCs w:val="22"/>
          <w:lang w:val="bg-BG"/>
        </w:rPr>
        <w:tab/>
      </w:r>
      <w:r w:rsidRPr="0030333B">
        <w:rPr>
          <w:b/>
          <w:color w:val="000000"/>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4CCCFEA2" w14:textId="77777777" w:rsidR="00CD443C" w:rsidRPr="0030333B" w:rsidRDefault="00CD443C" w:rsidP="007A2DB8">
      <w:pPr>
        <w:keepNext/>
        <w:keepLines/>
        <w:tabs>
          <w:tab w:val="clear" w:pos="567"/>
        </w:tabs>
        <w:spacing w:line="240" w:lineRule="auto"/>
        <w:rPr>
          <w:color w:val="000000"/>
          <w:szCs w:val="22"/>
          <w:lang w:val="bg-BG"/>
        </w:rPr>
      </w:pPr>
    </w:p>
    <w:p w14:paraId="4CCCFEA3" w14:textId="77777777" w:rsidR="00CD443C" w:rsidRPr="0030333B" w:rsidRDefault="00CD443C" w:rsidP="007A2DB8">
      <w:pPr>
        <w:tabs>
          <w:tab w:val="clear" w:pos="567"/>
        </w:tabs>
        <w:spacing w:line="240" w:lineRule="auto"/>
        <w:rPr>
          <w:color w:val="000000"/>
          <w:szCs w:val="22"/>
          <w:lang w:val="bg-BG"/>
        </w:rPr>
      </w:pPr>
    </w:p>
    <w:p w14:paraId="4CCCFEA4" w14:textId="77777777" w:rsidR="00CD443C" w:rsidRPr="0030333B" w:rsidRDefault="00CD443C" w:rsidP="007A2DB8">
      <w:pPr>
        <w:keepNext/>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szCs w:val="22"/>
          <w:lang w:val="bg-BG"/>
        </w:rPr>
        <w:t>11.</w:t>
      </w:r>
      <w:r w:rsidRPr="0030333B">
        <w:rPr>
          <w:b/>
          <w:color w:val="000000"/>
          <w:szCs w:val="22"/>
          <w:lang w:val="bg-BG"/>
        </w:rPr>
        <w:tab/>
      </w:r>
      <w:r w:rsidRPr="0030333B">
        <w:rPr>
          <w:b/>
          <w:color w:val="000000"/>
          <w:lang w:val="bg-BG"/>
        </w:rPr>
        <w:t>ИМЕ И АДРЕС НА ПРИТЕЖАТЕЛЯ НА РАЗРЕШЕНИЕТО ЗА УПОТРЕБА</w:t>
      </w:r>
    </w:p>
    <w:p w14:paraId="4CCCFEA5" w14:textId="77777777" w:rsidR="00CD443C" w:rsidRPr="0030333B" w:rsidRDefault="00CD443C" w:rsidP="007A2DB8">
      <w:pPr>
        <w:keepNext/>
        <w:tabs>
          <w:tab w:val="clear" w:pos="567"/>
        </w:tabs>
        <w:spacing w:line="240" w:lineRule="auto"/>
        <w:rPr>
          <w:color w:val="000000"/>
          <w:szCs w:val="22"/>
          <w:lang w:val="bg-BG"/>
        </w:rPr>
      </w:pPr>
    </w:p>
    <w:p w14:paraId="4CCCFEA6" w14:textId="77777777" w:rsidR="00CD443C" w:rsidRPr="0030333B" w:rsidRDefault="00CD443C" w:rsidP="007A2DB8">
      <w:pPr>
        <w:pStyle w:val="Authors"/>
        <w:spacing w:before="0"/>
        <w:rPr>
          <w:rFonts w:ascii="Times New Roman" w:hAnsi="Times New Roman"/>
          <w:color w:val="000000"/>
          <w:szCs w:val="22"/>
          <w:lang w:val="bg-BG"/>
        </w:rPr>
      </w:pPr>
      <w:r w:rsidRPr="0030333B">
        <w:rPr>
          <w:rFonts w:ascii="Times New Roman" w:hAnsi="Times New Roman"/>
          <w:color w:val="000000"/>
          <w:szCs w:val="22"/>
          <w:lang w:val="bg-BG"/>
        </w:rPr>
        <w:t>Novartis Europharm Limited</w:t>
      </w:r>
    </w:p>
    <w:p w14:paraId="4CCCFEA7" w14:textId="77777777" w:rsidR="00DE5030" w:rsidRPr="0030333B" w:rsidRDefault="00DE5030" w:rsidP="007A2DB8">
      <w:pPr>
        <w:keepNext/>
        <w:spacing w:line="240" w:lineRule="auto"/>
        <w:rPr>
          <w:color w:val="000000"/>
          <w:lang w:val="bg-BG"/>
        </w:rPr>
      </w:pPr>
      <w:r w:rsidRPr="0030333B">
        <w:rPr>
          <w:color w:val="000000"/>
          <w:lang w:val="bg-BG"/>
        </w:rPr>
        <w:t>Vista Building</w:t>
      </w:r>
    </w:p>
    <w:p w14:paraId="4CCCFEA8" w14:textId="77777777" w:rsidR="00DE5030" w:rsidRPr="0030333B" w:rsidRDefault="00DE5030" w:rsidP="007A2DB8">
      <w:pPr>
        <w:keepNext/>
        <w:spacing w:line="240" w:lineRule="auto"/>
        <w:rPr>
          <w:color w:val="000000"/>
          <w:lang w:val="bg-BG"/>
        </w:rPr>
      </w:pPr>
      <w:r w:rsidRPr="0030333B">
        <w:rPr>
          <w:color w:val="000000"/>
          <w:lang w:val="bg-BG"/>
        </w:rPr>
        <w:t>Elm Park, Merrion Road</w:t>
      </w:r>
    </w:p>
    <w:p w14:paraId="4CCCFEA9" w14:textId="77777777" w:rsidR="00DE5030" w:rsidRPr="0030333B" w:rsidRDefault="00DE5030" w:rsidP="007A2DB8">
      <w:pPr>
        <w:keepNext/>
        <w:spacing w:line="240" w:lineRule="auto"/>
        <w:rPr>
          <w:color w:val="000000"/>
          <w:lang w:val="bg-BG"/>
        </w:rPr>
      </w:pPr>
      <w:r w:rsidRPr="0030333B">
        <w:rPr>
          <w:color w:val="000000"/>
          <w:lang w:val="bg-BG"/>
        </w:rPr>
        <w:t>Dublin 4</w:t>
      </w:r>
    </w:p>
    <w:p w14:paraId="4CCCFEAA" w14:textId="77777777" w:rsidR="00CD443C" w:rsidRPr="0030333B" w:rsidRDefault="00DE5030" w:rsidP="007A2DB8">
      <w:pPr>
        <w:tabs>
          <w:tab w:val="clear" w:pos="567"/>
        </w:tabs>
        <w:spacing w:line="240" w:lineRule="auto"/>
        <w:rPr>
          <w:color w:val="000000"/>
          <w:szCs w:val="22"/>
          <w:lang w:val="bg-BG"/>
        </w:rPr>
      </w:pPr>
      <w:r w:rsidRPr="0030333B">
        <w:rPr>
          <w:color w:val="000000"/>
          <w:lang w:val="bg-BG"/>
        </w:rPr>
        <w:t>Ирландия</w:t>
      </w:r>
    </w:p>
    <w:p w14:paraId="4CCCFEAB" w14:textId="77777777" w:rsidR="00CD443C" w:rsidRPr="0030333B" w:rsidRDefault="00CD443C" w:rsidP="007A2DB8">
      <w:pPr>
        <w:tabs>
          <w:tab w:val="clear" w:pos="567"/>
        </w:tabs>
        <w:spacing w:line="240" w:lineRule="auto"/>
        <w:rPr>
          <w:color w:val="000000"/>
          <w:szCs w:val="22"/>
          <w:lang w:val="bg-BG"/>
        </w:rPr>
      </w:pPr>
    </w:p>
    <w:p w14:paraId="4CCCFEAC" w14:textId="77777777" w:rsidR="00CD443C" w:rsidRPr="0030333B" w:rsidRDefault="00CD443C" w:rsidP="007A2DB8">
      <w:pPr>
        <w:tabs>
          <w:tab w:val="clear" w:pos="567"/>
        </w:tabs>
        <w:spacing w:line="240" w:lineRule="auto"/>
        <w:rPr>
          <w:color w:val="000000"/>
          <w:szCs w:val="22"/>
          <w:lang w:val="bg-BG"/>
        </w:rPr>
      </w:pPr>
    </w:p>
    <w:p w14:paraId="4CCCFEAD"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lang w:val="bg-BG"/>
        </w:rPr>
      </w:pPr>
      <w:r w:rsidRPr="0030333B">
        <w:rPr>
          <w:b/>
          <w:color w:val="000000"/>
          <w:szCs w:val="22"/>
          <w:lang w:val="bg-BG"/>
        </w:rPr>
        <w:t>12.</w:t>
      </w:r>
      <w:r w:rsidRPr="0030333B">
        <w:rPr>
          <w:b/>
          <w:color w:val="000000"/>
          <w:szCs w:val="22"/>
          <w:lang w:val="bg-BG"/>
        </w:rPr>
        <w:tab/>
      </w:r>
      <w:r w:rsidRPr="0030333B">
        <w:rPr>
          <w:b/>
          <w:color w:val="000000"/>
          <w:lang w:val="bg-BG"/>
        </w:rPr>
        <w:t>НОМЕР(А) НА РАЗРЕШЕНИЕТО ЗА УПОТРЕБА</w:t>
      </w:r>
    </w:p>
    <w:p w14:paraId="4CCCFEAE" w14:textId="77777777" w:rsidR="00CD443C" w:rsidRPr="0030333B" w:rsidRDefault="00CD443C" w:rsidP="007A2DB8">
      <w:pPr>
        <w:tabs>
          <w:tab w:val="clear" w:pos="567"/>
        </w:tabs>
        <w:spacing w:line="240" w:lineRule="auto"/>
        <w:rPr>
          <w:color w:val="000000"/>
          <w:szCs w:val="22"/>
          <w:lang w:val="bg-BG"/>
        </w:rPr>
      </w:pPr>
    </w:p>
    <w:p w14:paraId="4CCCFEAF"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lang w:val="bg-BG"/>
        </w:rPr>
        <w:t>EU/1/06/370/035</w:t>
      </w:r>
      <w:r w:rsidRPr="0030333B">
        <w:rPr>
          <w:color w:val="000000"/>
          <w:szCs w:val="22"/>
          <w:lang w:val="bg-BG"/>
        </w:rPr>
        <w:tab/>
      </w:r>
      <w:r w:rsidRPr="0030333B">
        <w:rPr>
          <w:color w:val="000000"/>
          <w:szCs w:val="22"/>
          <w:shd w:val="clear" w:color="auto" w:fill="D9D9D9"/>
          <w:lang w:val="bg-BG" w:bidi="th-TH"/>
        </w:rPr>
        <w:t>280 филмирани таблетки (4x70)</w:t>
      </w:r>
    </w:p>
    <w:p w14:paraId="4CCCFEB0" w14:textId="77777777" w:rsidR="005C291E" w:rsidRPr="0030333B" w:rsidRDefault="005C291E" w:rsidP="007A2DB8">
      <w:pPr>
        <w:tabs>
          <w:tab w:val="clear" w:pos="567"/>
          <w:tab w:val="left" w:pos="2268"/>
        </w:tabs>
        <w:spacing w:line="240" w:lineRule="auto"/>
        <w:rPr>
          <w:szCs w:val="22"/>
          <w:shd w:val="clear" w:color="auto" w:fill="D9D9D9"/>
          <w:lang w:val="bg-BG" w:bidi="th-TH"/>
        </w:rPr>
      </w:pPr>
      <w:r w:rsidRPr="0030333B">
        <w:rPr>
          <w:szCs w:val="22"/>
          <w:shd w:val="clear" w:color="auto" w:fill="D9D9D9"/>
          <w:lang w:val="bg-BG"/>
        </w:rPr>
        <w:t>EU/1/06/370/038</w:t>
      </w:r>
      <w:r w:rsidRPr="0030333B">
        <w:rPr>
          <w:szCs w:val="22"/>
          <w:shd w:val="clear" w:color="auto" w:fill="D9D9D9"/>
          <w:lang w:val="bg-BG"/>
        </w:rPr>
        <w:tab/>
      </w:r>
      <w:r w:rsidRPr="0030333B">
        <w:rPr>
          <w:szCs w:val="22"/>
          <w:shd w:val="clear" w:color="auto" w:fill="D9D9D9"/>
          <w:lang w:val="bg-BG" w:bidi="th-TH"/>
        </w:rPr>
        <w:t>280 </w:t>
      </w:r>
      <w:r w:rsidRPr="0030333B">
        <w:rPr>
          <w:color w:val="000000"/>
          <w:szCs w:val="22"/>
          <w:shd w:val="clear" w:color="auto" w:fill="D9D9D9"/>
          <w:lang w:val="bg-BG" w:bidi="th-TH"/>
        </w:rPr>
        <w:t xml:space="preserve">филмирани таблетки </w:t>
      </w:r>
      <w:r w:rsidRPr="0030333B">
        <w:rPr>
          <w:szCs w:val="22"/>
          <w:shd w:val="clear" w:color="auto" w:fill="D9D9D9"/>
          <w:lang w:val="bg-BG" w:bidi="th-TH"/>
        </w:rPr>
        <w:t>(20x14)</w:t>
      </w:r>
    </w:p>
    <w:p w14:paraId="4CCCFEB1" w14:textId="77777777" w:rsidR="00CD443C" w:rsidRPr="0030333B" w:rsidRDefault="00CD443C" w:rsidP="007A2DB8">
      <w:pPr>
        <w:tabs>
          <w:tab w:val="clear" w:pos="567"/>
        </w:tabs>
        <w:spacing w:line="240" w:lineRule="auto"/>
        <w:rPr>
          <w:color w:val="000000"/>
          <w:szCs w:val="22"/>
          <w:lang w:val="bg-BG"/>
        </w:rPr>
      </w:pPr>
    </w:p>
    <w:p w14:paraId="4CCCFEB2" w14:textId="77777777" w:rsidR="00CD443C" w:rsidRPr="0030333B" w:rsidRDefault="00CD443C" w:rsidP="007A2DB8">
      <w:pPr>
        <w:tabs>
          <w:tab w:val="clear" w:pos="567"/>
        </w:tabs>
        <w:spacing w:line="240" w:lineRule="auto"/>
        <w:rPr>
          <w:color w:val="000000"/>
          <w:szCs w:val="22"/>
          <w:lang w:val="bg-BG"/>
        </w:rPr>
      </w:pPr>
    </w:p>
    <w:p w14:paraId="4CCCFEB3"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30333B">
        <w:rPr>
          <w:b/>
          <w:color w:val="000000"/>
          <w:szCs w:val="22"/>
          <w:lang w:val="bg-BG"/>
        </w:rPr>
        <w:t>13.</w:t>
      </w:r>
      <w:r w:rsidRPr="0030333B">
        <w:rPr>
          <w:b/>
          <w:color w:val="000000"/>
          <w:szCs w:val="22"/>
          <w:lang w:val="bg-BG"/>
        </w:rPr>
        <w:tab/>
      </w:r>
      <w:r w:rsidRPr="0030333B">
        <w:rPr>
          <w:b/>
          <w:color w:val="000000"/>
          <w:lang w:val="bg-BG"/>
        </w:rPr>
        <w:t>ПАРТИДЕН НОМЕР</w:t>
      </w:r>
    </w:p>
    <w:p w14:paraId="4CCCFEB4" w14:textId="77777777" w:rsidR="00CD443C" w:rsidRPr="0030333B" w:rsidRDefault="00CD443C" w:rsidP="007A2DB8">
      <w:pPr>
        <w:tabs>
          <w:tab w:val="clear" w:pos="567"/>
        </w:tabs>
        <w:spacing w:line="240" w:lineRule="auto"/>
        <w:rPr>
          <w:color w:val="000000"/>
          <w:szCs w:val="22"/>
          <w:lang w:val="bg-BG"/>
        </w:rPr>
      </w:pPr>
    </w:p>
    <w:p w14:paraId="4CCCFEB5"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Партиден №</w:t>
      </w:r>
    </w:p>
    <w:p w14:paraId="4CCCFEB6" w14:textId="77777777" w:rsidR="00CD443C" w:rsidRPr="0030333B" w:rsidRDefault="00CD443C" w:rsidP="007A2DB8">
      <w:pPr>
        <w:tabs>
          <w:tab w:val="clear" w:pos="567"/>
        </w:tabs>
        <w:spacing w:line="240" w:lineRule="auto"/>
        <w:rPr>
          <w:color w:val="000000"/>
          <w:szCs w:val="22"/>
          <w:lang w:val="bg-BG"/>
        </w:rPr>
      </w:pPr>
    </w:p>
    <w:p w14:paraId="4CCCFEB7" w14:textId="77777777" w:rsidR="00CD443C" w:rsidRPr="0030333B" w:rsidRDefault="00CD443C" w:rsidP="007A2DB8">
      <w:pPr>
        <w:tabs>
          <w:tab w:val="clear" w:pos="567"/>
        </w:tabs>
        <w:spacing w:line="240" w:lineRule="auto"/>
        <w:rPr>
          <w:color w:val="000000"/>
          <w:szCs w:val="22"/>
          <w:lang w:val="bg-BG"/>
        </w:rPr>
      </w:pPr>
    </w:p>
    <w:p w14:paraId="4CCCFEB8"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szCs w:val="22"/>
          <w:lang w:val="bg-BG"/>
        </w:rPr>
        <w:t>14.</w:t>
      </w:r>
      <w:r w:rsidRPr="0030333B">
        <w:rPr>
          <w:b/>
          <w:color w:val="000000"/>
          <w:szCs w:val="22"/>
          <w:lang w:val="bg-BG"/>
        </w:rPr>
        <w:tab/>
      </w:r>
      <w:r w:rsidRPr="0030333B">
        <w:rPr>
          <w:b/>
          <w:color w:val="000000"/>
          <w:lang w:val="bg-BG"/>
        </w:rPr>
        <w:t>НАЧИН НА ОТПУСКАНЕ</w:t>
      </w:r>
    </w:p>
    <w:p w14:paraId="4CCCFEB9" w14:textId="77777777" w:rsidR="00CD443C" w:rsidRPr="0030333B" w:rsidRDefault="00CD443C" w:rsidP="007A2DB8">
      <w:pPr>
        <w:tabs>
          <w:tab w:val="clear" w:pos="567"/>
        </w:tabs>
        <w:spacing w:line="240" w:lineRule="auto"/>
        <w:rPr>
          <w:color w:val="000000"/>
          <w:szCs w:val="22"/>
          <w:lang w:val="bg-BG"/>
        </w:rPr>
      </w:pPr>
    </w:p>
    <w:p w14:paraId="4CCCFEBA"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Лекарственият продукт се отпуска по лекарско предписание.</w:t>
      </w:r>
    </w:p>
    <w:p w14:paraId="4CCCFEBB" w14:textId="77777777" w:rsidR="00CD443C" w:rsidRPr="0030333B" w:rsidRDefault="00CD443C" w:rsidP="007A2DB8">
      <w:pPr>
        <w:tabs>
          <w:tab w:val="clear" w:pos="567"/>
        </w:tabs>
        <w:spacing w:line="240" w:lineRule="auto"/>
        <w:rPr>
          <w:color w:val="000000"/>
          <w:szCs w:val="22"/>
          <w:lang w:val="bg-BG"/>
        </w:rPr>
      </w:pPr>
    </w:p>
    <w:p w14:paraId="4CCCFEBC" w14:textId="77777777" w:rsidR="00CD443C" w:rsidRPr="0030333B" w:rsidRDefault="00CD443C" w:rsidP="007A2DB8">
      <w:pPr>
        <w:tabs>
          <w:tab w:val="clear" w:pos="567"/>
        </w:tabs>
        <w:spacing w:line="240" w:lineRule="auto"/>
        <w:rPr>
          <w:color w:val="000000"/>
          <w:szCs w:val="22"/>
          <w:lang w:val="bg-BG"/>
        </w:rPr>
      </w:pPr>
    </w:p>
    <w:p w14:paraId="4CCCFEBD"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szCs w:val="22"/>
          <w:lang w:val="bg-BG"/>
        </w:rPr>
        <w:t>15.</w:t>
      </w:r>
      <w:r w:rsidRPr="0030333B">
        <w:rPr>
          <w:b/>
          <w:color w:val="000000"/>
          <w:szCs w:val="22"/>
          <w:lang w:val="bg-BG"/>
        </w:rPr>
        <w:tab/>
      </w:r>
      <w:r w:rsidRPr="0030333B">
        <w:rPr>
          <w:b/>
          <w:color w:val="000000"/>
          <w:lang w:val="bg-BG"/>
        </w:rPr>
        <w:t>УКАЗАНИЯ ЗА УПОТРЕБА</w:t>
      </w:r>
    </w:p>
    <w:p w14:paraId="4CCCFEBE" w14:textId="77777777" w:rsidR="00CD443C" w:rsidRPr="0030333B" w:rsidRDefault="00CD443C" w:rsidP="007A2DB8">
      <w:pPr>
        <w:tabs>
          <w:tab w:val="clear" w:pos="567"/>
        </w:tabs>
        <w:spacing w:line="240" w:lineRule="auto"/>
        <w:rPr>
          <w:color w:val="000000"/>
          <w:szCs w:val="22"/>
          <w:lang w:val="bg-BG"/>
        </w:rPr>
      </w:pPr>
    </w:p>
    <w:p w14:paraId="4CCCFEBF" w14:textId="77777777" w:rsidR="00CD443C" w:rsidRPr="0030333B" w:rsidRDefault="00CD443C" w:rsidP="007A2DB8">
      <w:pPr>
        <w:tabs>
          <w:tab w:val="clear" w:pos="567"/>
        </w:tabs>
        <w:spacing w:line="240" w:lineRule="auto"/>
        <w:rPr>
          <w:color w:val="000000"/>
          <w:szCs w:val="22"/>
          <w:lang w:val="bg-BG"/>
        </w:rPr>
      </w:pPr>
    </w:p>
    <w:p w14:paraId="4CCCFEC0"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30333B">
        <w:rPr>
          <w:b/>
          <w:color w:val="000000"/>
          <w:szCs w:val="22"/>
          <w:lang w:val="bg-BG"/>
        </w:rPr>
        <w:t>16.</w:t>
      </w:r>
      <w:r w:rsidRPr="0030333B">
        <w:rPr>
          <w:b/>
          <w:color w:val="000000"/>
          <w:szCs w:val="22"/>
          <w:lang w:val="bg-BG"/>
        </w:rPr>
        <w:tab/>
      </w:r>
      <w:r w:rsidRPr="0030333B">
        <w:rPr>
          <w:b/>
          <w:color w:val="000000"/>
          <w:lang w:val="bg-BG"/>
        </w:rPr>
        <w:t>ИНФОРМАЦИЯ НА БРАЙЛОВА АЗБУКА</w:t>
      </w:r>
    </w:p>
    <w:p w14:paraId="4CCCFEC1" w14:textId="77777777" w:rsidR="00CD443C" w:rsidRPr="0030333B" w:rsidRDefault="00CD443C" w:rsidP="007A2DB8">
      <w:pPr>
        <w:tabs>
          <w:tab w:val="clear" w:pos="567"/>
        </w:tabs>
        <w:spacing w:line="240" w:lineRule="auto"/>
        <w:rPr>
          <w:color w:val="000000"/>
          <w:szCs w:val="22"/>
          <w:lang w:val="bg-BG"/>
        </w:rPr>
      </w:pPr>
    </w:p>
    <w:p w14:paraId="4CCCFEC2" w14:textId="77777777" w:rsidR="00CD443C" w:rsidRPr="0030333B" w:rsidRDefault="00CD443C" w:rsidP="007A2DB8">
      <w:pPr>
        <w:rPr>
          <w:color w:val="000000"/>
          <w:szCs w:val="22"/>
          <w:lang w:val="bg-BG"/>
        </w:rPr>
      </w:pPr>
      <w:r w:rsidRPr="0030333B">
        <w:rPr>
          <w:color w:val="000000"/>
          <w:szCs w:val="22"/>
          <w:lang w:val="bg-BG"/>
        </w:rPr>
        <w:t>Exforge 5 mg/160 mg</w:t>
      </w:r>
    </w:p>
    <w:p w14:paraId="4CCCFEC3" w14:textId="77777777" w:rsidR="003B2E53" w:rsidRPr="0030333B" w:rsidRDefault="003B2E53" w:rsidP="007A2DB8">
      <w:pPr>
        <w:tabs>
          <w:tab w:val="clear" w:pos="567"/>
        </w:tabs>
        <w:spacing w:line="240" w:lineRule="auto"/>
        <w:rPr>
          <w:lang w:val="bg-BG"/>
        </w:rPr>
      </w:pPr>
    </w:p>
    <w:p w14:paraId="4CCCFEC4" w14:textId="77777777" w:rsidR="003B2E53" w:rsidRPr="0030333B" w:rsidRDefault="003B2E53" w:rsidP="007A2DB8">
      <w:pPr>
        <w:tabs>
          <w:tab w:val="clear" w:pos="567"/>
        </w:tabs>
        <w:spacing w:line="240" w:lineRule="auto"/>
        <w:rPr>
          <w:szCs w:val="22"/>
          <w:lang w:val="bg-BG"/>
        </w:rPr>
      </w:pPr>
    </w:p>
    <w:p w14:paraId="4CCCFEC5" w14:textId="77777777" w:rsidR="003B2E53" w:rsidRPr="0030333B" w:rsidRDefault="003B2E53" w:rsidP="007A2DB8">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30333B">
        <w:rPr>
          <w:b/>
          <w:lang w:val="bg-BG"/>
        </w:rPr>
        <w:t>17.</w:t>
      </w:r>
      <w:r w:rsidRPr="0030333B">
        <w:rPr>
          <w:b/>
          <w:lang w:val="bg-BG"/>
        </w:rPr>
        <w:tab/>
        <w:t>УНИКАЛЕН ИДЕНТИФИКАТОР — ДВУИЗМЕРЕН БАРКОД</w:t>
      </w:r>
    </w:p>
    <w:p w14:paraId="4CCCFEC6" w14:textId="77777777" w:rsidR="003B2E53" w:rsidRPr="0030333B" w:rsidRDefault="003B2E53" w:rsidP="007A2DB8">
      <w:pPr>
        <w:tabs>
          <w:tab w:val="clear" w:pos="567"/>
        </w:tabs>
        <w:spacing w:line="240" w:lineRule="auto"/>
        <w:rPr>
          <w:lang w:val="bg-BG"/>
        </w:rPr>
      </w:pPr>
    </w:p>
    <w:p w14:paraId="4CCCFEC7" w14:textId="77777777" w:rsidR="003B2E53" w:rsidRPr="0030333B" w:rsidRDefault="003B2E53" w:rsidP="007A2DB8">
      <w:pPr>
        <w:tabs>
          <w:tab w:val="clear" w:pos="567"/>
        </w:tabs>
        <w:spacing w:line="240" w:lineRule="auto"/>
        <w:rPr>
          <w:szCs w:val="22"/>
          <w:shd w:val="clear" w:color="auto" w:fill="CCCCCC"/>
          <w:lang w:val="bg-BG"/>
        </w:rPr>
      </w:pPr>
      <w:r w:rsidRPr="0030333B">
        <w:rPr>
          <w:shd w:val="clear" w:color="auto" w:fill="D9D9D9" w:themeFill="background1" w:themeFillShade="D9"/>
          <w:lang w:val="bg-BG"/>
        </w:rPr>
        <w:t>Двуизмерен баркод с включен уникален идентификатор</w:t>
      </w:r>
    </w:p>
    <w:p w14:paraId="4CCCFEC8" w14:textId="77777777" w:rsidR="003B2E53" w:rsidRPr="0030333B" w:rsidRDefault="003B2E53" w:rsidP="007A2DB8">
      <w:pPr>
        <w:tabs>
          <w:tab w:val="clear" w:pos="567"/>
        </w:tabs>
        <w:spacing w:line="240" w:lineRule="auto"/>
        <w:rPr>
          <w:lang w:val="bg-BG"/>
        </w:rPr>
      </w:pPr>
    </w:p>
    <w:p w14:paraId="4CCCFEC9" w14:textId="77777777" w:rsidR="003B2E53" w:rsidRPr="0030333B" w:rsidRDefault="003B2E53" w:rsidP="007A2DB8">
      <w:pPr>
        <w:tabs>
          <w:tab w:val="clear" w:pos="567"/>
        </w:tabs>
        <w:spacing w:line="240" w:lineRule="auto"/>
        <w:rPr>
          <w:lang w:val="bg-BG"/>
        </w:rPr>
      </w:pPr>
    </w:p>
    <w:p w14:paraId="4CCCFECA" w14:textId="77777777" w:rsidR="003B2E53" w:rsidRPr="0030333B" w:rsidRDefault="003B2E53" w:rsidP="007A2DB8">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30333B">
        <w:rPr>
          <w:b/>
          <w:lang w:val="bg-BG"/>
        </w:rPr>
        <w:t>18.</w:t>
      </w:r>
      <w:r w:rsidRPr="0030333B">
        <w:rPr>
          <w:b/>
          <w:lang w:val="bg-BG"/>
        </w:rPr>
        <w:tab/>
        <w:t>УНИКАЛЕН ИДЕНТИФИКАТОР — ДАННИ ЗА ЧЕТЕНЕ ОТ ХОРА</w:t>
      </w:r>
    </w:p>
    <w:p w14:paraId="4CCCFECB" w14:textId="77777777" w:rsidR="003B2E53" w:rsidRPr="0030333B" w:rsidRDefault="003B2E53" w:rsidP="007A2DB8">
      <w:pPr>
        <w:tabs>
          <w:tab w:val="clear" w:pos="567"/>
        </w:tabs>
        <w:spacing w:line="240" w:lineRule="auto"/>
        <w:rPr>
          <w:lang w:val="bg-BG"/>
        </w:rPr>
      </w:pPr>
    </w:p>
    <w:p w14:paraId="4CCCFECC" w14:textId="51EF8584" w:rsidR="003B2E53" w:rsidRPr="0030333B" w:rsidRDefault="003B2E53" w:rsidP="007A2DB8">
      <w:pPr>
        <w:tabs>
          <w:tab w:val="clear" w:pos="567"/>
        </w:tabs>
        <w:rPr>
          <w:szCs w:val="22"/>
          <w:lang w:val="bg-BG"/>
        </w:rPr>
      </w:pPr>
      <w:r w:rsidRPr="0030333B">
        <w:rPr>
          <w:lang w:val="bg-BG"/>
        </w:rPr>
        <w:t>PC</w:t>
      </w:r>
    </w:p>
    <w:p w14:paraId="4CCCFECD" w14:textId="6CE2017A" w:rsidR="003B2E53" w:rsidRPr="0030333B" w:rsidRDefault="003B2E53" w:rsidP="007A2DB8">
      <w:pPr>
        <w:tabs>
          <w:tab w:val="clear" w:pos="567"/>
        </w:tabs>
        <w:rPr>
          <w:szCs w:val="22"/>
          <w:lang w:val="bg-BG"/>
        </w:rPr>
      </w:pPr>
      <w:r w:rsidRPr="0030333B">
        <w:rPr>
          <w:lang w:val="bg-BG"/>
        </w:rPr>
        <w:t>SN</w:t>
      </w:r>
    </w:p>
    <w:p w14:paraId="4CCCFECE" w14:textId="355F8E12" w:rsidR="003B2E53" w:rsidRPr="0030333B" w:rsidRDefault="003B2E53" w:rsidP="007A2DB8">
      <w:pPr>
        <w:rPr>
          <w:color w:val="000000"/>
          <w:szCs w:val="22"/>
          <w:lang w:val="bg-BG"/>
        </w:rPr>
      </w:pPr>
      <w:r w:rsidRPr="0030333B">
        <w:rPr>
          <w:lang w:val="bg-BG"/>
        </w:rPr>
        <w:t>NN</w:t>
      </w:r>
    </w:p>
    <w:p w14:paraId="4CCCFECF" w14:textId="77777777" w:rsidR="00CD443C" w:rsidRPr="0030333B" w:rsidRDefault="00CD443C" w:rsidP="007A2DB8">
      <w:pPr>
        <w:rPr>
          <w:color w:val="000000"/>
          <w:szCs w:val="22"/>
          <w:lang w:val="bg-BG"/>
        </w:rPr>
      </w:pPr>
      <w:r w:rsidRPr="0030333B">
        <w:rPr>
          <w:color w:val="000000"/>
          <w:szCs w:val="22"/>
          <w:lang w:val="bg-BG"/>
        </w:rPr>
        <w:br w:type="page"/>
      </w:r>
    </w:p>
    <w:p w14:paraId="4CCCFED0" w14:textId="77777777" w:rsidR="00E05179" w:rsidRPr="0030333B" w:rsidRDefault="00E05179" w:rsidP="007A2DB8">
      <w:pPr>
        <w:rPr>
          <w:color w:val="000000"/>
          <w:szCs w:val="22"/>
          <w:lang w:val="bg-BG"/>
        </w:rPr>
      </w:pPr>
    </w:p>
    <w:p w14:paraId="4CCCFED1" w14:textId="77777777" w:rsidR="00DB2ACC" w:rsidRPr="0030333B" w:rsidRDefault="00DB2ACC" w:rsidP="007A2DB8">
      <w:pPr>
        <w:pBdr>
          <w:top w:val="single" w:sz="4" w:space="1" w:color="auto"/>
          <w:left w:val="single" w:sz="4" w:space="4" w:color="auto"/>
          <w:bottom w:val="single" w:sz="4" w:space="1" w:color="auto"/>
          <w:right w:val="single" w:sz="4" w:space="4" w:color="auto"/>
        </w:pBdr>
        <w:rPr>
          <w:b/>
          <w:color w:val="000000"/>
          <w:szCs w:val="22"/>
          <w:lang w:val="bg-BG"/>
        </w:rPr>
      </w:pPr>
      <w:r w:rsidRPr="0030333B">
        <w:rPr>
          <w:b/>
          <w:color w:val="000000"/>
          <w:lang w:val="bg-BG"/>
        </w:rPr>
        <w:t>МИНИМУМ ДАННИ, КОИТО ТРЯБВА ДА СЪДЪРЖАТ БЛИСТЕРИТЕ И ЛЕНТИТЕ</w:t>
      </w:r>
    </w:p>
    <w:p w14:paraId="4CCCFED2" w14:textId="77777777" w:rsidR="00DB2ACC" w:rsidRPr="0030333B" w:rsidRDefault="00DB2ACC" w:rsidP="007A2DB8">
      <w:pPr>
        <w:pBdr>
          <w:top w:val="single" w:sz="4" w:space="1" w:color="auto"/>
          <w:left w:val="single" w:sz="4" w:space="4" w:color="auto"/>
          <w:bottom w:val="single" w:sz="4" w:space="1" w:color="auto"/>
          <w:right w:val="single" w:sz="4" w:space="4" w:color="auto"/>
        </w:pBdr>
        <w:rPr>
          <w:color w:val="000000"/>
          <w:szCs w:val="22"/>
          <w:lang w:val="bg-BG"/>
        </w:rPr>
      </w:pPr>
    </w:p>
    <w:p w14:paraId="4CCCFED3" w14:textId="77777777" w:rsidR="00DB2ACC" w:rsidRPr="0030333B" w:rsidRDefault="00DB2ACC" w:rsidP="007A2DB8">
      <w:pPr>
        <w:pBdr>
          <w:top w:val="single" w:sz="4" w:space="1" w:color="auto"/>
          <w:left w:val="single" w:sz="4" w:space="4" w:color="auto"/>
          <w:bottom w:val="single" w:sz="4" w:space="1" w:color="auto"/>
          <w:right w:val="single" w:sz="4" w:space="4" w:color="auto"/>
        </w:pBdr>
        <w:rPr>
          <w:b/>
          <w:color w:val="000000"/>
          <w:szCs w:val="22"/>
          <w:lang w:val="bg-BG"/>
        </w:rPr>
      </w:pPr>
      <w:r w:rsidRPr="0030333B">
        <w:rPr>
          <w:b/>
          <w:color w:val="000000"/>
          <w:szCs w:val="22"/>
          <w:lang w:val="bg-BG"/>
        </w:rPr>
        <w:t>БЛИСТЕРИ</w:t>
      </w:r>
    </w:p>
    <w:p w14:paraId="4CCCFED4" w14:textId="77777777" w:rsidR="00CD443C" w:rsidRPr="0030333B" w:rsidRDefault="00CD443C" w:rsidP="007A2DB8">
      <w:pPr>
        <w:tabs>
          <w:tab w:val="clear" w:pos="567"/>
        </w:tabs>
        <w:spacing w:line="240" w:lineRule="auto"/>
        <w:rPr>
          <w:color w:val="000000"/>
          <w:szCs w:val="22"/>
          <w:lang w:val="bg-BG"/>
        </w:rPr>
      </w:pPr>
    </w:p>
    <w:p w14:paraId="4CCCFED5" w14:textId="77777777" w:rsidR="00CD443C" w:rsidRPr="0030333B" w:rsidRDefault="00CD443C" w:rsidP="007A2DB8">
      <w:pPr>
        <w:tabs>
          <w:tab w:val="clear" w:pos="567"/>
        </w:tabs>
        <w:spacing w:line="240" w:lineRule="auto"/>
        <w:rPr>
          <w:color w:val="000000"/>
          <w:szCs w:val="22"/>
          <w:lang w:val="bg-BG"/>
        </w:rPr>
      </w:pPr>
    </w:p>
    <w:p w14:paraId="4CCCFED6" w14:textId="77777777" w:rsidR="00DB2ACC" w:rsidRPr="0030333B" w:rsidRDefault="00DB2ACC" w:rsidP="007A2DB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30333B">
        <w:rPr>
          <w:b/>
          <w:color w:val="000000"/>
          <w:szCs w:val="22"/>
          <w:lang w:val="bg-BG"/>
        </w:rPr>
        <w:t>1.</w:t>
      </w:r>
      <w:r w:rsidRPr="0030333B">
        <w:rPr>
          <w:b/>
          <w:color w:val="000000"/>
          <w:szCs w:val="22"/>
          <w:lang w:val="bg-BG"/>
        </w:rPr>
        <w:tab/>
      </w:r>
      <w:r w:rsidRPr="0030333B">
        <w:rPr>
          <w:b/>
          <w:color w:val="000000"/>
          <w:lang w:val="bg-BG"/>
        </w:rPr>
        <w:t>ИМЕ НА ЛЕКАРСТВЕНИЯ ПРОДУКТ</w:t>
      </w:r>
    </w:p>
    <w:p w14:paraId="4CCCFED7" w14:textId="77777777" w:rsidR="00CD443C" w:rsidRPr="0030333B" w:rsidRDefault="00CD443C" w:rsidP="007A2DB8">
      <w:pPr>
        <w:tabs>
          <w:tab w:val="clear" w:pos="567"/>
        </w:tabs>
        <w:spacing w:line="240" w:lineRule="auto"/>
        <w:ind w:left="567" w:hanging="567"/>
        <w:rPr>
          <w:color w:val="000000"/>
          <w:szCs w:val="22"/>
          <w:lang w:val="bg-BG"/>
        </w:rPr>
      </w:pPr>
    </w:p>
    <w:p w14:paraId="4CCCFED8" w14:textId="77777777" w:rsidR="00CD443C" w:rsidRPr="0030333B" w:rsidRDefault="00CD443C" w:rsidP="007A2DB8">
      <w:pPr>
        <w:autoSpaceDE w:val="0"/>
        <w:autoSpaceDN w:val="0"/>
        <w:adjustRightInd w:val="0"/>
        <w:spacing w:line="240" w:lineRule="auto"/>
        <w:rPr>
          <w:color w:val="000000"/>
          <w:szCs w:val="22"/>
          <w:lang w:val="bg-BG"/>
        </w:rPr>
      </w:pPr>
      <w:r w:rsidRPr="0030333B">
        <w:rPr>
          <w:color w:val="000000"/>
          <w:szCs w:val="22"/>
          <w:lang w:val="bg-BG"/>
        </w:rPr>
        <w:t>Exforge 5 mg/160 mg филмирани таблетки</w:t>
      </w:r>
    </w:p>
    <w:p w14:paraId="4CCCFED9"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амлодипин/валсартан</w:t>
      </w:r>
    </w:p>
    <w:p w14:paraId="4CCCFEDA" w14:textId="77777777" w:rsidR="00CD443C" w:rsidRPr="0030333B" w:rsidRDefault="00CD443C" w:rsidP="007A2DB8">
      <w:pPr>
        <w:tabs>
          <w:tab w:val="clear" w:pos="567"/>
        </w:tabs>
        <w:spacing w:line="240" w:lineRule="auto"/>
        <w:rPr>
          <w:color w:val="000000"/>
          <w:szCs w:val="22"/>
          <w:lang w:val="bg-BG"/>
        </w:rPr>
      </w:pPr>
    </w:p>
    <w:p w14:paraId="4CCCFEDB" w14:textId="77777777" w:rsidR="00CD443C" w:rsidRPr="0030333B" w:rsidRDefault="00CD443C" w:rsidP="007A2DB8">
      <w:pPr>
        <w:tabs>
          <w:tab w:val="clear" w:pos="567"/>
        </w:tabs>
        <w:spacing w:line="240" w:lineRule="auto"/>
        <w:rPr>
          <w:color w:val="000000"/>
          <w:szCs w:val="22"/>
          <w:lang w:val="bg-BG"/>
        </w:rPr>
      </w:pPr>
    </w:p>
    <w:p w14:paraId="4CCCFEDC" w14:textId="77777777" w:rsidR="00DB2ACC" w:rsidRPr="0030333B" w:rsidRDefault="00DB2ACC" w:rsidP="007A2DB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30333B">
        <w:rPr>
          <w:b/>
          <w:color w:val="000000"/>
          <w:szCs w:val="22"/>
          <w:lang w:val="bg-BG"/>
        </w:rPr>
        <w:t>2.</w:t>
      </w:r>
      <w:r w:rsidRPr="0030333B">
        <w:rPr>
          <w:b/>
          <w:color w:val="000000"/>
          <w:szCs w:val="22"/>
          <w:lang w:val="bg-BG"/>
        </w:rPr>
        <w:tab/>
      </w:r>
      <w:r w:rsidRPr="0030333B">
        <w:rPr>
          <w:b/>
          <w:color w:val="000000"/>
          <w:lang w:val="bg-BG"/>
        </w:rPr>
        <w:t>ИМЕ НА ПРИТЕЖАТЕЛЯ НА РАЗРЕШЕНИЕТО ЗА УПОТРЕБА</w:t>
      </w:r>
    </w:p>
    <w:p w14:paraId="4CCCFEDD" w14:textId="77777777" w:rsidR="00CD443C" w:rsidRPr="0030333B" w:rsidRDefault="00CD443C" w:rsidP="007A2DB8">
      <w:pPr>
        <w:tabs>
          <w:tab w:val="clear" w:pos="567"/>
        </w:tabs>
        <w:spacing w:line="240" w:lineRule="auto"/>
        <w:rPr>
          <w:color w:val="000000"/>
          <w:szCs w:val="22"/>
          <w:lang w:val="bg-BG"/>
        </w:rPr>
      </w:pPr>
    </w:p>
    <w:p w14:paraId="4CCCFEDE" w14:textId="77777777" w:rsidR="00CD443C" w:rsidRPr="0030333B" w:rsidRDefault="00CD443C" w:rsidP="007A2DB8">
      <w:pPr>
        <w:pStyle w:val="Authors"/>
        <w:keepNext w:val="0"/>
        <w:spacing w:before="0"/>
        <w:rPr>
          <w:rFonts w:ascii="Times New Roman" w:hAnsi="Times New Roman"/>
          <w:color w:val="000000"/>
          <w:szCs w:val="22"/>
          <w:lang w:val="bg-BG"/>
        </w:rPr>
      </w:pPr>
      <w:r w:rsidRPr="0030333B">
        <w:rPr>
          <w:rFonts w:ascii="Times New Roman" w:hAnsi="Times New Roman"/>
          <w:color w:val="000000"/>
          <w:szCs w:val="22"/>
          <w:lang w:val="bg-BG"/>
        </w:rPr>
        <w:t>Novartis Europharm Limited</w:t>
      </w:r>
    </w:p>
    <w:p w14:paraId="4CCCFEDF" w14:textId="77777777" w:rsidR="00CD443C" w:rsidRPr="0030333B" w:rsidRDefault="00CD443C" w:rsidP="007A2DB8">
      <w:pPr>
        <w:pStyle w:val="Authors"/>
        <w:keepNext w:val="0"/>
        <w:spacing w:before="0"/>
        <w:rPr>
          <w:rFonts w:ascii="Times New Roman" w:hAnsi="Times New Roman"/>
          <w:color w:val="000000"/>
          <w:szCs w:val="22"/>
          <w:lang w:val="bg-BG"/>
        </w:rPr>
      </w:pPr>
    </w:p>
    <w:p w14:paraId="4CCCFEE0" w14:textId="77777777" w:rsidR="00CD443C" w:rsidRPr="0030333B" w:rsidRDefault="00CD443C" w:rsidP="007A2DB8">
      <w:pPr>
        <w:pStyle w:val="Authors"/>
        <w:keepNext w:val="0"/>
        <w:spacing w:before="0"/>
        <w:rPr>
          <w:rFonts w:ascii="Times New Roman" w:hAnsi="Times New Roman"/>
          <w:color w:val="000000"/>
          <w:szCs w:val="22"/>
          <w:lang w:val="bg-BG"/>
        </w:rPr>
      </w:pPr>
    </w:p>
    <w:p w14:paraId="4CCCFEE1" w14:textId="77777777" w:rsidR="00DB2ACC" w:rsidRPr="0030333B" w:rsidRDefault="00DB2ACC" w:rsidP="007A2DB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30333B">
        <w:rPr>
          <w:b/>
          <w:color w:val="000000"/>
          <w:szCs w:val="22"/>
          <w:lang w:val="bg-BG"/>
        </w:rPr>
        <w:t>3.</w:t>
      </w:r>
      <w:r w:rsidRPr="0030333B">
        <w:rPr>
          <w:b/>
          <w:color w:val="000000"/>
          <w:szCs w:val="22"/>
          <w:lang w:val="bg-BG"/>
        </w:rPr>
        <w:tab/>
      </w:r>
      <w:r w:rsidRPr="0030333B">
        <w:rPr>
          <w:b/>
          <w:color w:val="000000"/>
          <w:lang w:val="bg-BG"/>
        </w:rPr>
        <w:t>ДАТА НА ИЗТИЧАНЕ НА СРОКА НА ГОДНОСТ</w:t>
      </w:r>
    </w:p>
    <w:p w14:paraId="4CCCFEE2" w14:textId="77777777" w:rsidR="00CD443C" w:rsidRPr="0030333B" w:rsidRDefault="00CD443C" w:rsidP="007A2DB8">
      <w:pPr>
        <w:tabs>
          <w:tab w:val="clear" w:pos="567"/>
        </w:tabs>
        <w:spacing w:line="240" w:lineRule="auto"/>
        <w:rPr>
          <w:color w:val="000000"/>
          <w:szCs w:val="22"/>
          <w:lang w:val="bg-BG"/>
        </w:rPr>
      </w:pPr>
    </w:p>
    <w:p w14:paraId="4CCCFEE3"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EXP</w:t>
      </w:r>
    </w:p>
    <w:p w14:paraId="4CCCFEE4" w14:textId="77777777" w:rsidR="00CD443C" w:rsidRPr="0030333B" w:rsidRDefault="00CD443C" w:rsidP="007A2DB8">
      <w:pPr>
        <w:tabs>
          <w:tab w:val="clear" w:pos="567"/>
        </w:tabs>
        <w:spacing w:line="240" w:lineRule="auto"/>
        <w:rPr>
          <w:color w:val="000000"/>
          <w:szCs w:val="22"/>
          <w:lang w:val="bg-BG"/>
        </w:rPr>
      </w:pPr>
    </w:p>
    <w:p w14:paraId="4CCCFEE5" w14:textId="77777777" w:rsidR="00CD443C" w:rsidRPr="0030333B" w:rsidRDefault="00CD443C" w:rsidP="007A2DB8">
      <w:pPr>
        <w:tabs>
          <w:tab w:val="clear" w:pos="567"/>
        </w:tabs>
        <w:spacing w:line="240" w:lineRule="auto"/>
        <w:rPr>
          <w:color w:val="000000"/>
          <w:szCs w:val="22"/>
          <w:lang w:val="bg-BG"/>
        </w:rPr>
      </w:pPr>
    </w:p>
    <w:p w14:paraId="4CCCFEE6" w14:textId="77777777" w:rsidR="00DB2ACC" w:rsidRPr="0030333B" w:rsidRDefault="00DB2ACC" w:rsidP="007A2DB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30333B">
        <w:rPr>
          <w:b/>
          <w:color w:val="000000"/>
          <w:szCs w:val="22"/>
          <w:lang w:val="bg-BG"/>
        </w:rPr>
        <w:t>4.</w:t>
      </w:r>
      <w:r w:rsidRPr="0030333B">
        <w:rPr>
          <w:b/>
          <w:color w:val="000000"/>
          <w:szCs w:val="22"/>
          <w:lang w:val="bg-BG"/>
        </w:rPr>
        <w:tab/>
      </w:r>
      <w:r w:rsidRPr="0030333B">
        <w:rPr>
          <w:b/>
          <w:color w:val="000000"/>
          <w:lang w:val="bg-BG"/>
        </w:rPr>
        <w:t>ПАРТИДЕН НОМЕР</w:t>
      </w:r>
    </w:p>
    <w:p w14:paraId="4CCCFEE7" w14:textId="77777777" w:rsidR="00CD443C" w:rsidRPr="0030333B" w:rsidRDefault="00CD443C" w:rsidP="007A2DB8">
      <w:pPr>
        <w:tabs>
          <w:tab w:val="clear" w:pos="567"/>
        </w:tabs>
        <w:spacing w:line="240" w:lineRule="auto"/>
        <w:rPr>
          <w:color w:val="000000"/>
          <w:szCs w:val="22"/>
          <w:lang w:val="bg-BG"/>
        </w:rPr>
      </w:pPr>
    </w:p>
    <w:p w14:paraId="4CCCFEE8"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Lot</w:t>
      </w:r>
    </w:p>
    <w:p w14:paraId="4CCCFEE9" w14:textId="77777777" w:rsidR="00CD443C" w:rsidRPr="0030333B" w:rsidRDefault="00CD443C" w:rsidP="007A2DB8">
      <w:pPr>
        <w:tabs>
          <w:tab w:val="clear" w:pos="567"/>
        </w:tabs>
        <w:spacing w:line="240" w:lineRule="auto"/>
        <w:ind w:right="113"/>
        <w:rPr>
          <w:color w:val="000000"/>
          <w:szCs w:val="22"/>
          <w:lang w:val="bg-BG"/>
        </w:rPr>
      </w:pPr>
    </w:p>
    <w:p w14:paraId="4CCCFEEA" w14:textId="77777777" w:rsidR="00CD443C" w:rsidRPr="0030333B" w:rsidRDefault="00CD443C" w:rsidP="007A2DB8">
      <w:pPr>
        <w:tabs>
          <w:tab w:val="clear" w:pos="567"/>
        </w:tabs>
        <w:spacing w:line="240" w:lineRule="auto"/>
        <w:ind w:right="113"/>
        <w:rPr>
          <w:color w:val="000000"/>
          <w:szCs w:val="22"/>
          <w:lang w:val="bg-BG"/>
        </w:rPr>
      </w:pPr>
    </w:p>
    <w:p w14:paraId="4CCCFEEB" w14:textId="77777777" w:rsidR="00DB2ACC" w:rsidRPr="0030333B" w:rsidRDefault="00DB2ACC" w:rsidP="007A2DB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30333B">
        <w:rPr>
          <w:b/>
          <w:color w:val="000000"/>
          <w:szCs w:val="22"/>
          <w:lang w:val="bg-BG"/>
        </w:rPr>
        <w:t>5.</w:t>
      </w:r>
      <w:r w:rsidRPr="0030333B">
        <w:rPr>
          <w:b/>
          <w:color w:val="000000"/>
          <w:szCs w:val="22"/>
          <w:lang w:val="bg-BG"/>
        </w:rPr>
        <w:tab/>
        <w:t>ДРУГО</w:t>
      </w:r>
    </w:p>
    <w:p w14:paraId="4CCCFEEC" w14:textId="77777777" w:rsidR="00CD443C" w:rsidRPr="0030333B" w:rsidRDefault="00CD443C" w:rsidP="007A2DB8">
      <w:pPr>
        <w:tabs>
          <w:tab w:val="clear" w:pos="567"/>
        </w:tabs>
        <w:spacing w:line="240" w:lineRule="auto"/>
        <w:ind w:right="113"/>
        <w:rPr>
          <w:color w:val="000000"/>
          <w:szCs w:val="22"/>
          <w:lang w:val="bg-BG"/>
        </w:rPr>
      </w:pPr>
    </w:p>
    <w:p w14:paraId="4CCCFEED" w14:textId="77777777" w:rsidR="00CD443C" w:rsidRPr="0030333B" w:rsidRDefault="00CD443C" w:rsidP="007A2DB8">
      <w:pPr>
        <w:shd w:val="clear" w:color="auto" w:fill="FFFFFF"/>
        <w:tabs>
          <w:tab w:val="clear" w:pos="567"/>
        </w:tabs>
        <w:spacing w:line="240" w:lineRule="auto"/>
        <w:rPr>
          <w:color w:val="000000"/>
          <w:szCs w:val="22"/>
          <w:lang w:val="bg-BG"/>
        </w:rPr>
      </w:pPr>
      <w:r w:rsidRPr="0030333B">
        <w:rPr>
          <w:color w:val="000000"/>
          <w:szCs w:val="22"/>
          <w:lang w:val="bg-BG"/>
        </w:rPr>
        <w:br w:type="page"/>
      </w:r>
    </w:p>
    <w:p w14:paraId="4CCCFEEE" w14:textId="77777777" w:rsidR="00E05179" w:rsidRPr="0030333B" w:rsidRDefault="00E05179" w:rsidP="007A2DB8">
      <w:pPr>
        <w:shd w:val="clear" w:color="auto" w:fill="FFFFFF"/>
        <w:tabs>
          <w:tab w:val="clear" w:pos="567"/>
        </w:tabs>
        <w:spacing w:line="240" w:lineRule="auto"/>
        <w:rPr>
          <w:color w:val="000000"/>
          <w:szCs w:val="22"/>
          <w:lang w:val="bg-BG"/>
        </w:rPr>
      </w:pPr>
    </w:p>
    <w:p w14:paraId="4CCCFEEF"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lang w:val="bg-BG"/>
        </w:rPr>
        <w:t>ДАННИ, КОИТО ТРЯБВА ДА СЪДЪРЖА ВТОРИЧНАТА ОПАКОВКА</w:t>
      </w:r>
    </w:p>
    <w:p w14:paraId="4CCCFEF0"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color w:val="000000"/>
          <w:szCs w:val="22"/>
          <w:lang w:val="bg-BG"/>
        </w:rPr>
      </w:pPr>
    </w:p>
    <w:p w14:paraId="4CCCFEF1"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Cs/>
          <w:color w:val="000000"/>
          <w:szCs w:val="22"/>
          <w:lang w:val="bg-BG"/>
        </w:rPr>
      </w:pPr>
      <w:r w:rsidRPr="0030333B">
        <w:rPr>
          <w:b/>
          <w:color w:val="000000"/>
          <w:szCs w:val="22"/>
          <w:lang w:val="bg-BG"/>
        </w:rPr>
        <w:t xml:space="preserve">КАРТОНЕНА КУТИЯ </w:t>
      </w:r>
      <w:r w:rsidRPr="0030333B">
        <w:rPr>
          <w:b/>
          <w:caps/>
          <w:color w:val="000000"/>
          <w:szCs w:val="22"/>
          <w:lang w:val="bg-BG"/>
        </w:rPr>
        <w:t>на единична опаковка</w:t>
      </w:r>
    </w:p>
    <w:p w14:paraId="4CCCFEF2" w14:textId="77777777" w:rsidR="00CD443C" w:rsidRPr="0030333B" w:rsidRDefault="00CD443C" w:rsidP="007A2DB8">
      <w:pPr>
        <w:tabs>
          <w:tab w:val="clear" w:pos="567"/>
        </w:tabs>
        <w:spacing w:line="240" w:lineRule="auto"/>
        <w:rPr>
          <w:color w:val="000000"/>
          <w:szCs w:val="22"/>
          <w:lang w:val="bg-BG"/>
        </w:rPr>
      </w:pPr>
    </w:p>
    <w:p w14:paraId="4CCCFEF3" w14:textId="77777777" w:rsidR="00CD443C" w:rsidRPr="0030333B" w:rsidRDefault="00CD443C" w:rsidP="007A2DB8">
      <w:pPr>
        <w:tabs>
          <w:tab w:val="clear" w:pos="567"/>
        </w:tabs>
        <w:spacing w:line="240" w:lineRule="auto"/>
        <w:rPr>
          <w:color w:val="000000"/>
          <w:szCs w:val="22"/>
          <w:lang w:val="bg-BG"/>
        </w:rPr>
      </w:pPr>
    </w:p>
    <w:p w14:paraId="4CCCFEF4"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1.</w:t>
      </w:r>
      <w:r w:rsidRPr="0030333B">
        <w:rPr>
          <w:b/>
          <w:color w:val="000000"/>
          <w:szCs w:val="22"/>
          <w:lang w:val="bg-BG"/>
        </w:rPr>
        <w:tab/>
      </w:r>
      <w:r w:rsidRPr="0030333B">
        <w:rPr>
          <w:b/>
          <w:color w:val="000000"/>
          <w:lang w:val="bg-BG"/>
        </w:rPr>
        <w:t>ИМЕ НА ЛЕКАРСТВЕНИЯ ПРОДУКТ</w:t>
      </w:r>
    </w:p>
    <w:p w14:paraId="4CCCFEF5" w14:textId="77777777" w:rsidR="00CD443C" w:rsidRPr="0030333B" w:rsidRDefault="00CD443C" w:rsidP="007A2DB8">
      <w:pPr>
        <w:tabs>
          <w:tab w:val="clear" w:pos="567"/>
        </w:tabs>
        <w:spacing w:line="240" w:lineRule="auto"/>
        <w:rPr>
          <w:color w:val="000000"/>
          <w:szCs w:val="22"/>
          <w:lang w:val="bg-BG"/>
        </w:rPr>
      </w:pPr>
    </w:p>
    <w:p w14:paraId="4CCCFEF6" w14:textId="77777777" w:rsidR="00CD443C" w:rsidRPr="0030333B" w:rsidRDefault="00CD443C" w:rsidP="007A2DB8">
      <w:pPr>
        <w:autoSpaceDE w:val="0"/>
        <w:autoSpaceDN w:val="0"/>
        <w:adjustRightInd w:val="0"/>
        <w:spacing w:line="240" w:lineRule="auto"/>
        <w:rPr>
          <w:color w:val="000000"/>
          <w:szCs w:val="22"/>
          <w:lang w:val="bg-BG"/>
        </w:rPr>
      </w:pPr>
      <w:r w:rsidRPr="0030333B">
        <w:rPr>
          <w:color w:val="000000"/>
          <w:szCs w:val="22"/>
          <w:lang w:val="bg-BG"/>
        </w:rPr>
        <w:t>Exforge 10 mg/160 mg филмирани таблетки</w:t>
      </w:r>
    </w:p>
    <w:p w14:paraId="4CCCFEF7"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амлодипин/валсартан</w:t>
      </w:r>
    </w:p>
    <w:p w14:paraId="4CCCFEF8" w14:textId="77777777" w:rsidR="00CD443C" w:rsidRPr="0030333B" w:rsidRDefault="00CD443C" w:rsidP="007A2DB8">
      <w:pPr>
        <w:tabs>
          <w:tab w:val="clear" w:pos="567"/>
        </w:tabs>
        <w:spacing w:line="240" w:lineRule="auto"/>
        <w:rPr>
          <w:color w:val="000000"/>
          <w:szCs w:val="22"/>
          <w:lang w:val="bg-BG"/>
        </w:rPr>
      </w:pPr>
    </w:p>
    <w:p w14:paraId="4CCCFEF9" w14:textId="77777777" w:rsidR="00CD443C" w:rsidRPr="0030333B" w:rsidRDefault="00CD443C" w:rsidP="007A2DB8">
      <w:pPr>
        <w:tabs>
          <w:tab w:val="clear" w:pos="567"/>
        </w:tabs>
        <w:rPr>
          <w:color w:val="000000"/>
          <w:szCs w:val="22"/>
          <w:lang w:val="bg-BG"/>
        </w:rPr>
      </w:pPr>
    </w:p>
    <w:p w14:paraId="4CCCFEFA"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2.</w:t>
      </w:r>
      <w:r w:rsidRPr="0030333B">
        <w:rPr>
          <w:b/>
          <w:color w:val="000000"/>
          <w:szCs w:val="22"/>
          <w:lang w:val="bg-BG"/>
        </w:rPr>
        <w:tab/>
      </w:r>
      <w:r w:rsidRPr="0030333B">
        <w:rPr>
          <w:b/>
          <w:color w:val="000000"/>
          <w:lang w:val="bg-BG"/>
        </w:rPr>
        <w:t>ОБЯВЯВАНЕ НА АКТИВНОТО</w:t>
      </w:r>
      <w:r w:rsidR="00D96F07" w:rsidRPr="0030333B">
        <w:rPr>
          <w:b/>
          <w:color w:val="000000"/>
          <w:lang w:val="bg-BG"/>
        </w:rPr>
        <w:t>(</w:t>
      </w:r>
      <w:r w:rsidR="00A43F7D" w:rsidRPr="0030333B">
        <w:rPr>
          <w:b/>
          <w:szCs w:val="22"/>
          <w:lang w:val="bg-BG"/>
        </w:rPr>
        <w:t>ИТЕ</w:t>
      </w:r>
      <w:r w:rsidR="0095340A" w:rsidRPr="0030333B">
        <w:rPr>
          <w:b/>
          <w:szCs w:val="22"/>
          <w:lang w:val="bg-BG"/>
        </w:rPr>
        <w:t>)</w:t>
      </w:r>
      <w:r w:rsidR="00A43F7D" w:rsidRPr="0030333B">
        <w:rPr>
          <w:b/>
          <w:szCs w:val="22"/>
          <w:lang w:val="bg-BG"/>
        </w:rPr>
        <w:t xml:space="preserve"> ВЕЩЕСТВ</w:t>
      </w:r>
      <w:r w:rsidR="003712D0" w:rsidRPr="0030333B">
        <w:rPr>
          <w:b/>
          <w:szCs w:val="22"/>
          <w:lang w:val="bg-BG"/>
        </w:rPr>
        <w:t>О</w:t>
      </w:r>
      <w:r w:rsidR="00D96F07" w:rsidRPr="0030333B">
        <w:rPr>
          <w:b/>
          <w:szCs w:val="22"/>
          <w:lang w:val="bg-BG"/>
        </w:rPr>
        <w:t>(</w:t>
      </w:r>
      <w:r w:rsidRPr="0030333B">
        <w:rPr>
          <w:b/>
          <w:color w:val="000000"/>
          <w:lang w:val="bg-BG"/>
        </w:rPr>
        <w:t>А</w:t>
      </w:r>
      <w:r w:rsidR="00D96F07" w:rsidRPr="0030333B">
        <w:rPr>
          <w:b/>
          <w:color w:val="000000"/>
          <w:lang w:val="bg-BG"/>
        </w:rPr>
        <w:t>)</w:t>
      </w:r>
    </w:p>
    <w:p w14:paraId="4CCCFEFB" w14:textId="77777777" w:rsidR="00CD443C" w:rsidRPr="0030333B" w:rsidRDefault="00CD443C" w:rsidP="007A2DB8">
      <w:pPr>
        <w:tabs>
          <w:tab w:val="clear" w:pos="567"/>
        </w:tabs>
        <w:spacing w:line="240" w:lineRule="auto"/>
        <w:rPr>
          <w:color w:val="000000"/>
          <w:szCs w:val="22"/>
          <w:lang w:val="bg-BG"/>
        </w:rPr>
      </w:pPr>
    </w:p>
    <w:p w14:paraId="4CCCFEFC" w14:textId="77777777" w:rsidR="00CD443C" w:rsidRPr="0030333B" w:rsidRDefault="00CD443C" w:rsidP="007A2DB8">
      <w:pPr>
        <w:autoSpaceDE w:val="0"/>
        <w:autoSpaceDN w:val="0"/>
        <w:adjustRightInd w:val="0"/>
        <w:spacing w:line="240" w:lineRule="auto"/>
        <w:rPr>
          <w:color w:val="000000"/>
          <w:szCs w:val="22"/>
          <w:lang w:val="bg-BG"/>
        </w:rPr>
      </w:pPr>
      <w:r w:rsidRPr="0030333B">
        <w:rPr>
          <w:color w:val="000000"/>
          <w:szCs w:val="22"/>
          <w:lang w:val="bg-BG"/>
        </w:rPr>
        <w:t>Всяка филмирана таблетка съдържа 10 mg амлодипин (като амлодипин безилат) и 160 mg валсартан.</w:t>
      </w:r>
    </w:p>
    <w:p w14:paraId="4CCCFEFD" w14:textId="77777777" w:rsidR="00CD443C" w:rsidRPr="0030333B" w:rsidRDefault="00CD443C" w:rsidP="007A2DB8">
      <w:pPr>
        <w:tabs>
          <w:tab w:val="clear" w:pos="567"/>
        </w:tabs>
        <w:spacing w:line="240" w:lineRule="auto"/>
        <w:rPr>
          <w:color w:val="000000"/>
          <w:szCs w:val="22"/>
          <w:lang w:val="bg-BG"/>
        </w:rPr>
      </w:pPr>
    </w:p>
    <w:p w14:paraId="4CCCFEFE" w14:textId="77777777" w:rsidR="00CD443C" w:rsidRPr="0030333B" w:rsidRDefault="00CD443C" w:rsidP="007A2DB8">
      <w:pPr>
        <w:tabs>
          <w:tab w:val="clear" w:pos="567"/>
        </w:tabs>
        <w:spacing w:line="240" w:lineRule="auto"/>
        <w:rPr>
          <w:color w:val="000000"/>
          <w:szCs w:val="22"/>
          <w:lang w:val="bg-BG"/>
        </w:rPr>
      </w:pPr>
    </w:p>
    <w:p w14:paraId="4CCCFEFF"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3.</w:t>
      </w:r>
      <w:r w:rsidRPr="0030333B">
        <w:rPr>
          <w:b/>
          <w:color w:val="000000"/>
          <w:szCs w:val="22"/>
          <w:lang w:val="bg-BG"/>
        </w:rPr>
        <w:tab/>
      </w:r>
      <w:r w:rsidRPr="0030333B">
        <w:rPr>
          <w:b/>
          <w:color w:val="000000"/>
          <w:lang w:val="bg-BG"/>
        </w:rPr>
        <w:t>СПИСЪК НА ПОМОЩНИТЕ ВЕЩЕСТВА</w:t>
      </w:r>
    </w:p>
    <w:p w14:paraId="4CCCFF00" w14:textId="77777777" w:rsidR="00CD443C" w:rsidRPr="0030333B" w:rsidRDefault="00CD443C" w:rsidP="007A2DB8">
      <w:pPr>
        <w:tabs>
          <w:tab w:val="clear" w:pos="567"/>
        </w:tabs>
        <w:spacing w:line="240" w:lineRule="auto"/>
        <w:rPr>
          <w:color w:val="000000"/>
          <w:szCs w:val="22"/>
          <w:lang w:val="bg-BG"/>
        </w:rPr>
      </w:pPr>
    </w:p>
    <w:p w14:paraId="4CCCFF01" w14:textId="77777777" w:rsidR="00CD443C" w:rsidRPr="0030333B" w:rsidRDefault="00CD443C" w:rsidP="007A2DB8">
      <w:pPr>
        <w:tabs>
          <w:tab w:val="clear" w:pos="567"/>
        </w:tabs>
        <w:spacing w:line="240" w:lineRule="auto"/>
        <w:rPr>
          <w:color w:val="000000"/>
          <w:szCs w:val="22"/>
          <w:lang w:val="bg-BG"/>
        </w:rPr>
      </w:pPr>
    </w:p>
    <w:p w14:paraId="4CCCFF02"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4.</w:t>
      </w:r>
      <w:r w:rsidRPr="0030333B">
        <w:rPr>
          <w:b/>
          <w:color w:val="000000"/>
          <w:szCs w:val="22"/>
          <w:lang w:val="bg-BG"/>
        </w:rPr>
        <w:tab/>
      </w:r>
      <w:r w:rsidRPr="0030333B">
        <w:rPr>
          <w:b/>
          <w:color w:val="000000"/>
          <w:lang w:val="bg-BG"/>
        </w:rPr>
        <w:t>ЛЕКАРСТВЕНА ФОРМА И КОЛИЧЕСТВО В ЕДНА ОПАКОВКА</w:t>
      </w:r>
    </w:p>
    <w:p w14:paraId="4CCCFF03" w14:textId="77777777" w:rsidR="00C038E1" w:rsidRPr="0030333B" w:rsidRDefault="00C038E1" w:rsidP="007A2DB8">
      <w:pPr>
        <w:tabs>
          <w:tab w:val="clear" w:pos="567"/>
        </w:tabs>
        <w:spacing w:line="240" w:lineRule="auto"/>
        <w:rPr>
          <w:szCs w:val="22"/>
          <w:lang w:val="bg-BG"/>
        </w:rPr>
      </w:pPr>
    </w:p>
    <w:p w14:paraId="4CCCFF04" w14:textId="77777777" w:rsidR="00C038E1" w:rsidRPr="0030333B" w:rsidRDefault="00C038E1" w:rsidP="007A2DB8">
      <w:pPr>
        <w:tabs>
          <w:tab w:val="clear" w:pos="567"/>
        </w:tabs>
        <w:spacing w:line="240" w:lineRule="auto"/>
        <w:rPr>
          <w:szCs w:val="22"/>
          <w:lang w:val="bg-BG" w:bidi="th-TH"/>
        </w:rPr>
      </w:pPr>
      <w:r w:rsidRPr="0030333B">
        <w:rPr>
          <w:szCs w:val="22"/>
          <w:shd w:val="pct15" w:color="auto" w:fill="auto"/>
          <w:lang w:val="bg-BG" w:bidi="th-TH"/>
        </w:rPr>
        <w:t>Филмирана таблетка</w:t>
      </w:r>
    </w:p>
    <w:p w14:paraId="4CCCFF05" w14:textId="77777777" w:rsidR="00CD443C" w:rsidRPr="0030333B" w:rsidRDefault="00CD443C" w:rsidP="007A2DB8">
      <w:pPr>
        <w:tabs>
          <w:tab w:val="clear" w:pos="567"/>
        </w:tabs>
        <w:spacing w:line="240" w:lineRule="auto"/>
        <w:rPr>
          <w:color w:val="000000"/>
          <w:szCs w:val="22"/>
          <w:lang w:val="bg-BG"/>
        </w:rPr>
      </w:pPr>
    </w:p>
    <w:p w14:paraId="4CCCFF06" w14:textId="77777777" w:rsidR="00CD443C" w:rsidRPr="0030333B" w:rsidRDefault="00CD443C" w:rsidP="007A2DB8">
      <w:pPr>
        <w:tabs>
          <w:tab w:val="clear" w:pos="567"/>
        </w:tabs>
        <w:spacing w:line="240" w:lineRule="auto"/>
        <w:rPr>
          <w:color w:val="000000"/>
          <w:szCs w:val="22"/>
          <w:lang w:val="bg-BG" w:bidi="th-TH"/>
        </w:rPr>
      </w:pPr>
      <w:r w:rsidRPr="0030333B">
        <w:rPr>
          <w:color w:val="000000"/>
          <w:szCs w:val="22"/>
          <w:lang w:val="bg-BG" w:bidi="th-TH"/>
        </w:rPr>
        <w:t>7 филмирани таблетки</w:t>
      </w:r>
    </w:p>
    <w:p w14:paraId="4CCCFF07" w14:textId="77777777" w:rsidR="00CD443C" w:rsidRPr="0030333B" w:rsidRDefault="00CD443C" w:rsidP="007A2DB8">
      <w:pPr>
        <w:tabs>
          <w:tab w:val="clear" w:pos="567"/>
        </w:tabs>
        <w:spacing w:line="240" w:lineRule="auto"/>
        <w:rPr>
          <w:color w:val="000000"/>
          <w:szCs w:val="22"/>
          <w:shd w:val="clear" w:color="auto" w:fill="D9D9D9"/>
          <w:lang w:val="bg-BG" w:bidi="th-TH"/>
        </w:rPr>
      </w:pPr>
      <w:r w:rsidRPr="0030333B">
        <w:rPr>
          <w:color w:val="000000"/>
          <w:szCs w:val="22"/>
          <w:shd w:val="clear" w:color="auto" w:fill="D9D9D9"/>
          <w:lang w:val="bg-BG" w:bidi="th-TH"/>
        </w:rPr>
        <w:t>14 филмирани таблетки</w:t>
      </w:r>
    </w:p>
    <w:p w14:paraId="4CCCFF08" w14:textId="77777777" w:rsidR="00CD443C" w:rsidRPr="0030333B" w:rsidRDefault="00CD443C" w:rsidP="007A2DB8">
      <w:pPr>
        <w:tabs>
          <w:tab w:val="clear" w:pos="567"/>
        </w:tabs>
        <w:spacing w:line="240" w:lineRule="auto"/>
        <w:rPr>
          <w:color w:val="000000"/>
          <w:szCs w:val="22"/>
          <w:shd w:val="clear" w:color="auto" w:fill="D9D9D9"/>
          <w:lang w:val="bg-BG" w:bidi="th-TH"/>
        </w:rPr>
      </w:pPr>
      <w:r w:rsidRPr="0030333B">
        <w:rPr>
          <w:color w:val="000000"/>
          <w:szCs w:val="22"/>
          <w:shd w:val="clear" w:color="auto" w:fill="D9D9D9"/>
          <w:lang w:val="bg-BG" w:bidi="th-TH"/>
        </w:rPr>
        <w:t>28 филмирани таблетки</w:t>
      </w:r>
    </w:p>
    <w:p w14:paraId="4CCCFF09" w14:textId="77777777" w:rsidR="00CD443C" w:rsidRPr="0030333B" w:rsidRDefault="00CD443C" w:rsidP="007A2DB8">
      <w:pPr>
        <w:tabs>
          <w:tab w:val="clear" w:pos="567"/>
        </w:tabs>
        <w:spacing w:line="240" w:lineRule="auto"/>
        <w:rPr>
          <w:color w:val="000000"/>
          <w:szCs w:val="22"/>
          <w:shd w:val="clear" w:color="auto" w:fill="D9D9D9"/>
          <w:lang w:val="bg-BG" w:bidi="th-TH"/>
        </w:rPr>
      </w:pPr>
      <w:r w:rsidRPr="0030333B">
        <w:rPr>
          <w:color w:val="000000"/>
          <w:szCs w:val="22"/>
          <w:shd w:val="clear" w:color="auto" w:fill="D9D9D9"/>
          <w:lang w:val="bg-BG" w:bidi="th-TH"/>
        </w:rPr>
        <w:t>30 филмирани таблетки</w:t>
      </w:r>
    </w:p>
    <w:p w14:paraId="4CCCFF0A" w14:textId="77777777" w:rsidR="00CD443C" w:rsidRPr="0030333B" w:rsidRDefault="00CD443C" w:rsidP="007A2DB8">
      <w:pPr>
        <w:tabs>
          <w:tab w:val="clear" w:pos="567"/>
        </w:tabs>
        <w:spacing w:line="240" w:lineRule="auto"/>
        <w:rPr>
          <w:color w:val="000000"/>
          <w:szCs w:val="22"/>
          <w:shd w:val="clear" w:color="auto" w:fill="D9D9D9"/>
          <w:lang w:val="bg-BG" w:bidi="th-TH"/>
        </w:rPr>
      </w:pPr>
      <w:r w:rsidRPr="0030333B">
        <w:rPr>
          <w:color w:val="000000"/>
          <w:szCs w:val="22"/>
          <w:shd w:val="clear" w:color="auto" w:fill="D9D9D9"/>
          <w:lang w:val="bg-BG" w:bidi="th-TH"/>
        </w:rPr>
        <w:t>56 филмирани таблетки</w:t>
      </w:r>
    </w:p>
    <w:p w14:paraId="4CCCFF0B" w14:textId="77777777" w:rsidR="00CD443C" w:rsidRPr="0030333B" w:rsidRDefault="00CD443C" w:rsidP="007A2DB8">
      <w:pPr>
        <w:tabs>
          <w:tab w:val="clear" w:pos="567"/>
        </w:tabs>
        <w:spacing w:line="240" w:lineRule="auto"/>
        <w:rPr>
          <w:color w:val="000000"/>
          <w:szCs w:val="22"/>
          <w:shd w:val="clear" w:color="auto" w:fill="D9D9D9"/>
          <w:lang w:val="bg-BG" w:bidi="th-TH"/>
        </w:rPr>
      </w:pPr>
      <w:r w:rsidRPr="0030333B">
        <w:rPr>
          <w:color w:val="000000"/>
          <w:szCs w:val="22"/>
          <w:shd w:val="clear" w:color="auto" w:fill="D9D9D9"/>
          <w:lang w:val="bg-BG" w:bidi="th-TH"/>
        </w:rPr>
        <w:t>90 филмирани таблетки</w:t>
      </w:r>
    </w:p>
    <w:p w14:paraId="4CCCFF0C" w14:textId="77777777" w:rsidR="00CD443C" w:rsidRPr="0030333B" w:rsidRDefault="00CD443C" w:rsidP="007A2DB8">
      <w:pPr>
        <w:tabs>
          <w:tab w:val="clear" w:pos="567"/>
        </w:tabs>
        <w:spacing w:line="240" w:lineRule="auto"/>
        <w:rPr>
          <w:color w:val="000000"/>
          <w:szCs w:val="22"/>
          <w:shd w:val="clear" w:color="auto" w:fill="D9D9D9"/>
          <w:lang w:val="bg-BG" w:bidi="th-TH"/>
        </w:rPr>
      </w:pPr>
      <w:r w:rsidRPr="0030333B">
        <w:rPr>
          <w:color w:val="000000"/>
          <w:szCs w:val="22"/>
          <w:shd w:val="clear" w:color="auto" w:fill="D9D9D9"/>
          <w:lang w:val="bg-BG" w:bidi="th-TH"/>
        </w:rPr>
        <w:t>98 филмирани таблетки</w:t>
      </w:r>
    </w:p>
    <w:p w14:paraId="4CCCFF0D" w14:textId="77777777" w:rsidR="00CD443C" w:rsidRPr="0030333B" w:rsidRDefault="00CD443C" w:rsidP="007A2DB8">
      <w:pPr>
        <w:tabs>
          <w:tab w:val="clear" w:pos="567"/>
        </w:tabs>
        <w:spacing w:line="240" w:lineRule="auto"/>
        <w:rPr>
          <w:color w:val="000000"/>
          <w:szCs w:val="22"/>
          <w:shd w:val="clear" w:color="auto" w:fill="D9D9D9"/>
          <w:lang w:val="bg-BG" w:bidi="th-TH"/>
        </w:rPr>
      </w:pPr>
      <w:r w:rsidRPr="0030333B">
        <w:rPr>
          <w:color w:val="000000"/>
          <w:szCs w:val="22"/>
          <w:shd w:val="clear" w:color="auto" w:fill="D9D9D9"/>
          <w:lang w:val="bg-BG" w:bidi="th-TH"/>
        </w:rPr>
        <w:t>280 филмирани таблетки</w:t>
      </w:r>
    </w:p>
    <w:p w14:paraId="4CCCFF0E" w14:textId="77777777" w:rsidR="00924333" w:rsidRPr="0030333B" w:rsidRDefault="00924333" w:rsidP="007A2DB8">
      <w:pPr>
        <w:tabs>
          <w:tab w:val="clear" w:pos="567"/>
          <w:tab w:val="left" w:pos="2268"/>
        </w:tabs>
        <w:spacing w:line="240" w:lineRule="auto"/>
        <w:rPr>
          <w:szCs w:val="22"/>
          <w:shd w:val="clear" w:color="auto" w:fill="D9D9D9"/>
          <w:lang w:val="bg-BG" w:bidi="th-TH"/>
        </w:rPr>
      </w:pPr>
      <w:r w:rsidRPr="0030333B">
        <w:rPr>
          <w:szCs w:val="22"/>
          <w:shd w:val="clear" w:color="auto" w:fill="D9D9D9"/>
          <w:lang w:val="bg-BG"/>
        </w:rPr>
        <w:t>56x1 филмирани таблеки</w:t>
      </w:r>
      <w:r w:rsidRPr="0030333B">
        <w:rPr>
          <w:szCs w:val="22"/>
          <w:shd w:val="clear" w:color="auto" w:fill="D9D9D9"/>
          <w:lang w:val="bg-BG" w:bidi="th-TH"/>
        </w:rPr>
        <w:t xml:space="preserve"> (единични дози)</w:t>
      </w:r>
    </w:p>
    <w:p w14:paraId="4CCCFF0F" w14:textId="77777777" w:rsidR="00924333" w:rsidRPr="0030333B" w:rsidRDefault="00924333" w:rsidP="007A2DB8">
      <w:pPr>
        <w:tabs>
          <w:tab w:val="clear" w:pos="567"/>
          <w:tab w:val="left" w:pos="2268"/>
        </w:tabs>
        <w:spacing w:line="240" w:lineRule="auto"/>
        <w:rPr>
          <w:szCs w:val="22"/>
          <w:shd w:val="clear" w:color="auto" w:fill="D9D9D9"/>
          <w:lang w:val="bg-BG" w:bidi="th-TH"/>
        </w:rPr>
      </w:pPr>
      <w:r w:rsidRPr="0030333B">
        <w:rPr>
          <w:szCs w:val="22"/>
          <w:shd w:val="clear" w:color="auto" w:fill="D9D9D9"/>
          <w:lang w:val="bg-BG"/>
        </w:rPr>
        <w:t>98x1 филмирани таблеки</w:t>
      </w:r>
      <w:r w:rsidRPr="0030333B">
        <w:rPr>
          <w:szCs w:val="22"/>
          <w:shd w:val="clear" w:color="auto" w:fill="D9D9D9"/>
          <w:lang w:val="bg-BG" w:bidi="th-TH"/>
        </w:rPr>
        <w:t xml:space="preserve"> (единични дози)</w:t>
      </w:r>
    </w:p>
    <w:p w14:paraId="4CCCFF10" w14:textId="77777777" w:rsidR="00924333" w:rsidRPr="0030333B" w:rsidRDefault="00924333" w:rsidP="007A2DB8">
      <w:pPr>
        <w:tabs>
          <w:tab w:val="clear" w:pos="567"/>
        </w:tabs>
        <w:spacing w:line="240" w:lineRule="auto"/>
        <w:rPr>
          <w:szCs w:val="22"/>
          <w:shd w:val="clear" w:color="auto" w:fill="D9D9D9"/>
          <w:lang w:val="bg-BG" w:bidi="th-TH"/>
        </w:rPr>
      </w:pPr>
      <w:r w:rsidRPr="0030333B">
        <w:rPr>
          <w:szCs w:val="22"/>
          <w:shd w:val="clear" w:color="auto" w:fill="D9D9D9"/>
          <w:lang w:val="bg-BG" w:bidi="th-TH"/>
        </w:rPr>
        <w:t>280x1 </w:t>
      </w:r>
      <w:r w:rsidRPr="0030333B">
        <w:rPr>
          <w:szCs w:val="22"/>
          <w:shd w:val="clear" w:color="auto" w:fill="D9D9D9"/>
          <w:lang w:val="bg-BG"/>
        </w:rPr>
        <w:t>филмирани таблеки</w:t>
      </w:r>
      <w:r w:rsidRPr="0030333B">
        <w:rPr>
          <w:szCs w:val="22"/>
          <w:shd w:val="clear" w:color="auto" w:fill="D9D9D9"/>
          <w:lang w:val="bg-BG" w:bidi="th-TH"/>
        </w:rPr>
        <w:t xml:space="preserve"> (единични дози)</w:t>
      </w:r>
    </w:p>
    <w:p w14:paraId="4CCCFF11" w14:textId="77777777" w:rsidR="00CD443C" w:rsidRPr="0030333B" w:rsidRDefault="00CD443C" w:rsidP="007A2DB8">
      <w:pPr>
        <w:tabs>
          <w:tab w:val="clear" w:pos="567"/>
        </w:tabs>
        <w:spacing w:line="240" w:lineRule="auto"/>
        <w:rPr>
          <w:color w:val="000000"/>
          <w:szCs w:val="22"/>
          <w:lang w:val="bg-BG" w:bidi="th-TH"/>
        </w:rPr>
      </w:pPr>
    </w:p>
    <w:p w14:paraId="4CCCFF12" w14:textId="77777777" w:rsidR="00CD443C" w:rsidRPr="0030333B" w:rsidRDefault="00CD443C" w:rsidP="007A2DB8">
      <w:pPr>
        <w:tabs>
          <w:tab w:val="clear" w:pos="567"/>
        </w:tabs>
        <w:spacing w:line="240" w:lineRule="auto"/>
        <w:rPr>
          <w:color w:val="000000"/>
          <w:szCs w:val="22"/>
          <w:lang w:val="bg-BG"/>
        </w:rPr>
      </w:pPr>
    </w:p>
    <w:p w14:paraId="4CCCFF13"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5.</w:t>
      </w:r>
      <w:r w:rsidRPr="0030333B">
        <w:rPr>
          <w:b/>
          <w:color w:val="000000"/>
          <w:szCs w:val="22"/>
          <w:lang w:val="bg-BG"/>
        </w:rPr>
        <w:tab/>
      </w:r>
      <w:r w:rsidRPr="0030333B">
        <w:rPr>
          <w:b/>
          <w:color w:val="000000"/>
          <w:lang w:val="bg-BG"/>
        </w:rPr>
        <w:t>НАЧИН НА ПРИЛ</w:t>
      </w:r>
      <w:r w:rsidR="00C038E1" w:rsidRPr="0030333B">
        <w:rPr>
          <w:b/>
          <w:color w:val="000000"/>
          <w:lang w:val="bg-BG"/>
        </w:rPr>
        <w:t>ОЖЕНИЕ</w:t>
      </w:r>
      <w:r w:rsidRPr="0030333B">
        <w:rPr>
          <w:b/>
          <w:color w:val="000000"/>
          <w:lang w:val="bg-BG"/>
        </w:rPr>
        <w:t xml:space="preserve"> И ПЪТ</w:t>
      </w:r>
      <w:r w:rsidR="00262B5A" w:rsidRPr="0030333B">
        <w:rPr>
          <w:b/>
          <w:color w:val="000000"/>
          <w:lang w:val="bg-BG"/>
        </w:rPr>
        <w:t>(</w:t>
      </w:r>
      <w:r w:rsidRPr="0030333B">
        <w:rPr>
          <w:b/>
          <w:color w:val="000000"/>
          <w:lang w:val="bg-BG"/>
        </w:rPr>
        <w:t>ИЩА</w:t>
      </w:r>
      <w:r w:rsidR="00262B5A" w:rsidRPr="0030333B">
        <w:rPr>
          <w:b/>
          <w:color w:val="000000"/>
          <w:lang w:val="bg-BG"/>
        </w:rPr>
        <w:t>)</w:t>
      </w:r>
      <w:r w:rsidRPr="0030333B">
        <w:rPr>
          <w:b/>
          <w:color w:val="000000"/>
          <w:lang w:val="bg-BG"/>
        </w:rPr>
        <w:t xml:space="preserve"> НА ВЪВЕЖДАНЕ</w:t>
      </w:r>
    </w:p>
    <w:p w14:paraId="4CCCFF14" w14:textId="77777777" w:rsidR="00CD443C" w:rsidRPr="0030333B" w:rsidRDefault="00CD443C" w:rsidP="007A2DB8">
      <w:pPr>
        <w:tabs>
          <w:tab w:val="clear" w:pos="567"/>
        </w:tabs>
        <w:spacing w:line="240" w:lineRule="auto"/>
        <w:rPr>
          <w:i/>
          <w:color w:val="000000"/>
          <w:szCs w:val="22"/>
          <w:lang w:val="bg-BG"/>
        </w:rPr>
      </w:pPr>
    </w:p>
    <w:p w14:paraId="4CCCFF15"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Преди употреба прочетете листовката.</w:t>
      </w:r>
    </w:p>
    <w:p w14:paraId="4CCCFF16" w14:textId="77777777" w:rsidR="00CD443C" w:rsidRPr="0030333B" w:rsidRDefault="00262B5A" w:rsidP="007A2DB8">
      <w:pPr>
        <w:tabs>
          <w:tab w:val="clear" w:pos="567"/>
        </w:tabs>
        <w:spacing w:line="240" w:lineRule="auto"/>
        <w:rPr>
          <w:color w:val="000000"/>
          <w:szCs w:val="22"/>
          <w:lang w:val="bg-BG"/>
        </w:rPr>
      </w:pPr>
      <w:r w:rsidRPr="0030333B">
        <w:rPr>
          <w:color w:val="000000"/>
          <w:szCs w:val="22"/>
          <w:lang w:val="bg-BG"/>
        </w:rPr>
        <w:t>Перорално приложение</w:t>
      </w:r>
    </w:p>
    <w:p w14:paraId="4CCCFF17" w14:textId="77777777" w:rsidR="00262B5A" w:rsidRPr="0030333B" w:rsidRDefault="00262B5A" w:rsidP="007A2DB8">
      <w:pPr>
        <w:tabs>
          <w:tab w:val="clear" w:pos="567"/>
        </w:tabs>
        <w:spacing w:line="240" w:lineRule="auto"/>
        <w:rPr>
          <w:color w:val="000000"/>
          <w:szCs w:val="22"/>
          <w:lang w:val="bg-BG"/>
        </w:rPr>
      </w:pPr>
    </w:p>
    <w:p w14:paraId="4CCCFF18" w14:textId="77777777" w:rsidR="00CD443C" w:rsidRPr="0030333B" w:rsidRDefault="00CD443C" w:rsidP="007A2DB8">
      <w:pPr>
        <w:tabs>
          <w:tab w:val="clear" w:pos="567"/>
        </w:tabs>
        <w:spacing w:line="240" w:lineRule="auto"/>
        <w:rPr>
          <w:color w:val="000000"/>
          <w:szCs w:val="22"/>
          <w:lang w:val="bg-BG"/>
        </w:rPr>
      </w:pPr>
    </w:p>
    <w:p w14:paraId="4CCCFF19"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6.</w:t>
      </w:r>
      <w:r w:rsidRPr="0030333B">
        <w:rPr>
          <w:b/>
          <w:color w:val="000000"/>
          <w:szCs w:val="22"/>
          <w:lang w:val="bg-BG"/>
        </w:rPr>
        <w:tab/>
      </w:r>
      <w:r w:rsidRPr="0030333B">
        <w:rPr>
          <w:b/>
          <w:color w:val="000000"/>
          <w:lang w:val="bg-BG"/>
        </w:rPr>
        <w:t>СПЕЦИАЛНО ПРЕДУПРЕЖДЕНИЕ, ЧЕ ЛЕКАРСТВЕНИЯТ ПРОДУКТ ТРЯБВА ДА СЕ СЪХРАНЯВА НА МЯСТО ДАЛЕЧ</w:t>
      </w:r>
      <w:r w:rsidR="00A43F7D" w:rsidRPr="0030333B">
        <w:rPr>
          <w:b/>
          <w:color w:val="000000"/>
          <w:lang w:val="bg-BG"/>
        </w:rPr>
        <w:t>Е</w:t>
      </w:r>
      <w:r w:rsidRPr="0030333B">
        <w:rPr>
          <w:b/>
          <w:color w:val="000000"/>
          <w:lang w:val="bg-BG"/>
        </w:rPr>
        <w:t xml:space="preserve"> ОТ ПОГЛЕДА И ДОСЕГА НА ДЕЦА</w:t>
      </w:r>
    </w:p>
    <w:p w14:paraId="4CCCFF1A" w14:textId="77777777" w:rsidR="00CD443C" w:rsidRPr="0030333B" w:rsidRDefault="00CD443C" w:rsidP="007A2DB8">
      <w:pPr>
        <w:tabs>
          <w:tab w:val="clear" w:pos="567"/>
        </w:tabs>
        <w:spacing w:line="240" w:lineRule="auto"/>
        <w:rPr>
          <w:color w:val="000000"/>
          <w:szCs w:val="22"/>
          <w:lang w:val="bg-BG"/>
        </w:rPr>
      </w:pPr>
    </w:p>
    <w:p w14:paraId="4CCCFF1B"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Да се съхранява на място</w:t>
      </w:r>
      <w:r w:rsidR="00A43F7D" w:rsidRPr="0030333B">
        <w:rPr>
          <w:color w:val="000000"/>
          <w:lang w:val="bg-BG"/>
        </w:rPr>
        <w:t>,</w:t>
      </w:r>
      <w:r w:rsidRPr="0030333B">
        <w:rPr>
          <w:color w:val="000000"/>
          <w:lang w:val="bg-BG"/>
        </w:rPr>
        <w:t xml:space="preserve"> недостъпно за деца.</w:t>
      </w:r>
    </w:p>
    <w:p w14:paraId="4CCCFF1C" w14:textId="77777777" w:rsidR="00CD443C" w:rsidRPr="0030333B" w:rsidRDefault="00CD443C" w:rsidP="007A2DB8">
      <w:pPr>
        <w:tabs>
          <w:tab w:val="clear" w:pos="567"/>
        </w:tabs>
        <w:spacing w:line="240" w:lineRule="auto"/>
        <w:rPr>
          <w:color w:val="000000"/>
          <w:szCs w:val="22"/>
          <w:lang w:val="bg-BG"/>
        </w:rPr>
      </w:pPr>
    </w:p>
    <w:p w14:paraId="4CCCFF1D" w14:textId="77777777" w:rsidR="00CD443C" w:rsidRPr="0030333B" w:rsidRDefault="00CD443C" w:rsidP="007A2DB8">
      <w:pPr>
        <w:tabs>
          <w:tab w:val="clear" w:pos="567"/>
        </w:tabs>
        <w:spacing w:line="240" w:lineRule="auto"/>
        <w:rPr>
          <w:color w:val="000000"/>
          <w:szCs w:val="22"/>
          <w:lang w:val="bg-BG"/>
        </w:rPr>
      </w:pPr>
    </w:p>
    <w:p w14:paraId="4CCCFF1E"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7.</w:t>
      </w:r>
      <w:r w:rsidRPr="0030333B">
        <w:rPr>
          <w:b/>
          <w:color w:val="000000"/>
          <w:szCs w:val="22"/>
          <w:lang w:val="bg-BG"/>
        </w:rPr>
        <w:tab/>
      </w:r>
      <w:r w:rsidRPr="0030333B">
        <w:rPr>
          <w:b/>
          <w:color w:val="000000"/>
          <w:lang w:val="bg-BG"/>
        </w:rPr>
        <w:t>ДРУГИ СПЕЦИАЛНИ ПРЕДУПРЕЖДЕНИЯ, АКО Е НЕОБХОДИМО</w:t>
      </w:r>
    </w:p>
    <w:p w14:paraId="4CCCFF1F" w14:textId="77777777" w:rsidR="00CD443C" w:rsidRPr="0030333B" w:rsidRDefault="00CD443C" w:rsidP="007A2DB8">
      <w:pPr>
        <w:tabs>
          <w:tab w:val="clear" w:pos="567"/>
        </w:tabs>
        <w:spacing w:line="240" w:lineRule="auto"/>
        <w:rPr>
          <w:color w:val="000000"/>
          <w:szCs w:val="22"/>
          <w:lang w:val="bg-BG"/>
        </w:rPr>
      </w:pPr>
    </w:p>
    <w:p w14:paraId="4CCCFF20" w14:textId="77777777" w:rsidR="00CD443C" w:rsidRPr="0030333B" w:rsidRDefault="00CD443C" w:rsidP="007A2DB8">
      <w:pPr>
        <w:tabs>
          <w:tab w:val="clear" w:pos="567"/>
        </w:tabs>
        <w:spacing w:line="240" w:lineRule="auto"/>
        <w:rPr>
          <w:color w:val="000000"/>
          <w:szCs w:val="22"/>
          <w:lang w:val="bg-BG"/>
        </w:rPr>
      </w:pPr>
    </w:p>
    <w:p w14:paraId="4CCCFF21" w14:textId="77777777" w:rsidR="00CD443C" w:rsidRPr="0030333B" w:rsidRDefault="00CD443C" w:rsidP="007A2DB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lastRenderedPageBreak/>
        <w:t>8.</w:t>
      </w:r>
      <w:r w:rsidRPr="0030333B">
        <w:rPr>
          <w:b/>
          <w:color w:val="000000"/>
          <w:szCs w:val="22"/>
          <w:lang w:val="bg-BG"/>
        </w:rPr>
        <w:tab/>
      </w:r>
      <w:r w:rsidRPr="0030333B">
        <w:rPr>
          <w:b/>
          <w:color w:val="000000"/>
          <w:lang w:val="bg-BG"/>
        </w:rPr>
        <w:t>ДАТА НА ИЗТИЧАНЕ НА СРОКА НА ГОДНОСТ</w:t>
      </w:r>
    </w:p>
    <w:p w14:paraId="4CCCFF22" w14:textId="77777777" w:rsidR="00CD443C" w:rsidRPr="0030333B" w:rsidRDefault="00CD443C" w:rsidP="007A2DB8">
      <w:pPr>
        <w:keepNext/>
        <w:tabs>
          <w:tab w:val="clear" w:pos="567"/>
        </w:tabs>
        <w:spacing w:line="240" w:lineRule="auto"/>
        <w:rPr>
          <w:color w:val="000000"/>
          <w:szCs w:val="22"/>
          <w:lang w:val="bg-BG"/>
        </w:rPr>
      </w:pPr>
    </w:p>
    <w:p w14:paraId="4CCCFF23"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Годен до:</w:t>
      </w:r>
    </w:p>
    <w:p w14:paraId="4CCCFF24" w14:textId="77777777" w:rsidR="00CD443C" w:rsidRPr="0030333B" w:rsidRDefault="00CD443C" w:rsidP="007A2DB8">
      <w:pPr>
        <w:tabs>
          <w:tab w:val="clear" w:pos="567"/>
        </w:tabs>
        <w:spacing w:line="240" w:lineRule="auto"/>
        <w:rPr>
          <w:color w:val="000000"/>
          <w:szCs w:val="22"/>
          <w:lang w:val="bg-BG"/>
        </w:rPr>
      </w:pPr>
    </w:p>
    <w:p w14:paraId="4CCCFF25" w14:textId="77777777" w:rsidR="00CD443C" w:rsidRPr="0030333B" w:rsidRDefault="00CD443C" w:rsidP="007A2DB8">
      <w:pPr>
        <w:tabs>
          <w:tab w:val="clear" w:pos="567"/>
        </w:tabs>
        <w:spacing w:line="240" w:lineRule="auto"/>
        <w:rPr>
          <w:color w:val="000000"/>
          <w:szCs w:val="22"/>
          <w:lang w:val="bg-BG"/>
        </w:rPr>
      </w:pPr>
    </w:p>
    <w:p w14:paraId="4CCCFF26" w14:textId="77777777" w:rsidR="00CD443C" w:rsidRPr="0030333B" w:rsidRDefault="00CD443C" w:rsidP="007A2DB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9.</w:t>
      </w:r>
      <w:r w:rsidRPr="0030333B">
        <w:rPr>
          <w:b/>
          <w:color w:val="000000"/>
          <w:szCs w:val="22"/>
          <w:lang w:val="bg-BG"/>
        </w:rPr>
        <w:tab/>
      </w:r>
      <w:r w:rsidRPr="0030333B">
        <w:rPr>
          <w:b/>
          <w:color w:val="000000"/>
          <w:lang w:val="bg-BG"/>
        </w:rPr>
        <w:t>СПЕЦИАЛНИ УСЛОВИЯ НА СЪХРАНЕНИЕ</w:t>
      </w:r>
    </w:p>
    <w:p w14:paraId="4CCCFF27" w14:textId="77777777" w:rsidR="00CD443C" w:rsidRPr="0030333B" w:rsidRDefault="00CD443C" w:rsidP="007A2DB8">
      <w:pPr>
        <w:keepNext/>
        <w:tabs>
          <w:tab w:val="clear" w:pos="567"/>
        </w:tabs>
        <w:spacing w:line="240" w:lineRule="auto"/>
        <w:rPr>
          <w:color w:val="000000"/>
          <w:szCs w:val="22"/>
          <w:lang w:val="bg-BG"/>
        </w:rPr>
      </w:pPr>
    </w:p>
    <w:p w14:paraId="4CCCFF28" w14:textId="77777777" w:rsidR="00CD443C" w:rsidRPr="0030333B" w:rsidRDefault="00CD443C" w:rsidP="007A2DB8">
      <w:pPr>
        <w:keepNext/>
        <w:tabs>
          <w:tab w:val="clear" w:pos="567"/>
        </w:tabs>
        <w:spacing w:line="240" w:lineRule="auto"/>
        <w:rPr>
          <w:color w:val="000000"/>
          <w:szCs w:val="22"/>
          <w:lang w:val="bg-BG"/>
        </w:rPr>
      </w:pPr>
      <w:r w:rsidRPr="0030333B">
        <w:rPr>
          <w:color w:val="000000"/>
          <w:lang w:val="bg-BG"/>
        </w:rPr>
        <w:t xml:space="preserve">Да </w:t>
      </w:r>
      <w:r w:rsidR="00A43F7D" w:rsidRPr="0030333B">
        <w:rPr>
          <w:color w:val="000000"/>
          <w:lang w:val="bg-BG"/>
        </w:rPr>
        <w:t xml:space="preserve">не </w:t>
      </w:r>
      <w:r w:rsidRPr="0030333B">
        <w:rPr>
          <w:color w:val="000000"/>
          <w:lang w:val="bg-BG"/>
        </w:rPr>
        <w:t xml:space="preserve">се съхранява </w:t>
      </w:r>
      <w:r w:rsidR="00A43F7D" w:rsidRPr="0030333B">
        <w:rPr>
          <w:color w:val="000000"/>
          <w:lang w:val="bg-BG"/>
        </w:rPr>
        <w:t xml:space="preserve">над </w:t>
      </w:r>
      <w:r w:rsidRPr="0030333B">
        <w:rPr>
          <w:color w:val="000000"/>
          <w:lang w:val="bg-BG"/>
        </w:rPr>
        <w:t>30</w:t>
      </w:r>
      <w:r w:rsidRPr="0030333B">
        <w:rPr>
          <w:color w:val="000000"/>
          <w:lang w:val="bg-BG"/>
        </w:rPr>
        <w:sym w:font="Symbol" w:char="00B0"/>
      </w:r>
      <w:r w:rsidRPr="0030333B">
        <w:rPr>
          <w:color w:val="000000"/>
          <w:lang w:val="bg-BG"/>
        </w:rPr>
        <w:t>C.</w:t>
      </w:r>
    </w:p>
    <w:p w14:paraId="4CCCFF29"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Да се съхранява в оригиналната опаковка, за да се предпази от влага.</w:t>
      </w:r>
    </w:p>
    <w:p w14:paraId="4CCCFF2A" w14:textId="77777777" w:rsidR="00CD443C" w:rsidRPr="0030333B" w:rsidRDefault="00CD443C" w:rsidP="007A2DB8">
      <w:pPr>
        <w:tabs>
          <w:tab w:val="clear" w:pos="567"/>
        </w:tabs>
        <w:spacing w:line="240" w:lineRule="auto"/>
        <w:rPr>
          <w:color w:val="000000"/>
          <w:szCs w:val="22"/>
          <w:lang w:val="bg-BG"/>
        </w:rPr>
      </w:pPr>
    </w:p>
    <w:p w14:paraId="4CCCFF2B" w14:textId="77777777" w:rsidR="00CD443C" w:rsidRPr="0030333B" w:rsidRDefault="00CD443C" w:rsidP="007A2DB8">
      <w:pPr>
        <w:tabs>
          <w:tab w:val="clear" w:pos="567"/>
        </w:tabs>
        <w:spacing w:line="240" w:lineRule="auto"/>
        <w:ind w:left="567" w:hanging="567"/>
        <w:rPr>
          <w:color w:val="000000"/>
          <w:szCs w:val="22"/>
          <w:lang w:val="bg-BG"/>
        </w:rPr>
      </w:pPr>
    </w:p>
    <w:p w14:paraId="4CCCFF2C" w14:textId="77777777" w:rsidR="00CD443C" w:rsidRPr="0030333B" w:rsidRDefault="00CD443C" w:rsidP="007A2DB8">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10.</w:t>
      </w:r>
      <w:r w:rsidRPr="0030333B">
        <w:rPr>
          <w:b/>
          <w:color w:val="000000"/>
          <w:szCs w:val="22"/>
          <w:lang w:val="bg-BG"/>
        </w:rPr>
        <w:tab/>
      </w:r>
      <w:r w:rsidRPr="0030333B">
        <w:rPr>
          <w:b/>
          <w:color w:val="000000"/>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4CCCFF2D" w14:textId="77777777" w:rsidR="00CD443C" w:rsidRPr="0030333B" w:rsidRDefault="00CD443C" w:rsidP="007A2DB8">
      <w:pPr>
        <w:tabs>
          <w:tab w:val="clear" w:pos="567"/>
        </w:tabs>
        <w:spacing w:line="240" w:lineRule="auto"/>
        <w:rPr>
          <w:color w:val="000000"/>
          <w:szCs w:val="22"/>
          <w:lang w:val="bg-BG"/>
        </w:rPr>
      </w:pPr>
    </w:p>
    <w:p w14:paraId="4CCCFF2E" w14:textId="77777777" w:rsidR="00CD443C" w:rsidRPr="0030333B" w:rsidRDefault="00CD443C" w:rsidP="007A2DB8">
      <w:pPr>
        <w:tabs>
          <w:tab w:val="clear" w:pos="567"/>
        </w:tabs>
        <w:spacing w:line="240" w:lineRule="auto"/>
        <w:rPr>
          <w:color w:val="000000"/>
          <w:szCs w:val="22"/>
          <w:lang w:val="bg-BG"/>
        </w:rPr>
      </w:pPr>
    </w:p>
    <w:p w14:paraId="4CCCFF2F" w14:textId="77777777" w:rsidR="00CD443C" w:rsidRPr="0030333B" w:rsidRDefault="00CD443C" w:rsidP="007A2DB8">
      <w:pPr>
        <w:keepNext/>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szCs w:val="22"/>
          <w:lang w:val="bg-BG"/>
        </w:rPr>
        <w:t>11.</w:t>
      </w:r>
      <w:r w:rsidRPr="0030333B">
        <w:rPr>
          <w:b/>
          <w:color w:val="000000"/>
          <w:szCs w:val="22"/>
          <w:lang w:val="bg-BG"/>
        </w:rPr>
        <w:tab/>
      </w:r>
      <w:r w:rsidRPr="0030333B">
        <w:rPr>
          <w:b/>
          <w:color w:val="000000"/>
          <w:lang w:val="bg-BG"/>
        </w:rPr>
        <w:t>ИМЕ И АДРЕС НА ПРИТЕЖАТЕЛЯ НА РАЗРЕШЕНИЕТО ЗА УПОТРЕБА</w:t>
      </w:r>
    </w:p>
    <w:p w14:paraId="4CCCFF30" w14:textId="77777777" w:rsidR="00CD443C" w:rsidRPr="0030333B" w:rsidRDefault="00CD443C" w:rsidP="007A2DB8">
      <w:pPr>
        <w:keepNext/>
        <w:tabs>
          <w:tab w:val="clear" w:pos="567"/>
        </w:tabs>
        <w:spacing w:line="240" w:lineRule="auto"/>
        <w:rPr>
          <w:color w:val="000000"/>
          <w:szCs w:val="22"/>
          <w:lang w:val="bg-BG"/>
        </w:rPr>
      </w:pPr>
    </w:p>
    <w:p w14:paraId="4CCCFF31" w14:textId="77777777" w:rsidR="00CD443C" w:rsidRPr="0030333B" w:rsidRDefault="00CD443C" w:rsidP="007A2DB8">
      <w:pPr>
        <w:pStyle w:val="Authors"/>
        <w:spacing w:before="0"/>
        <w:rPr>
          <w:rFonts w:ascii="Times New Roman" w:hAnsi="Times New Roman"/>
          <w:color w:val="000000"/>
          <w:szCs w:val="22"/>
          <w:lang w:val="bg-BG"/>
        </w:rPr>
      </w:pPr>
      <w:r w:rsidRPr="0030333B">
        <w:rPr>
          <w:rFonts w:ascii="Times New Roman" w:hAnsi="Times New Roman"/>
          <w:color w:val="000000"/>
          <w:szCs w:val="22"/>
          <w:lang w:val="bg-BG"/>
        </w:rPr>
        <w:t>Novartis Europharm Limited</w:t>
      </w:r>
    </w:p>
    <w:p w14:paraId="4CCCFF32" w14:textId="77777777" w:rsidR="00DE5030" w:rsidRPr="0030333B" w:rsidRDefault="00DE5030" w:rsidP="007A2DB8">
      <w:pPr>
        <w:keepNext/>
        <w:spacing w:line="240" w:lineRule="auto"/>
        <w:rPr>
          <w:color w:val="000000"/>
          <w:lang w:val="bg-BG"/>
        </w:rPr>
      </w:pPr>
      <w:r w:rsidRPr="0030333B">
        <w:rPr>
          <w:color w:val="000000"/>
          <w:lang w:val="bg-BG"/>
        </w:rPr>
        <w:t>Vista Building</w:t>
      </w:r>
    </w:p>
    <w:p w14:paraId="4CCCFF33" w14:textId="77777777" w:rsidR="00DE5030" w:rsidRPr="0030333B" w:rsidRDefault="00DE5030" w:rsidP="007A2DB8">
      <w:pPr>
        <w:keepNext/>
        <w:spacing w:line="240" w:lineRule="auto"/>
        <w:rPr>
          <w:color w:val="000000"/>
          <w:lang w:val="bg-BG"/>
        </w:rPr>
      </w:pPr>
      <w:r w:rsidRPr="0030333B">
        <w:rPr>
          <w:color w:val="000000"/>
          <w:lang w:val="bg-BG"/>
        </w:rPr>
        <w:t>Elm Park, Merrion Road</w:t>
      </w:r>
    </w:p>
    <w:p w14:paraId="4CCCFF34" w14:textId="77777777" w:rsidR="00DE5030" w:rsidRPr="0030333B" w:rsidRDefault="00DE5030" w:rsidP="007A2DB8">
      <w:pPr>
        <w:keepNext/>
        <w:spacing w:line="240" w:lineRule="auto"/>
        <w:rPr>
          <w:color w:val="000000"/>
          <w:lang w:val="bg-BG"/>
        </w:rPr>
      </w:pPr>
      <w:r w:rsidRPr="0030333B">
        <w:rPr>
          <w:color w:val="000000"/>
          <w:lang w:val="bg-BG"/>
        </w:rPr>
        <w:t>Dublin 4</w:t>
      </w:r>
    </w:p>
    <w:p w14:paraId="4CCCFF35" w14:textId="77777777" w:rsidR="00CD443C" w:rsidRPr="0030333B" w:rsidRDefault="00DE5030" w:rsidP="007A2DB8">
      <w:pPr>
        <w:tabs>
          <w:tab w:val="clear" w:pos="567"/>
        </w:tabs>
        <w:spacing w:line="240" w:lineRule="auto"/>
        <w:rPr>
          <w:color w:val="000000"/>
          <w:szCs w:val="22"/>
          <w:lang w:val="bg-BG"/>
        </w:rPr>
      </w:pPr>
      <w:r w:rsidRPr="0030333B">
        <w:rPr>
          <w:color w:val="000000"/>
          <w:lang w:val="bg-BG"/>
        </w:rPr>
        <w:t>Ирландия</w:t>
      </w:r>
    </w:p>
    <w:p w14:paraId="4CCCFF36" w14:textId="77777777" w:rsidR="00CD443C" w:rsidRPr="0030333B" w:rsidRDefault="00CD443C" w:rsidP="007A2DB8">
      <w:pPr>
        <w:tabs>
          <w:tab w:val="clear" w:pos="567"/>
        </w:tabs>
        <w:spacing w:line="240" w:lineRule="auto"/>
        <w:rPr>
          <w:color w:val="000000"/>
          <w:szCs w:val="22"/>
          <w:lang w:val="bg-BG"/>
        </w:rPr>
      </w:pPr>
    </w:p>
    <w:p w14:paraId="4CCCFF37" w14:textId="77777777" w:rsidR="00CD443C" w:rsidRPr="0030333B" w:rsidRDefault="00CD443C" w:rsidP="007A2DB8">
      <w:pPr>
        <w:tabs>
          <w:tab w:val="clear" w:pos="567"/>
        </w:tabs>
        <w:spacing w:line="240" w:lineRule="auto"/>
        <w:rPr>
          <w:color w:val="000000"/>
          <w:szCs w:val="22"/>
          <w:lang w:val="bg-BG"/>
        </w:rPr>
      </w:pPr>
    </w:p>
    <w:p w14:paraId="4CCCFF38"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lang w:val="bg-BG"/>
        </w:rPr>
      </w:pPr>
      <w:r w:rsidRPr="0030333B">
        <w:rPr>
          <w:b/>
          <w:color w:val="000000"/>
          <w:szCs w:val="22"/>
          <w:lang w:val="bg-BG"/>
        </w:rPr>
        <w:t>12.</w:t>
      </w:r>
      <w:r w:rsidRPr="0030333B">
        <w:rPr>
          <w:b/>
          <w:color w:val="000000"/>
          <w:szCs w:val="22"/>
          <w:lang w:val="bg-BG"/>
        </w:rPr>
        <w:tab/>
      </w:r>
      <w:r w:rsidRPr="0030333B">
        <w:rPr>
          <w:b/>
          <w:color w:val="000000"/>
          <w:lang w:val="bg-BG"/>
        </w:rPr>
        <w:t>НОМЕР(А) НА РАЗРЕШЕНИЕТО ЗА УПОТРЕБА</w:t>
      </w:r>
    </w:p>
    <w:p w14:paraId="4CCCFF39" w14:textId="77777777" w:rsidR="00CD443C" w:rsidRPr="0030333B" w:rsidRDefault="00CD443C" w:rsidP="007A2DB8">
      <w:pPr>
        <w:tabs>
          <w:tab w:val="clear" w:pos="567"/>
        </w:tabs>
        <w:spacing w:line="240" w:lineRule="auto"/>
        <w:rPr>
          <w:color w:val="000000"/>
          <w:szCs w:val="22"/>
          <w:lang w:val="bg-BG"/>
        </w:rPr>
      </w:pPr>
    </w:p>
    <w:p w14:paraId="4CCCFF3A"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lang w:val="bg-BG"/>
        </w:rPr>
        <w:t>EU/1/06/370/017</w:t>
      </w:r>
      <w:r w:rsidRPr="0030333B">
        <w:rPr>
          <w:color w:val="000000"/>
          <w:szCs w:val="22"/>
          <w:lang w:val="bg-BG"/>
        </w:rPr>
        <w:tab/>
      </w:r>
      <w:r w:rsidRPr="0030333B">
        <w:rPr>
          <w:color w:val="000000"/>
          <w:szCs w:val="22"/>
          <w:shd w:val="clear" w:color="auto" w:fill="D9D9D9"/>
          <w:lang w:val="bg-BG" w:bidi="th-TH"/>
        </w:rPr>
        <w:t>7 филмирани таблетки</w:t>
      </w:r>
    </w:p>
    <w:p w14:paraId="4CCCFF3B"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shd w:val="clear" w:color="auto" w:fill="D9D9D9"/>
          <w:lang w:val="bg-BG"/>
        </w:rPr>
        <w:t>EU/1/06/370/018</w:t>
      </w:r>
      <w:r w:rsidRPr="0030333B">
        <w:rPr>
          <w:color w:val="000000"/>
          <w:szCs w:val="22"/>
          <w:shd w:val="clear" w:color="auto" w:fill="D9D9D9"/>
          <w:lang w:val="bg-BG"/>
        </w:rPr>
        <w:tab/>
      </w:r>
      <w:r w:rsidRPr="0030333B">
        <w:rPr>
          <w:color w:val="000000"/>
          <w:szCs w:val="22"/>
          <w:shd w:val="clear" w:color="auto" w:fill="D9D9D9"/>
          <w:lang w:val="bg-BG" w:bidi="th-TH"/>
        </w:rPr>
        <w:t>14 филмирани таблетки</w:t>
      </w:r>
    </w:p>
    <w:p w14:paraId="4CCCFF3C"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shd w:val="clear" w:color="auto" w:fill="D9D9D9"/>
          <w:lang w:val="bg-BG"/>
        </w:rPr>
        <w:t>EU/1/06/370/019</w:t>
      </w:r>
      <w:r w:rsidRPr="0030333B">
        <w:rPr>
          <w:color w:val="000000"/>
          <w:szCs w:val="22"/>
          <w:shd w:val="clear" w:color="auto" w:fill="D9D9D9"/>
          <w:lang w:val="bg-BG"/>
        </w:rPr>
        <w:tab/>
      </w:r>
      <w:r w:rsidRPr="0030333B">
        <w:rPr>
          <w:color w:val="000000"/>
          <w:szCs w:val="22"/>
          <w:shd w:val="clear" w:color="auto" w:fill="D9D9D9"/>
          <w:lang w:val="bg-BG" w:bidi="th-TH"/>
        </w:rPr>
        <w:t>28 филмирани таблетки</w:t>
      </w:r>
    </w:p>
    <w:p w14:paraId="4CCCFF3D"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shd w:val="clear" w:color="auto" w:fill="D9D9D9"/>
          <w:lang w:val="bg-BG"/>
        </w:rPr>
        <w:t>EU/1/06/370/020</w:t>
      </w:r>
      <w:r w:rsidRPr="0030333B">
        <w:rPr>
          <w:color w:val="000000"/>
          <w:szCs w:val="22"/>
          <w:shd w:val="clear" w:color="auto" w:fill="D9D9D9"/>
          <w:lang w:val="bg-BG"/>
        </w:rPr>
        <w:tab/>
      </w:r>
      <w:r w:rsidRPr="0030333B">
        <w:rPr>
          <w:color w:val="000000"/>
          <w:szCs w:val="22"/>
          <w:shd w:val="clear" w:color="auto" w:fill="D9D9D9"/>
          <w:lang w:val="bg-BG" w:bidi="th-TH"/>
        </w:rPr>
        <w:t>30 филмирани таблетки</w:t>
      </w:r>
    </w:p>
    <w:p w14:paraId="4CCCFF3E"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shd w:val="clear" w:color="auto" w:fill="D9D9D9"/>
          <w:lang w:val="bg-BG"/>
        </w:rPr>
        <w:t>EU/1/06/370/021</w:t>
      </w:r>
      <w:r w:rsidRPr="0030333B">
        <w:rPr>
          <w:color w:val="000000"/>
          <w:szCs w:val="22"/>
          <w:shd w:val="clear" w:color="auto" w:fill="D9D9D9"/>
          <w:lang w:val="bg-BG"/>
        </w:rPr>
        <w:tab/>
      </w:r>
      <w:r w:rsidRPr="0030333B">
        <w:rPr>
          <w:color w:val="000000"/>
          <w:szCs w:val="22"/>
          <w:shd w:val="clear" w:color="auto" w:fill="D9D9D9"/>
          <w:lang w:val="bg-BG" w:bidi="th-TH"/>
        </w:rPr>
        <w:t>56 филмирани таблетки</w:t>
      </w:r>
    </w:p>
    <w:p w14:paraId="4CCCFF3F"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shd w:val="clear" w:color="auto" w:fill="D9D9D9"/>
          <w:lang w:val="bg-BG"/>
        </w:rPr>
        <w:t>EU/1/06/370/022</w:t>
      </w:r>
      <w:r w:rsidRPr="0030333B">
        <w:rPr>
          <w:color w:val="000000"/>
          <w:szCs w:val="22"/>
          <w:shd w:val="clear" w:color="auto" w:fill="D9D9D9"/>
          <w:lang w:val="bg-BG"/>
        </w:rPr>
        <w:tab/>
      </w:r>
      <w:r w:rsidRPr="0030333B">
        <w:rPr>
          <w:color w:val="000000"/>
          <w:szCs w:val="22"/>
          <w:shd w:val="clear" w:color="auto" w:fill="D9D9D9"/>
          <w:lang w:val="bg-BG" w:bidi="th-TH"/>
        </w:rPr>
        <w:t>90 филмирани таблетки</w:t>
      </w:r>
    </w:p>
    <w:p w14:paraId="4CCCFF40"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shd w:val="clear" w:color="auto" w:fill="D9D9D9"/>
          <w:lang w:val="bg-BG"/>
        </w:rPr>
        <w:t>EU/1/06/370/023</w:t>
      </w:r>
      <w:r w:rsidRPr="0030333B">
        <w:rPr>
          <w:color w:val="000000"/>
          <w:szCs w:val="22"/>
          <w:shd w:val="clear" w:color="auto" w:fill="D9D9D9"/>
          <w:lang w:val="bg-BG"/>
        </w:rPr>
        <w:tab/>
      </w:r>
      <w:r w:rsidRPr="0030333B">
        <w:rPr>
          <w:color w:val="000000"/>
          <w:szCs w:val="22"/>
          <w:shd w:val="clear" w:color="auto" w:fill="D9D9D9"/>
          <w:lang w:val="bg-BG" w:bidi="th-TH"/>
        </w:rPr>
        <w:t>98 филмирани таблетки</w:t>
      </w:r>
    </w:p>
    <w:p w14:paraId="4CCCFF41"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shd w:val="clear" w:color="auto" w:fill="D9D9D9"/>
          <w:lang w:val="bg-BG"/>
        </w:rPr>
        <w:t>EU/1/06/370/024</w:t>
      </w:r>
      <w:r w:rsidRPr="0030333B">
        <w:rPr>
          <w:color w:val="000000"/>
          <w:szCs w:val="22"/>
          <w:shd w:val="clear" w:color="auto" w:fill="D9D9D9"/>
          <w:lang w:val="bg-BG"/>
        </w:rPr>
        <w:tab/>
      </w:r>
      <w:r w:rsidRPr="0030333B">
        <w:rPr>
          <w:color w:val="000000"/>
          <w:szCs w:val="22"/>
          <w:shd w:val="clear" w:color="auto" w:fill="D9D9D9"/>
          <w:lang w:val="bg-BG" w:bidi="th-TH"/>
        </w:rPr>
        <w:t>280 филмирани таблетки</w:t>
      </w:r>
    </w:p>
    <w:p w14:paraId="4CCCFF42"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shd w:val="clear" w:color="auto" w:fill="D9D9D9"/>
          <w:lang w:val="bg-BG"/>
        </w:rPr>
        <w:t>EU/1/06/370/031</w:t>
      </w:r>
      <w:r w:rsidRPr="0030333B">
        <w:rPr>
          <w:color w:val="000000"/>
          <w:szCs w:val="22"/>
          <w:shd w:val="clear" w:color="auto" w:fill="D9D9D9"/>
          <w:lang w:val="bg-BG"/>
        </w:rPr>
        <w:tab/>
        <w:t>56x1 филмирана таблетка (единичн</w:t>
      </w:r>
      <w:r w:rsidR="00850844" w:rsidRPr="0030333B">
        <w:rPr>
          <w:color w:val="000000"/>
          <w:szCs w:val="22"/>
          <w:shd w:val="clear" w:color="auto" w:fill="D9D9D9"/>
          <w:lang w:val="bg-BG"/>
        </w:rPr>
        <w:t>и</w:t>
      </w:r>
      <w:r w:rsidRPr="0030333B">
        <w:rPr>
          <w:color w:val="000000"/>
          <w:szCs w:val="22"/>
          <w:shd w:val="clear" w:color="auto" w:fill="D9D9D9"/>
          <w:lang w:val="bg-BG"/>
        </w:rPr>
        <w:t xml:space="preserve"> доз</w:t>
      </w:r>
      <w:r w:rsidR="00850844" w:rsidRPr="0030333B">
        <w:rPr>
          <w:color w:val="000000"/>
          <w:szCs w:val="22"/>
          <w:shd w:val="clear" w:color="auto" w:fill="D9D9D9"/>
          <w:lang w:val="bg-BG"/>
        </w:rPr>
        <w:t>и</w:t>
      </w:r>
      <w:r w:rsidRPr="0030333B">
        <w:rPr>
          <w:color w:val="000000"/>
          <w:szCs w:val="22"/>
          <w:shd w:val="clear" w:color="auto" w:fill="D9D9D9"/>
          <w:lang w:val="bg-BG" w:bidi="th-TH"/>
        </w:rPr>
        <w:t>)</w:t>
      </w:r>
    </w:p>
    <w:p w14:paraId="4CCCFF43"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shd w:val="clear" w:color="auto" w:fill="D9D9D9"/>
          <w:lang w:val="bg-BG"/>
        </w:rPr>
        <w:t>EU/1/06/370/032</w:t>
      </w:r>
      <w:r w:rsidRPr="0030333B">
        <w:rPr>
          <w:color w:val="000000"/>
          <w:szCs w:val="22"/>
          <w:shd w:val="clear" w:color="auto" w:fill="D9D9D9"/>
          <w:lang w:val="bg-BG"/>
        </w:rPr>
        <w:tab/>
        <w:t>98x1 филмирана таблетка (единичн</w:t>
      </w:r>
      <w:r w:rsidR="00850844" w:rsidRPr="0030333B">
        <w:rPr>
          <w:color w:val="000000"/>
          <w:szCs w:val="22"/>
          <w:shd w:val="clear" w:color="auto" w:fill="D9D9D9"/>
          <w:lang w:val="bg-BG"/>
        </w:rPr>
        <w:t>и</w:t>
      </w:r>
      <w:r w:rsidRPr="0030333B">
        <w:rPr>
          <w:color w:val="000000"/>
          <w:szCs w:val="22"/>
          <w:shd w:val="clear" w:color="auto" w:fill="D9D9D9"/>
          <w:lang w:val="bg-BG"/>
        </w:rPr>
        <w:t xml:space="preserve"> доз</w:t>
      </w:r>
      <w:r w:rsidR="00850844" w:rsidRPr="0030333B">
        <w:rPr>
          <w:color w:val="000000"/>
          <w:szCs w:val="22"/>
          <w:shd w:val="clear" w:color="auto" w:fill="D9D9D9"/>
          <w:lang w:val="bg-BG"/>
        </w:rPr>
        <w:t>и</w:t>
      </w:r>
      <w:r w:rsidRPr="0030333B">
        <w:rPr>
          <w:color w:val="000000"/>
          <w:szCs w:val="22"/>
          <w:shd w:val="clear" w:color="auto" w:fill="D9D9D9"/>
          <w:lang w:val="bg-BG"/>
        </w:rPr>
        <w:t>)</w:t>
      </w:r>
    </w:p>
    <w:p w14:paraId="4CCCFF44"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shd w:val="clear" w:color="auto" w:fill="D9D9D9"/>
          <w:lang w:val="bg-BG"/>
        </w:rPr>
        <w:t>EU/1/06/370/033</w:t>
      </w:r>
      <w:r w:rsidRPr="0030333B">
        <w:rPr>
          <w:color w:val="000000"/>
          <w:szCs w:val="22"/>
          <w:shd w:val="clear" w:color="auto" w:fill="D9D9D9"/>
          <w:lang w:val="bg-BG"/>
        </w:rPr>
        <w:tab/>
      </w:r>
      <w:r w:rsidRPr="0030333B">
        <w:rPr>
          <w:color w:val="000000"/>
          <w:szCs w:val="22"/>
          <w:shd w:val="clear" w:color="auto" w:fill="D9D9D9"/>
          <w:lang w:val="bg-BG" w:bidi="th-TH"/>
        </w:rPr>
        <w:t>280x1 </w:t>
      </w:r>
      <w:r w:rsidRPr="0030333B">
        <w:rPr>
          <w:color w:val="000000"/>
          <w:szCs w:val="22"/>
          <w:shd w:val="clear" w:color="auto" w:fill="D9D9D9"/>
          <w:lang w:val="bg-BG"/>
        </w:rPr>
        <w:t>филмирана таблетка (единичн</w:t>
      </w:r>
      <w:r w:rsidR="00850844" w:rsidRPr="0030333B">
        <w:rPr>
          <w:color w:val="000000"/>
          <w:szCs w:val="22"/>
          <w:shd w:val="clear" w:color="auto" w:fill="D9D9D9"/>
          <w:lang w:val="bg-BG"/>
        </w:rPr>
        <w:t>и</w:t>
      </w:r>
      <w:r w:rsidRPr="0030333B">
        <w:rPr>
          <w:color w:val="000000"/>
          <w:szCs w:val="22"/>
          <w:shd w:val="clear" w:color="auto" w:fill="D9D9D9"/>
          <w:lang w:val="bg-BG"/>
        </w:rPr>
        <w:t xml:space="preserve"> доз</w:t>
      </w:r>
      <w:r w:rsidR="00850844" w:rsidRPr="0030333B">
        <w:rPr>
          <w:color w:val="000000"/>
          <w:szCs w:val="22"/>
          <w:shd w:val="clear" w:color="auto" w:fill="D9D9D9"/>
          <w:lang w:val="bg-BG"/>
        </w:rPr>
        <w:t>и</w:t>
      </w:r>
      <w:r w:rsidRPr="0030333B">
        <w:rPr>
          <w:color w:val="000000"/>
          <w:szCs w:val="22"/>
          <w:shd w:val="clear" w:color="auto" w:fill="D9D9D9"/>
          <w:lang w:val="bg-BG" w:bidi="th-TH"/>
        </w:rPr>
        <w:t>)</w:t>
      </w:r>
    </w:p>
    <w:p w14:paraId="4CCCFF45" w14:textId="77777777" w:rsidR="00CD443C" w:rsidRPr="0030333B" w:rsidRDefault="00CD443C" w:rsidP="007A2DB8">
      <w:pPr>
        <w:tabs>
          <w:tab w:val="clear" w:pos="567"/>
        </w:tabs>
        <w:spacing w:line="240" w:lineRule="auto"/>
        <w:rPr>
          <w:color w:val="000000"/>
          <w:szCs w:val="22"/>
          <w:lang w:val="bg-BG"/>
        </w:rPr>
      </w:pPr>
    </w:p>
    <w:p w14:paraId="4CCCFF46" w14:textId="77777777" w:rsidR="00CD443C" w:rsidRPr="0030333B" w:rsidRDefault="00CD443C" w:rsidP="007A2DB8">
      <w:pPr>
        <w:tabs>
          <w:tab w:val="clear" w:pos="567"/>
        </w:tabs>
        <w:spacing w:line="240" w:lineRule="auto"/>
        <w:rPr>
          <w:color w:val="000000"/>
          <w:szCs w:val="22"/>
          <w:lang w:val="bg-BG"/>
        </w:rPr>
      </w:pPr>
    </w:p>
    <w:p w14:paraId="4CCCFF47"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30333B">
        <w:rPr>
          <w:b/>
          <w:color w:val="000000"/>
          <w:szCs w:val="22"/>
          <w:lang w:val="bg-BG"/>
        </w:rPr>
        <w:t>13.</w:t>
      </w:r>
      <w:r w:rsidRPr="0030333B">
        <w:rPr>
          <w:b/>
          <w:color w:val="000000"/>
          <w:szCs w:val="22"/>
          <w:lang w:val="bg-BG"/>
        </w:rPr>
        <w:tab/>
      </w:r>
      <w:r w:rsidRPr="0030333B">
        <w:rPr>
          <w:b/>
          <w:color w:val="000000"/>
          <w:lang w:val="bg-BG"/>
        </w:rPr>
        <w:t>ПАРТИДЕН НОМЕР</w:t>
      </w:r>
    </w:p>
    <w:p w14:paraId="4CCCFF48" w14:textId="77777777" w:rsidR="00CD443C" w:rsidRPr="0030333B" w:rsidRDefault="00CD443C" w:rsidP="007A2DB8">
      <w:pPr>
        <w:tabs>
          <w:tab w:val="clear" w:pos="567"/>
        </w:tabs>
        <w:spacing w:line="240" w:lineRule="auto"/>
        <w:rPr>
          <w:color w:val="000000"/>
          <w:szCs w:val="22"/>
          <w:lang w:val="bg-BG"/>
        </w:rPr>
      </w:pPr>
    </w:p>
    <w:p w14:paraId="4CCCFF49"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Партиден №</w:t>
      </w:r>
    </w:p>
    <w:p w14:paraId="4CCCFF4A" w14:textId="77777777" w:rsidR="00CD443C" w:rsidRPr="0030333B" w:rsidRDefault="00CD443C" w:rsidP="007A2DB8">
      <w:pPr>
        <w:tabs>
          <w:tab w:val="clear" w:pos="567"/>
        </w:tabs>
        <w:spacing w:line="240" w:lineRule="auto"/>
        <w:rPr>
          <w:color w:val="000000"/>
          <w:szCs w:val="22"/>
          <w:lang w:val="bg-BG"/>
        </w:rPr>
      </w:pPr>
    </w:p>
    <w:p w14:paraId="4CCCFF4B" w14:textId="77777777" w:rsidR="00CD443C" w:rsidRPr="0030333B" w:rsidRDefault="00CD443C" w:rsidP="007A2DB8">
      <w:pPr>
        <w:tabs>
          <w:tab w:val="clear" w:pos="567"/>
        </w:tabs>
        <w:spacing w:line="240" w:lineRule="auto"/>
        <w:rPr>
          <w:color w:val="000000"/>
          <w:szCs w:val="22"/>
          <w:lang w:val="bg-BG"/>
        </w:rPr>
      </w:pPr>
    </w:p>
    <w:p w14:paraId="4CCCFF4C"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szCs w:val="22"/>
          <w:lang w:val="bg-BG"/>
        </w:rPr>
        <w:t>14.</w:t>
      </w:r>
      <w:r w:rsidRPr="0030333B">
        <w:rPr>
          <w:b/>
          <w:color w:val="000000"/>
          <w:szCs w:val="22"/>
          <w:lang w:val="bg-BG"/>
        </w:rPr>
        <w:tab/>
      </w:r>
      <w:r w:rsidRPr="0030333B">
        <w:rPr>
          <w:b/>
          <w:color w:val="000000"/>
          <w:lang w:val="bg-BG"/>
        </w:rPr>
        <w:t>НАЧИН НА ОТПУСКАНЕ</w:t>
      </w:r>
    </w:p>
    <w:p w14:paraId="4CCCFF4D" w14:textId="77777777" w:rsidR="00CD443C" w:rsidRPr="0030333B" w:rsidRDefault="00CD443C" w:rsidP="007A2DB8">
      <w:pPr>
        <w:tabs>
          <w:tab w:val="clear" w:pos="567"/>
        </w:tabs>
        <w:spacing w:line="240" w:lineRule="auto"/>
        <w:rPr>
          <w:color w:val="000000"/>
          <w:szCs w:val="22"/>
          <w:lang w:val="bg-BG"/>
        </w:rPr>
      </w:pPr>
    </w:p>
    <w:p w14:paraId="4CCCFF4E"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Лекарственият продукт се отпуска по лекарско предписание.</w:t>
      </w:r>
    </w:p>
    <w:p w14:paraId="4CCCFF4F" w14:textId="77777777" w:rsidR="00CD443C" w:rsidRPr="0030333B" w:rsidRDefault="00CD443C" w:rsidP="007A2DB8">
      <w:pPr>
        <w:tabs>
          <w:tab w:val="clear" w:pos="567"/>
        </w:tabs>
        <w:spacing w:line="240" w:lineRule="auto"/>
        <w:rPr>
          <w:color w:val="000000"/>
          <w:szCs w:val="22"/>
          <w:lang w:val="bg-BG"/>
        </w:rPr>
      </w:pPr>
    </w:p>
    <w:p w14:paraId="4CCCFF50" w14:textId="77777777" w:rsidR="00CD443C" w:rsidRPr="0030333B" w:rsidRDefault="00CD443C" w:rsidP="007A2DB8">
      <w:pPr>
        <w:tabs>
          <w:tab w:val="clear" w:pos="567"/>
        </w:tabs>
        <w:spacing w:line="240" w:lineRule="auto"/>
        <w:rPr>
          <w:color w:val="000000"/>
          <w:szCs w:val="22"/>
          <w:lang w:val="bg-BG"/>
        </w:rPr>
      </w:pPr>
    </w:p>
    <w:p w14:paraId="4CCCFF51"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szCs w:val="22"/>
          <w:lang w:val="bg-BG"/>
        </w:rPr>
        <w:t>15.</w:t>
      </w:r>
      <w:r w:rsidRPr="0030333B">
        <w:rPr>
          <w:b/>
          <w:color w:val="000000"/>
          <w:szCs w:val="22"/>
          <w:lang w:val="bg-BG"/>
        </w:rPr>
        <w:tab/>
      </w:r>
      <w:r w:rsidRPr="0030333B">
        <w:rPr>
          <w:b/>
          <w:color w:val="000000"/>
          <w:lang w:val="bg-BG"/>
        </w:rPr>
        <w:t>УКАЗАНИЯ ЗА УПОТРЕБА</w:t>
      </w:r>
    </w:p>
    <w:p w14:paraId="4CCCFF52" w14:textId="77777777" w:rsidR="00CD443C" w:rsidRPr="0030333B" w:rsidRDefault="00CD443C" w:rsidP="007A2DB8">
      <w:pPr>
        <w:tabs>
          <w:tab w:val="clear" w:pos="567"/>
        </w:tabs>
        <w:spacing w:line="240" w:lineRule="auto"/>
        <w:rPr>
          <w:color w:val="000000"/>
          <w:szCs w:val="22"/>
          <w:lang w:val="bg-BG"/>
        </w:rPr>
      </w:pPr>
    </w:p>
    <w:p w14:paraId="4CCCFF53" w14:textId="77777777" w:rsidR="00CD443C" w:rsidRPr="0030333B" w:rsidRDefault="00CD443C" w:rsidP="007A2DB8">
      <w:pPr>
        <w:tabs>
          <w:tab w:val="clear" w:pos="567"/>
        </w:tabs>
        <w:spacing w:line="240" w:lineRule="auto"/>
        <w:rPr>
          <w:color w:val="000000"/>
          <w:szCs w:val="22"/>
          <w:lang w:val="bg-BG"/>
        </w:rPr>
      </w:pPr>
    </w:p>
    <w:p w14:paraId="4CCCFF54" w14:textId="77777777" w:rsidR="00CD443C" w:rsidRPr="0030333B" w:rsidRDefault="00CD443C" w:rsidP="007A2DB8">
      <w:pPr>
        <w:keepNext/>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30333B">
        <w:rPr>
          <w:b/>
          <w:color w:val="000000"/>
          <w:szCs w:val="22"/>
          <w:lang w:val="bg-BG"/>
        </w:rPr>
        <w:lastRenderedPageBreak/>
        <w:t>16.</w:t>
      </w:r>
      <w:r w:rsidRPr="0030333B">
        <w:rPr>
          <w:b/>
          <w:color w:val="000000"/>
          <w:szCs w:val="22"/>
          <w:lang w:val="bg-BG"/>
        </w:rPr>
        <w:tab/>
      </w:r>
      <w:r w:rsidRPr="0030333B">
        <w:rPr>
          <w:b/>
          <w:color w:val="000000"/>
          <w:lang w:val="bg-BG"/>
        </w:rPr>
        <w:t>ИНФОРМАЦИЯ НА БРАЙЛОВА АЗБУКА</w:t>
      </w:r>
    </w:p>
    <w:p w14:paraId="4CCCFF55" w14:textId="77777777" w:rsidR="00CD443C" w:rsidRPr="0030333B" w:rsidRDefault="00CD443C" w:rsidP="007A2DB8">
      <w:pPr>
        <w:keepNext/>
        <w:tabs>
          <w:tab w:val="clear" w:pos="567"/>
        </w:tabs>
        <w:spacing w:line="240" w:lineRule="auto"/>
        <w:rPr>
          <w:color w:val="000000"/>
          <w:szCs w:val="22"/>
          <w:lang w:val="bg-BG"/>
        </w:rPr>
      </w:pPr>
    </w:p>
    <w:p w14:paraId="4CCCFF56" w14:textId="77777777" w:rsidR="00CD443C" w:rsidRPr="0030333B" w:rsidRDefault="00CD443C" w:rsidP="007A2DB8">
      <w:pPr>
        <w:autoSpaceDE w:val="0"/>
        <w:autoSpaceDN w:val="0"/>
        <w:adjustRightInd w:val="0"/>
        <w:spacing w:line="240" w:lineRule="auto"/>
        <w:rPr>
          <w:color w:val="000000"/>
          <w:szCs w:val="22"/>
          <w:lang w:val="bg-BG"/>
        </w:rPr>
      </w:pPr>
      <w:r w:rsidRPr="0030333B">
        <w:rPr>
          <w:color w:val="000000"/>
          <w:szCs w:val="22"/>
          <w:lang w:val="bg-BG"/>
        </w:rPr>
        <w:t>Exforge 10 mg/160 mg</w:t>
      </w:r>
    </w:p>
    <w:p w14:paraId="4CCCFF57" w14:textId="77777777" w:rsidR="00C038E1" w:rsidRPr="0030333B" w:rsidRDefault="00C038E1" w:rsidP="007A2DB8">
      <w:pPr>
        <w:tabs>
          <w:tab w:val="clear" w:pos="567"/>
        </w:tabs>
        <w:spacing w:line="240" w:lineRule="auto"/>
        <w:rPr>
          <w:lang w:val="bg-BG"/>
        </w:rPr>
      </w:pPr>
    </w:p>
    <w:p w14:paraId="4CCCFF58" w14:textId="77777777" w:rsidR="00C038E1" w:rsidRPr="0030333B" w:rsidRDefault="00C038E1" w:rsidP="007A2DB8">
      <w:pPr>
        <w:tabs>
          <w:tab w:val="clear" w:pos="567"/>
        </w:tabs>
        <w:spacing w:line="240" w:lineRule="auto"/>
        <w:rPr>
          <w:szCs w:val="22"/>
          <w:lang w:val="bg-BG"/>
        </w:rPr>
      </w:pPr>
    </w:p>
    <w:p w14:paraId="4CCCFF59" w14:textId="77777777" w:rsidR="00C038E1" w:rsidRPr="0030333B" w:rsidRDefault="00C038E1" w:rsidP="007A2DB8">
      <w:pPr>
        <w:keepNext/>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30333B">
        <w:rPr>
          <w:b/>
          <w:lang w:val="bg-BG"/>
        </w:rPr>
        <w:t>17.</w:t>
      </w:r>
      <w:r w:rsidRPr="0030333B">
        <w:rPr>
          <w:b/>
          <w:lang w:val="bg-BG"/>
        </w:rPr>
        <w:tab/>
        <w:t>УНИКАЛЕН ИДЕНТИФИКАТОР — ДВУИЗМЕРЕН БАРКОД</w:t>
      </w:r>
    </w:p>
    <w:p w14:paraId="4CCCFF5A" w14:textId="77777777" w:rsidR="00C038E1" w:rsidRPr="0030333B" w:rsidRDefault="00C038E1" w:rsidP="007A2DB8">
      <w:pPr>
        <w:keepNext/>
        <w:tabs>
          <w:tab w:val="clear" w:pos="567"/>
        </w:tabs>
        <w:spacing w:line="240" w:lineRule="auto"/>
        <w:rPr>
          <w:lang w:val="bg-BG"/>
        </w:rPr>
      </w:pPr>
    </w:p>
    <w:p w14:paraId="4CCCFF5B" w14:textId="77777777" w:rsidR="00C038E1" w:rsidRPr="0030333B" w:rsidRDefault="00C038E1" w:rsidP="007A2DB8">
      <w:pPr>
        <w:tabs>
          <w:tab w:val="clear" w:pos="567"/>
        </w:tabs>
        <w:spacing w:line="240" w:lineRule="auto"/>
        <w:rPr>
          <w:szCs w:val="22"/>
          <w:shd w:val="clear" w:color="auto" w:fill="CCCCCC"/>
          <w:lang w:val="bg-BG"/>
        </w:rPr>
      </w:pPr>
      <w:r w:rsidRPr="0030333B">
        <w:rPr>
          <w:shd w:val="clear" w:color="auto" w:fill="D9D9D9" w:themeFill="background1" w:themeFillShade="D9"/>
          <w:lang w:val="bg-BG"/>
        </w:rPr>
        <w:t>Двуизмерен баркод с включен уникален идентификатор</w:t>
      </w:r>
    </w:p>
    <w:p w14:paraId="4CCCFF5C" w14:textId="77777777" w:rsidR="00C038E1" w:rsidRPr="0030333B" w:rsidRDefault="00C038E1" w:rsidP="007A2DB8">
      <w:pPr>
        <w:tabs>
          <w:tab w:val="clear" w:pos="567"/>
        </w:tabs>
        <w:spacing w:line="240" w:lineRule="auto"/>
        <w:rPr>
          <w:lang w:val="bg-BG"/>
        </w:rPr>
      </w:pPr>
    </w:p>
    <w:p w14:paraId="4CCCFF5D" w14:textId="77777777" w:rsidR="00C038E1" w:rsidRPr="0030333B" w:rsidRDefault="00C038E1" w:rsidP="007A2DB8">
      <w:pPr>
        <w:tabs>
          <w:tab w:val="clear" w:pos="567"/>
        </w:tabs>
        <w:spacing w:line="240" w:lineRule="auto"/>
        <w:rPr>
          <w:lang w:val="bg-BG"/>
        </w:rPr>
      </w:pPr>
    </w:p>
    <w:p w14:paraId="4CCCFF5E" w14:textId="77777777" w:rsidR="00C038E1" w:rsidRPr="0030333B" w:rsidRDefault="00C038E1" w:rsidP="007A2DB8">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30333B">
        <w:rPr>
          <w:b/>
          <w:lang w:val="bg-BG"/>
        </w:rPr>
        <w:t>18.</w:t>
      </w:r>
      <w:r w:rsidRPr="0030333B">
        <w:rPr>
          <w:b/>
          <w:lang w:val="bg-BG"/>
        </w:rPr>
        <w:tab/>
        <w:t>УНИКАЛЕН ИДЕНТИФИКАТОР — ДАННИ ЗА ЧЕТЕНЕ ОТ ХОРА</w:t>
      </w:r>
    </w:p>
    <w:p w14:paraId="4CCCFF5F" w14:textId="77777777" w:rsidR="00C038E1" w:rsidRPr="0030333B" w:rsidRDefault="00C038E1" w:rsidP="007A2DB8">
      <w:pPr>
        <w:tabs>
          <w:tab w:val="clear" w:pos="567"/>
        </w:tabs>
        <w:spacing w:line="240" w:lineRule="auto"/>
        <w:rPr>
          <w:lang w:val="bg-BG"/>
        </w:rPr>
      </w:pPr>
    </w:p>
    <w:p w14:paraId="4CCCFF60" w14:textId="2DDA1FFB" w:rsidR="00C038E1" w:rsidRPr="0030333B" w:rsidRDefault="00C038E1" w:rsidP="007A2DB8">
      <w:pPr>
        <w:tabs>
          <w:tab w:val="clear" w:pos="567"/>
        </w:tabs>
        <w:rPr>
          <w:szCs w:val="22"/>
          <w:lang w:val="bg-BG"/>
        </w:rPr>
      </w:pPr>
      <w:r w:rsidRPr="0030333B">
        <w:rPr>
          <w:lang w:val="bg-BG"/>
        </w:rPr>
        <w:t>PC</w:t>
      </w:r>
    </w:p>
    <w:p w14:paraId="4CCCFF61" w14:textId="2409B90D" w:rsidR="00C038E1" w:rsidRPr="0030333B" w:rsidRDefault="00C038E1" w:rsidP="007A2DB8">
      <w:pPr>
        <w:tabs>
          <w:tab w:val="clear" w:pos="567"/>
        </w:tabs>
        <w:rPr>
          <w:szCs w:val="22"/>
          <w:lang w:val="bg-BG"/>
        </w:rPr>
      </w:pPr>
      <w:r w:rsidRPr="0030333B">
        <w:rPr>
          <w:lang w:val="bg-BG"/>
        </w:rPr>
        <w:t>SN</w:t>
      </w:r>
    </w:p>
    <w:p w14:paraId="4CCCFF62" w14:textId="240CEB89" w:rsidR="00C038E1" w:rsidRPr="0030333B" w:rsidRDefault="00C038E1" w:rsidP="007A2DB8">
      <w:pPr>
        <w:autoSpaceDE w:val="0"/>
        <w:autoSpaceDN w:val="0"/>
        <w:adjustRightInd w:val="0"/>
        <w:spacing w:line="240" w:lineRule="auto"/>
        <w:rPr>
          <w:color w:val="000000"/>
          <w:szCs w:val="22"/>
          <w:lang w:val="bg-BG"/>
        </w:rPr>
      </w:pPr>
      <w:r w:rsidRPr="0030333B">
        <w:rPr>
          <w:lang w:val="bg-BG"/>
        </w:rPr>
        <w:t>NN</w:t>
      </w:r>
    </w:p>
    <w:p w14:paraId="4CCCFF63" w14:textId="77777777" w:rsidR="00CD443C" w:rsidRPr="0030333B" w:rsidRDefault="00CD443C" w:rsidP="007A2DB8">
      <w:pPr>
        <w:shd w:val="clear" w:color="auto" w:fill="FFFFFF"/>
        <w:tabs>
          <w:tab w:val="clear" w:pos="567"/>
        </w:tabs>
        <w:spacing w:line="240" w:lineRule="auto"/>
        <w:rPr>
          <w:color w:val="000000"/>
          <w:szCs w:val="22"/>
          <w:lang w:val="bg-BG"/>
        </w:rPr>
      </w:pPr>
      <w:r w:rsidRPr="0030333B">
        <w:rPr>
          <w:color w:val="000000"/>
          <w:szCs w:val="22"/>
          <w:lang w:val="bg-BG"/>
        </w:rPr>
        <w:br w:type="page"/>
      </w:r>
    </w:p>
    <w:p w14:paraId="4CCCFF64" w14:textId="77777777" w:rsidR="00E05179" w:rsidRPr="0030333B" w:rsidRDefault="00E05179" w:rsidP="007A2DB8">
      <w:pPr>
        <w:shd w:val="clear" w:color="auto" w:fill="FFFFFF"/>
        <w:tabs>
          <w:tab w:val="clear" w:pos="567"/>
        </w:tabs>
        <w:spacing w:line="240" w:lineRule="auto"/>
        <w:rPr>
          <w:color w:val="000000"/>
          <w:szCs w:val="22"/>
          <w:lang w:val="bg-BG"/>
        </w:rPr>
      </w:pPr>
    </w:p>
    <w:p w14:paraId="4CCCFF65"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lang w:val="bg-BG"/>
        </w:rPr>
        <w:t>ДАННИ, КОИТО ТРЯБВА ДА СЪДЪРЖА ВТОРИЧНАТА ОПАКОВКА</w:t>
      </w:r>
    </w:p>
    <w:p w14:paraId="4CCCFF66"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color w:val="000000"/>
          <w:szCs w:val="22"/>
          <w:lang w:val="bg-BG"/>
        </w:rPr>
      </w:pPr>
    </w:p>
    <w:p w14:paraId="4CCCFF67"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Cs/>
          <w:color w:val="000000"/>
          <w:szCs w:val="22"/>
          <w:lang w:val="bg-BG"/>
        </w:rPr>
      </w:pPr>
      <w:r w:rsidRPr="0030333B">
        <w:rPr>
          <w:b/>
          <w:color w:val="000000"/>
          <w:szCs w:val="22"/>
          <w:lang w:val="bg-BG"/>
        </w:rPr>
        <w:t>МЕЖДИННА ОПАКОВКА НА СЪСТАВНАТА ОПАКОВКА (БЕЗ СИНЯ КУТИЯ)</w:t>
      </w:r>
    </w:p>
    <w:p w14:paraId="4CCCFF68" w14:textId="77777777" w:rsidR="00CD443C" w:rsidRPr="0030333B" w:rsidRDefault="00CD443C" w:rsidP="007A2DB8">
      <w:pPr>
        <w:tabs>
          <w:tab w:val="clear" w:pos="567"/>
        </w:tabs>
        <w:spacing w:line="240" w:lineRule="auto"/>
        <w:rPr>
          <w:color w:val="000000"/>
          <w:szCs w:val="22"/>
          <w:lang w:val="bg-BG"/>
        </w:rPr>
      </w:pPr>
    </w:p>
    <w:p w14:paraId="4CCCFF69" w14:textId="77777777" w:rsidR="00CD443C" w:rsidRPr="0030333B" w:rsidRDefault="00CD443C" w:rsidP="007A2DB8">
      <w:pPr>
        <w:tabs>
          <w:tab w:val="clear" w:pos="567"/>
        </w:tabs>
        <w:spacing w:line="240" w:lineRule="auto"/>
        <w:rPr>
          <w:color w:val="000000"/>
          <w:szCs w:val="22"/>
          <w:lang w:val="bg-BG"/>
        </w:rPr>
      </w:pPr>
    </w:p>
    <w:p w14:paraId="4CCCFF6A"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1.</w:t>
      </w:r>
      <w:r w:rsidRPr="0030333B">
        <w:rPr>
          <w:b/>
          <w:color w:val="000000"/>
          <w:szCs w:val="22"/>
          <w:lang w:val="bg-BG"/>
        </w:rPr>
        <w:tab/>
      </w:r>
      <w:r w:rsidRPr="0030333B">
        <w:rPr>
          <w:b/>
          <w:color w:val="000000"/>
          <w:lang w:val="bg-BG"/>
        </w:rPr>
        <w:t>ИМЕ НА ЛЕКАРСТВЕНИЯ ПРОДУКТ</w:t>
      </w:r>
    </w:p>
    <w:p w14:paraId="4CCCFF6B" w14:textId="77777777" w:rsidR="00CD443C" w:rsidRPr="0030333B" w:rsidRDefault="00CD443C" w:rsidP="007A2DB8">
      <w:pPr>
        <w:tabs>
          <w:tab w:val="clear" w:pos="567"/>
        </w:tabs>
        <w:spacing w:line="240" w:lineRule="auto"/>
        <w:rPr>
          <w:color w:val="000000"/>
          <w:szCs w:val="22"/>
          <w:lang w:val="bg-BG"/>
        </w:rPr>
      </w:pPr>
    </w:p>
    <w:p w14:paraId="4CCCFF6C" w14:textId="77777777" w:rsidR="00CD443C" w:rsidRPr="0030333B" w:rsidRDefault="00CD443C" w:rsidP="007A2DB8">
      <w:pPr>
        <w:autoSpaceDE w:val="0"/>
        <w:autoSpaceDN w:val="0"/>
        <w:adjustRightInd w:val="0"/>
        <w:spacing w:line="240" w:lineRule="auto"/>
        <w:rPr>
          <w:color w:val="000000"/>
          <w:szCs w:val="22"/>
          <w:lang w:val="bg-BG"/>
        </w:rPr>
      </w:pPr>
      <w:r w:rsidRPr="0030333B">
        <w:rPr>
          <w:color w:val="000000"/>
          <w:szCs w:val="22"/>
          <w:lang w:val="bg-BG"/>
        </w:rPr>
        <w:t>Exforge 10 mg/160 mg филмирани таблетки</w:t>
      </w:r>
    </w:p>
    <w:p w14:paraId="4CCCFF6D"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амлодипин/валсартан</w:t>
      </w:r>
    </w:p>
    <w:p w14:paraId="4CCCFF6E" w14:textId="77777777" w:rsidR="00CD443C" w:rsidRPr="0030333B" w:rsidRDefault="00CD443C" w:rsidP="007A2DB8">
      <w:pPr>
        <w:tabs>
          <w:tab w:val="clear" w:pos="567"/>
        </w:tabs>
        <w:spacing w:line="240" w:lineRule="auto"/>
        <w:rPr>
          <w:color w:val="000000"/>
          <w:szCs w:val="22"/>
          <w:lang w:val="bg-BG"/>
        </w:rPr>
      </w:pPr>
    </w:p>
    <w:p w14:paraId="4CCCFF6F" w14:textId="77777777" w:rsidR="00CD443C" w:rsidRPr="0030333B" w:rsidRDefault="00CD443C" w:rsidP="007A2DB8">
      <w:pPr>
        <w:tabs>
          <w:tab w:val="clear" w:pos="567"/>
        </w:tabs>
        <w:rPr>
          <w:color w:val="000000"/>
          <w:szCs w:val="22"/>
          <w:lang w:val="bg-BG"/>
        </w:rPr>
      </w:pPr>
    </w:p>
    <w:p w14:paraId="4CCCFF70"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2.</w:t>
      </w:r>
      <w:r w:rsidRPr="0030333B">
        <w:rPr>
          <w:b/>
          <w:color w:val="000000"/>
          <w:szCs w:val="22"/>
          <w:lang w:val="bg-BG"/>
        </w:rPr>
        <w:tab/>
      </w:r>
      <w:r w:rsidRPr="0030333B">
        <w:rPr>
          <w:b/>
          <w:color w:val="000000"/>
          <w:lang w:val="bg-BG"/>
        </w:rPr>
        <w:t>ОБЯВЯВАНЕ НА АКТИВНОТО</w:t>
      </w:r>
      <w:r w:rsidR="00673CFC" w:rsidRPr="0030333B">
        <w:rPr>
          <w:b/>
          <w:color w:val="000000"/>
          <w:lang w:val="bg-BG"/>
        </w:rPr>
        <w:t>(</w:t>
      </w:r>
      <w:r w:rsidR="00A43F7D" w:rsidRPr="0030333B">
        <w:rPr>
          <w:b/>
          <w:szCs w:val="22"/>
          <w:lang w:val="bg-BG"/>
        </w:rPr>
        <w:t>ИТЕ</w:t>
      </w:r>
      <w:r w:rsidR="00673CFC" w:rsidRPr="0030333B">
        <w:rPr>
          <w:b/>
          <w:szCs w:val="22"/>
          <w:lang w:val="bg-BG"/>
        </w:rPr>
        <w:t>)</w:t>
      </w:r>
      <w:r w:rsidR="00A43F7D" w:rsidRPr="0030333B">
        <w:rPr>
          <w:b/>
          <w:szCs w:val="22"/>
          <w:lang w:val="bg-BG"/>
        </w:rPr>
        <w:t xml:space="preserve"> ВЕЩЕСТВ</w:t>
      </w:r>
      <w:r w:rsidR="00E32697" w:rsidRPr="0030333B">
        <w:rPr>
          <w:b/>
          <w:szCs w:val="22"/>
          <w:lang w:val="bg-BG"/>
        </w:rPr>
        <w:t>О</w:t>
      </w:r>
      <w:r w:rsidR="00673CFC" w:rsidRPr="0030333B">
        <w:rPr>
          <w:b/>
          <w:szCs w:val="22"/>
          <w:lang w:val="bg-BG"/>
        </w:rPr>
        <w:t>(</w:t>
      </w:r>
      <w:r w:rsidRPr="0030333B">
        <w:rPr>
          <w:b/>
          <w:color w:val="000000"/>
          <w:lang w:val="bg-BG"/>
        </w:rPr>
        <w:t>А</w:t>
      </w:r>
      <w:r w:rsidR="00673CFC" w:rsidRPr="0030333B">
        <w:rPr>
          <w:b/>
          <w:color w:val="000000"/>
          <w:lang w:val="bg-BG"/>
        </w:rPr>
        <w:t>)</w:t>
      </w:r>
    </w:p>
    <w:p w14:paraId="4CCCFF71" w14:textId="77777777" w:rsidR="00CD443C" w:rsidRPr="0030333B" w:rsidRDefault="00CD443C" w:rsidP="007A2DB8">
      <w:pPr>
        <w:tabs>
          <w:tab w:val="clear" w:pos="567"/>
        </w:tabs>
        <w:spacing w:line="240" w:lineRule="auto"/>
        <w:rPr>
          <w:color w:val="000000"/>
          <w:szCs w:val="22"/>
          <w:lang w:val="bg-BG"/>
        </w:rPr>
      </w:pPr>
    </w:p>
    <w:p w14:paraId="4CCCFF72" w14:textId="77777777" w:rsidR="00CD443C" w:rsidRPr="0030333B" w:rsidRDefault="00CD443C" w:rsidP="007A2DB8">
      <w:pPr>
        <w:autoSpaceDE w:val="0"/>
        <w:autoSpaceDN w:val="0"/>
        <w:adjustRightInd w:val="0"/>
        <w:spacing w:line="240" w:lineRule="auto"/>
        <w:rPr>
          <w:color w:val="000000"/>
          <w:szCs w:val="22"/>
          <w:lang w:val="bg-BG"/>
        </w:rPr>
      </w:pPr>
      <w:r w:rsidRPr="0030333B">
        <w:rPr>
          <w:color w:val="000000"/>
          <w:szCs w:val="22"/>
          <w:lang w:val="bg-BG"/>
        </w:rPr>
        <w:t>Всяка филмирана таблетка съдържа 10 mg амлодипин (като амлодипин безилат) и 160 mg валсартан.</w:t>
      </w:r>
    </w:p>
    <w:p w14:paraId="4CCCFF73" w14:textId="77777777" w:rsidR="00CD443C" w:rsidRPr="0030333B" w:rsidRDefault="00CD443C" w:rsidP="007A2DB8">
      <w:pPr>
        <w:tabs>
          <w:tab w:val="clear" w:pos="567"/>
        </w:tabs>
        <w:spacing w:line="240" w:lineRule="auto"/>
        <w:rPr>
          <w:color w:val="000000"/>
          <w:szCs w:val="22"/>
          <w:lang w:val="bg-BG"/>
        </w:rPr>
      </w:pPr>
    </w:p>
    <w:p w14:paraId="4CCCFF74" w14:textId="77777777" w:rsidR="00CD443C" w:rsidRPr="0030333B" w:rsidRDefault="00CD443C" w:rsidP="007A2DB8">
      <w:pPr>
        <w:tabs>
          <w:tab w:val="clear" w:pos="567"/>
        </w:tabs>
        <w:spacing w:line="240" w:lineRule="auto"/>
        <w:rPr>
          <w:color w:val="000000"/>
          <w:szCs w:val="22"/>
          <w:lang w:val="bg-BG"/>
        </w:rPr>
      </w:pPr>
    </w:p>
    <w:p w14:paraId="4CCCFF75"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3.</w:t>
      </w:r>
      <w:r w:rsidRPr="0030333B">
        <w:rPr>
          <w:b/>
          <w:color w:val="000000"/>
          <w:szCs w:val="22"/>
          <w:lang w:val="bg-BG"/>
        </w:rPr>
        <w:tab/>
      </w:r>
      <w:r w:rsidRPr="0030333B">
        <w:rPr>
          <w:b/>
          <w:color w:val="000000"/>
          <w:lang w:val="bg-BG"/>
        </w:rPr>
        <w:t>СПИСЪК НА ПОМОЩНИТЕ ВЕЩЕСТВА</w:t>
      </w:r>
    </w:p>
    <w:p w14:paraId="4CCCFF76" w14:textId="77777777" w:rsidR="00CD443C" w:rsidRPr="0030333B" w:rsidRDefault="00CD443C" w:rsidP="007A2DB8">
      <w:pPr>
        <w:tabs>
          <w:tab w:val="clear" w:pos="567"/>
        </w:tabs>
        <w:spacing w:line="240" w:lineRule="auto"/>
        <w:rPr>
          <w:color w:val="000000"/>
          <w:szCs w:val="22"/>
          <w:lang w:val="bg-BG"/>
        </w:rPr>
      </w:pPr>
    </w:p>
    <w:p w14:paraId="4CCCFF77" w14:textId="77777777" w:rsidR="00CD443C" w:rsidRPr="0030333B" w:rsidRDefault="00CD443C" w:rsidP="007A2DB8">
      <w:pPr>
        <w:tabs>
          <w:tab w:val="clear" w:pos="567"/>
        </w:tabs>
        <w:spacing w:line="240" w:lineRule="auto"/>
        <w:rPr>
          <w:color w:val="000000"/>
          <w:szCs w:val="22"/>
          <w:lang w:val="bg-BG"/>
        </w:rPr>
      </w:pPr>
    </w:p>
    <w:p w14:paraId="4CCCFF78"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4.</w:t>
      </w:r>
      <w:r w:rsidRPr="0030333B">
        <w:rPr>
          <w:b/>
          <w:color w:val="000000"/>
          <w:szCs w:val="22"/>
          <w:lang w:val="bg-BG"/>
        </w:rPr>
        <w:tab/>
      </w:r>
      <w:r w:rsidRPr="0030333B">
        <w:rPr>
          <w:b/>
          <w:color w:val="000000"/>
          <w:lang w:val="bg-BG"/>
        </w:rPr>
        <w:t>ЛЕКАРСТВЕНА ФОРМА И КОЛИЧЕСТВО В ЕДНА ОПАКОВКА</w:t>
      </w:r>
    </w:p>
    <w:p w14:paraId="4CCCFF79" w14:textId="77777777" w:rsidR="00044D8D" w:rsidRPr="0030333B" w:rsidRDefault="00044D8D" w:rsidP="007A2DB8">
      <w:pPr>
        <w:tabs>
          <w:tab w:val="clear" w:pos="567"/>
        </w:tabs>
        <w:spacing w:line="240" w:lineRule="auto"/>
        <w:rPr>
          <w:szCs w:val="22"/>
          <w:lang w:val="bg-BG"/>
        </w:rPr>
      </w:pPr>
    </w:p>
    <w:p w14:paraId="4CCCFF7A" w14:textId="77777777" w:rsidR="00044D8D" w:rsidRPr="0030333B" w:rsidRDefault="00044D8D" w:rsidP="007A2DB8">
      <w:pPr>
        <w:tabs>
          <w:tab w:val="clear" w:pos="567"/>
        </w:tabs>
        <w:spacing w:line="240" w:lineRule="auto"/>
        <w:rPr>
          <w:szCs w:val="22"/>
          <w:lang w:val="bg-BG" w:bidi="th-TH"/>
        </w:rPr>
      </w:pPr>
      <w:r w:rsidRPr="0030333B">
        <w:rPr>
          <w:szCs w:val="22"/>
          <w:shd w:val="pct15" w:color="auto" w:fill="auto"/>
          <w:lang w:val="bg-BG" w:bidi="th-TH"/>
        </w:rPr>
        <w:t>Филмирана таблетка</w:t>
      </w:r>
    </w:p>
    <w:p w14:paraId="4CCCFF7B" w14:textId="77777777" w:rsidR="00CD443C" w:rsidRPr="0030333B" w:rsidRDefault="00CD443C" w:rsidP="007A2DB8">
      <w:pPr>
        <w:tabs>
          <w:tab w:val="clear" w:pos="567"/>
        </w:tabs>
        <w:spacing w:line="240" w:lineRule="auto"/>
        <w:rPr>
          <w:color w:val="000000"/>
          <w:szCs w:val="22"/>
          <w:lang w:val="bg-BG"/>
        </w:rPr>
      </w:pPr>
    </w:p>
    <w:p w14:paraId="4CCCFF7C" w14:textId="77777777" w:rsidR="00CD443C" w:rsidRPr="0030333B" w:rsidRDefault="00CD443C" w:rsidP="007A2DB8">
      <w:pPr>
        <w:tabs>
          <w:tab w:val="clear" w:pos="567"/>
        </w:tabs>
        <w:spacing w:line="240" w:lineRule="auto"/>
        <w:rPr>
          <w:color w:val="000000"/>
          <w:szCs w:val="22"/>
          <w:lang w:val="bg-BG" w:bidi="th-TH"/>
        </w:rPr>
      </w:pPr>
      <w:r w:rsidRPr="0030333B">
        <w:rPr>
          <w:color w:val="000000"/>
          <w:szCs w:val="22"/>
          <w:lang w:val="bg-BG" w:bidi="th-TH"/>
        </w:rPr>
        <w:t>70</w:t>
      </w:r>
      <w:r w:rsidR="00044D8D" w:rsidRPr="0030333B">
        <w:rPr>
          <w:color w:val="000000"/>
          <w:szCs w:val="22"/>
          <w:lang w:val="bg-BG" w:bidi="th-TH"/>
        </w:rPr>
        <w:t>х1</w:t>
      </w:r>
      <w:r w:rsidRPr="0030333B">
        <w:rPr>
          <w:color w:val="000000"/>
          <w:szCs w:val="22"/>
          <w:lang w:val="bg-BG" w:bidi="th-TH"/>
        </w:rPr>
        <w:t> филмирани таблетки</w:t>
      </w:r>
      <w:r w:rsidR="00BF70C6" w:rsidRPr="0030333B">
        <w:rPr>
          <w:color w:val="000000"/>
          <w:szCs w:val="22"/>
          <w:lang w:val="bg-BG" w:bidi="th-TH"/>
        </w:rPr>
        <w:t>. Част от групова опаковка</w:t>
      </w:r>
      <w:r w:rsidR="00044D8D" w:rsidRPr="0030333B">
        <w:rPr>
          <w:color w:val="000000"/>
          <w:szCs w:val="22"/>
          <w:lang w:val="bg-BG" w:bidi="th-TH"/>
        </w:rPr>
        <w:t>. Д</w:t>
      </w:r>
      <w:r w:rsidR="00BF70C6" w:rsidRPr="0030333B">
        <w:rPr>
          <w:color w:val="000000"/>
          <w:szCs w:val="22"/>
          <w:lang w:val="bg-BG" w:bidi="th-TH"/>
        </w:rPr>
        <w:t>а не се продава отделно.</w:t>
      </w:r>
    </w:p>
    <w:p w14:paraId="4CCCFF7D" w14:textId="77777777" w:rsidR="0007670A" w:rsidRPr="0030333B" w:rsidRDefault="0007670A" w:rsidP="007A2DB8">
      <w:pPr>
        <w:tabs>
          <w:tab w:val="clear" w:pos="567"/>
        </w:tabs>
        <w:spacing w:line="240" w:lineRule="auto"/>
        <w:rPr>
          <w:color w:val="000000"/>
          <w:szCs w:val="22"/>
          <w:shd w:val="clear" w:color="auto" w:fill="D9D9D9"/>
          <w:lang w:val="bg-BG" w:bidi="th-TH"/>
        </w:rPr>
      </w:pPr>
      <w:r w:rsidRPr="0030333B">
        <w:rPr>
          <w:color w:val="000000"/>
          <w:szCs w:val="22"/>
          <w:shd w:val="clear" w:color="auto" w:fill="D9D9D9"/>
          <w:lang w:val="bg-BG" w:bidi="th-TH"/>
        </w:rPr>
        <w:t>14 филмирани таблетки</w:t>
      </w:r>
      <w:r w:rsidR="00BF70C6" w:rsidRPr="0030333B">
        <w:rPr>
          <w:szCs w:val="22"/>
          <w:shd w:val="clear" w:color="auto" w:fill="D9D9D9"/>
          <w:lang w:val="bg-BG" w:bidi="th-TH"/>
        </w:rPr>
        <w:t>. Част от групова опаковка</w:t>
      </w:r>
      <w:r w:rsidR="00044D8D" w:rsidRPr="0030333B">
        <w:rPr>
          <w:szCs w:val="22"/>
          <w:shd w:val="clear" w:color="auto" w:fill="D9D9D9"/>
          <w:lang w:val="bg-BG" w:bidi="th-TH"/>
        </w:rPr>
        <w:t>. Д</w:t>
      </w:r>
      <w:r w:rsidR="00BF70C6" w:rsidRPr="0030333B">
        <w:rPr>
          <w:szCs w:val="22"/>
          <w:shd w:val="clear" w:color="auto" w:fill="D9D9D9"/>
          <w:lang w:val="bg-BG" w:bidi="th-TH"/>
        </w:rPr>
        <w:t>а не се продава отделно.</w:t>
      </w:r>
    </w:p>
    <w:p w14:paraId="4CCCFF7E" w14:textId="77777777" w:rsidR="00CD443C" w:rsidRPr="0030333B" w:rsidRDefault="00CD443C" w:rsidP="007A2DB8">
      <w:pPr>
        <w:tabs>
          <w:tab w:val="clear" w:pos="567"/>
        </w:tabs>
        <w:spacing w:line="240" w:lineRule="auto"/>
        <w:rPr>
          <w:color w:val="000000"/>
          <w:szCs w:val="22"/>
          <w:lang w:val="bg-BG" w:bidi="th-TH"/>
        </w:rPr>
      </w:pPr>
    </w:p>
    <w:p w14:paraId="4CCCFF7F" w14:textId="77777777" w:rsidR="00CD443C" w:rsidRPr="0030333B" w:rsidRDefault="00CD443C" w:rsidP="007A2DB8">
      <w:pPr>
        <w:tabs>
          <w:tab w:val="clear" w:pos="567"/>
        </w:tabs>
        <w:spacing w:line="240" w:lineRule="auto"/>
        <w:rPr>
          <w:color w:val="000000"/>
          <w:szCs w:val="22"/>
          <w:lang w:val="bg-BG"/>
        </w:rPr>
      </w:pPr>
    </w:p>
    <w:p w14:paraId="4CCCFF80"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5.</w:t>
      </w:r>
      <w:r w:rsidRPr="0030333B">
        <w:rPr>
          <w:b/>
          <w:color w:val="000000"/>
          <w:szCs w:val="22"/>
          <w:lang w:val="bg-BG"/>
        </w:rPr>
        <w:tab/>
      </w:r>
      <w:r w:rsidRPr="0030333B">
        <w:rPr>
          <w:b/>
          <w:color w:val="000000"/>
          <w:lang w:val="bg-BG"/>
        </w:rPr>
        <w:t>НАЧИН НА ПРИЛ</w:t>
      </w:r>
      <w:r w:rsidR="00044D8D" w:rsidRPr="0030333B">
        <w:rPr>
          <w:b/>
          <w:color w:val="000000"/>
          <w:lang w:val="bg-BG"/>
        </w:rPr>
        <w:t>ОЖЕНИЕ</w:t>
      </w:r>
      <w:r w:rsidRPr="0030333B">
        <w:rPr>
          <w:b/>
          <w:color w:val="000000"/>
          <w:lang w:val="bg-BG"/>
        </w:rPr>
        <w:t xml:space="preserve"> И ПЪТ</w:t>
      </w:r>
      <w:r w:rsidR="00263A65" w:rsidRPr="0030333B">
        <w:rPr>
          <w:b/>
          <w:color w:val="000000"/>
          <w:lang w:val="bg-BG"/>
        </w:rPr>
        <w:t>(</w:t>
      </w:r>
      <w:r w:rsidRPr="0030333B">
        <w:rPr>
          <w:b/>
          <w:color w:val="000000"/>
          <w:lang w:val="bg-BG"/>
        </w:rPr>
        <w:t>ИЩА</w:t>
      </w:r>
      <w:r w:rsidR="00263A65" w:rsidRPr="0030333B">
        <w:rPr>
          <w:b/>
          <w:color w:val="000000"/>
          <w:lang w:val="bg-BG"/>
        </w:rPr>
        <w:t>)</w:t>
      </w:r>
      <w:r w:rsidRPr="0030333B">
        <w:rPr>
          <w:b/>
          <w:color w:val="000000"/>
          <w:lang w:val="bg-BG"/>
        </w:rPr>
        <w:t xml:space="preserve"> НА ВЪВЕЖДАНЕ</w:t>
      </w:r>
    </w:p>
    <w:p w14:paraId="4CCCFF81" w14:textId="77777777" w:rsidR="00CD443C" w:rsidRPr="0030333B" w:rsidRDefault="00CD443C" w:rsidP="007A2DB8">
      <w:pPr>
        <w:tabs>
          <w:tab w:val="clear" w:pos="567"/>
        </w:tabs>
        <w:spacing w:line="240" w:lineRule="auto"/>
        <w:rPr>
          <w:i/>
          <w:color w:val="000000"/>
          <w:szCs w:val="22"/>
          <w:lang w:val="bg-BG"/>
        </w:rPr>
      </w:pPr>
    </w:p>
    <w:p w14:paraId="4CCCFF82"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Преди употреба прочетете листовката.</w:t>
      </w:r>
    </w:p>
    <w:p w14:paraId="4CCCFF83" w14:textId="77777777" w:rsidR="00CD443C" w:rsidRPr="0030333B" w:rsidRDefault="002A357E" w:rsidP="007A2DB8">
      <w:pPr>
        <w:tabs>
          <w:tab w:val="clear" w:pos="567"/>
        </w:tabs>
        <w:spacing w:line="240" w:lineRule="auto"/>
        <w:rPr>
          <w:color w:val="000000"/>
          <w:szCs w:val="22"/>
          <w:lang w:val="bg-BG"/>
        </w:rPr>
      </w:pPr>
      <w:r w:rsidRPr="0030333B">
        <w:rPr>
          <w:color w:val="000000"/>
          <w:szCs w:val="22"/>
          <w:lang w:val="bg-BG"/>
        </w:rPr>
        <w:t>Перорално приложение</w:t>
      </w:r>
    </w:p>
    <w:p w14:paraId="4CCCFF84" w14:textId="77777777" w:rsidR="002A357E" w:rsidRPr="0030333B" w:rsidRDefault="002A357E" w:rsidP="007A2DB8">
      <w:pPr>
        <w:tabs>
          <w:tab w:val="clear" w:pos="567"/>
        </w:tabs>
        <w:spacing w:line="240" w:lineRule="auto"/>
        <w:rPr>
          <w:color w:val="000000"/>
          <w:szCs w:val="22"/>
          <w:lang w:val="bg-BG"/>
        </w:rPr>
      </w:pPr>
    </w:p>
    <w:p w14:paraId="4CCCFF85" w14:textId="77777777" w:rsidR="00CD443C" w:rsidRPr="0030333B" w:rsidRDefault="00CD443C" w:rsidP="007A2DB8">
      <w:pPr>
        <w:tabs>
          <w:tab w:val="clear" w:pos="567"/>
        </w:tabs>
        <w:spacing w:line="240" w:lineRule="auto"/>
        <w:rPr>
          <w:color w:val="000000"/>
          <w:szCs w:val="22"/>
          <w:lang w:val="bg-BG"/>
        </w:rPr>
      </w:pPr>
    </w:p>
    <w:p w14:paraId="4CCCFF86"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6.</w:t>
      </w:r>
      <w:r w:rsidRPr="0030333B">
        <w:rPr>
          <w:b/>
          <w:color w:val="000000"/>
          <w:szCs w:val="22"/>
          <w:lang w:val="bg-BG"/>
        </w:rPr>
        <w:tab/>
      </w:r>
      <w:r w:rsidRPr="0030333B">
        <w:rPr>
          <w:b/>
          <w:color w:val="000000"/>
          <w:lang w:val="bg-BG"/>
        </w:rPr>
        <w:t>СПЕЦИАЛНО ПРЕДУПРЕЖДЕНИЕ, ЧЕ ЛЕКАРСТВЕНИЯТ ПРОДУКТ ТРЯБВА ДА СЕ СЪХРАНЯВА НА МЯСТО ДАЛЕЧ</w:t>
      </w:r>
      <w:r w:rsidR="00A43F7D" w:rsidRPr="0030333B">
        <w:rPr>
          <w:b/>
          <w:color w:val="000000"/>
          <w:lang w:val="bg-BG"/>
        </w:rPr>
        <w:t>Е</w:t>
      </w:r>
      <w:r w:rsidRPr="0030333B">
        <w:rPr>
          <w:b/>
          <w:color w:val="000000"/>
          <w:lang w:val="bg-BG"/>
        </w:rPr>
        <w:t xml:space="preserve"> ОТ ПОГЛЕДА И ДОСЕГА НА ДЕЦА</w:t>
      </w:r>
    </w:p>
    <w:p w14:paraId="4CCCFF87" w14:textId="77777777" w:rsidR="00CD443C" w:rsidRPr="0030333B" w:rsidRDefault="00CD443C" w:rsidP="007A2DB8">
      <w:pPr>
        <w:tabs>
          <w:tab w:val="clear" w:pos="567"/>
        </w:tabs>
        <w:spacing w:line="240" w:lineRule="auto"/>
        <w:rPr>
          <w:color w:val="000000"/>
          <w:szCs w:val="22"/>
          <w:lang w:val="bg-BG"/>
        </w:rPr>
      </w:pPr>
    </w:p>
    <w:p w14:paraId="4CCCFF88"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Да се съхранява на място</w:t>
      </w:r>
      <w:r w:rsidR="00A43F7D" w:rsidRPr="0030333B">
        <w:rPr>
          <w:color w:val="000000"/>
          <w:lang w:val="bg-BG"/>
        </w:rPr>
        <w:t>,</w:t>
      </w:r>
      <w:r w:rsidRPr="0030333B">
        <w:rPr>
          <w:color w:val="000000"/>
          <w:lang w:val="bg-BG"/>
        </w:rPr>
        <w:t xml:space="preserve"> недостъпно за деца.</w:t>
      </w:r>
    </w:p>
    <w:p w14:paraId="4CCCFF89" w14:textId="77777777" w:rsidR="00CD443C" w:rsidRPr="0030333B" w:rsidRDefault="00CD443C" w:rsidP="007A2DB8">
      <w:pPr>
        <w:tabs>
          <w:tab w:val="clear" w:pos="567"/>
        </w:tabs>
        <w:spacing w:line="240" w:lineRule="auto"/>
        <w:rPr>
          <w:color w:val="000000"/>
          <w:szCs w:val="22"/>
          <w:lang w:val="bg-BG"/>
        </w:rPr>
      </w:pPr>
    </w:p>
    <w:p w14:paraId="4CCCFF8A" w14:textId="77777777" w:rsidR="00CD443C" w:rsidRPr="0030333B" w:rsidRDefault="00CD443C" w:rsidP="007A2DB8">
      <w:pPr>
        <w:tabs>
          <w:tab w:val="clear" w:pos="567"/>
        </w:tabs>
        <w:spacing w:line="240" w:lineRule="auto"/>
        <w:rPr>
          <w:color w:val="000000"/>
          <w:szCs w:val="22"/>
          <w:lang w:val="bg-BG"/>
        </w:rPr>
      </w:pPr>
    </w:p>
    <w:p w14:paraId="4CCCFF8B"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7.</w:t>
      </w:r>
      <w:r w:rsidRPr="0030333B">
        <w:rPr>
          <w:b/>
          <w:color w:val="000000"/>
          <w:szCs w:val="22"/>
          <w:lang w:val="bg-BG"/>
        </w:rPr>
        <w:tab/>
      </w:r>
      <w:r w:rsidRPr="0030333B">
        <w:rPr>
          <w:b/>
          <w:color w:val="000000"/>
          <w:lang w:val="bg-BG"/>
        </w:rPr>
        <w:t>ДРУГИ СПЕЦИАЛНИ ПРЕДУПРЕЖДЕНИЯ, АКО Е НЕОБХОДИМО</w:t>
      </w:r>
    </w:p>
    <w:p w14:paraId="4CCCFF8C" w14:textId="77777777" w:rsidR="00CD443C" w:rsidRPr="0030333B" w:rsidRDefault="00CD443C" w:rsidP="007A2DB8">
      <w:pPr>
        <w:tabs>
          <w:tab w:val="clear" w:pos="567"/>
        </w:tabs>
        <w:spacing w:line="240" w:lineRule="auto"/>
        <w:rPr>
          <w:color w:val="000000"/>
          <w:szCs w:val="22"/>
          <w:lang w:val="bg-BG"/>
        </w:rPr>
      </w:pPr>
    </w:p>
    <w:p w14:paraId="4CCCFF8D" w14:textId="77777777" w:rsidR="00CD443C" w:rsidRPr="0030333B" w:rsidRDefault="00CD443C" w:rsidP="007A2DB8">
      <w:pPr>
        <w:tabs>
          <w:tab w:val="clear" w:pos="567"/>
        </w:tabs>
        <w:spacing w:line="240" w:lineRule="auto"/>
        <w:rPr>
          <w:color w:val="000000"/>
          <w:szCs w:val="22"/>
          <w:lang w:val="bg-BG"/>
        </w:rPr>
      </w:pPr>
    </w:p>
    <w:p w14:paraId="4CCCFF8E"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8.</w:t>
      </w:r>
      <w:r w:rsidRPr="0030333B">
        <w:rPr>
          <w:b/>
          <w:color w:val="000000"/>
          <w:szCs w:val="22"/>
          <w:lang w:val="bg-BG"/>
        </w:rPr>
        <w:tab/>
      </w:r>
      <w:r w:rsidRPr="0030333B">
        <w:rPr>
          <w:b/>
          <w:color w:val="000000"/>
          <w:lang w:val="bg-BG"/>
        </w:rPr>
        <w:t>ДАТА НА ИЗТИЧАНЕ НА СРОКА НА ГОДНОСТ</w:t>
      </w:r>
    </w:p>
    <w:p w14:paraId="4CCCFF8F" w14:textId="77777777" w:rsidR="00CD443C" w:rsidRPr="0030333B" w:rsidRDefault="00CD443C" w:rsidP="007A2DB8">
      <w:pPr>
        <w:tabs>
          <w:tab w:val="clear" w:pos="567"/>
        </w:tabs>
        <w:spacing w:line="240" w:lineRule="auto"/>
        <w:rPr>
          <w:color w:val="000000"/>
          <w:szCs w:val="22"/>
          <w:lang w:val="bg-BG"/>
        </w:rPr>
      </w:pPr>
    </w:p>
    <w:p w14:paraId="4CCCFF90"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Годен до:</w:t>
      </w:r>
    </w:p>
    <w:p w14:paraId="4CCCFF91" w14:textId="77777777" w:rsidR="00CD443C" w:rsidRPr="0030333B" w:rsidRDefault="00CD443C" w:rsidP="007A2DB8">
      <w:pPr>
        <w:tabs>
          <w:tab w:val="clear" w:pos="567"/>
        </w:tabs>
        <w:spacing w:line="240" w:lineRule="auto"/>
        <w:rPr>
          <w:color w:val="000000"/>
          <w:szCs w:val="22"/>
          <w:lang w:val="bg-BG"/>
        </w:rPr>
      </w:pPr>
    </w:p>
    <w:p w14:paraId="4CCCFF92" w14:textId="77777777" w:rsidR="00CD443C" w:rsidRPr="0030333B" w:rsidRDefault="00CD443C" w:rsidP="007A2DB8">
      <w:pPr>
        <w:tabs>
          <w:tab w:val="clear" w:pos="567"/>
        </w:tabs>
        <w:spacing w:line="240" w:lineRule="auto"/>
        <w:rPr>
          <w:color w:val="000000"/>
          <w:szCs w:val="22"/>
          <w:lang w:val="bg-BG"/>
        </w:rPr>
      </w:pPr>
    </w:p>
    <w:p w14:paraId="4CCCFF93" w14:textId="77777777" w:rsidR="00CD443C" w:rsidRPr="0030333B" w:rsidRDefault="00CD443C" w:rsidP="007A2DB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9.</w:t>
      </w:r>
      <w:r w:rsidRPr="0030333B">
        <w:rPr>
          <w:b/>
          <w:color w:val="000000"/>
          <w:szCs w:val="22"/>
          <w:lang w:val="bg-BG"/>
        </w:rPr>
        <w:tab/>
      </w:r>
      <w:r w:rsidRPr="0030333B">
        <w:rPr>
          <w:b/>
          <w:color w:val="000000"/>
          <w:lang w:val="bg-BG"/>
        </w:rPr>
        <w:t>СПЕЦИАЛНИ УСЛОВИЯ НА СЪХРАНЕНИЕ</w:t>
      </w:r>
    </w:p>
    <w:p w14:paraId="4CCCFF94" w14:textId="77777777" w:rsidR="00CD443C" w:rsidRPr="0030333B" w:rsidRDefault="00CD443C" w:rsidP="007A2DB8">
      <w:pPr>
        <w:keepNext/>
        <w:tabs>
          <w:tab w:val="clear" w:pos="567"/>
        </w:tabs>
        <w:spacing w:line="240" w:lineRule="auto"/>
        <w:rPr>
          <w:color w:val="000000"/>
          <w:szCs w:val="22"/>
          <w:lang w:val="bg-BG"/>
        </w:rPr>
      </w:pPr>
    </w:p>
    <w:p w14:paraId="4CCCFF95" w14:textId="77777777" w:rsidR="00CD443C" w:rsidRPr="0030333B" w:rsidRDefault="00CD443C" w:rsidP="007A2DB8">
      <w:pPr>
        <w:keepNext/>
        <w:tabs>
          <w:tab w:val="clear" w:pos="567"/>
        </w:tabs>
        <w:spacing w:line="240" w:lineRule="auto"/>
        <w:rPr>
          <w:color w:val="000000"/>
          <w:szCs w:val="22"/>
          <w:lang w:val="bg-BG"/>
        </w:rPr>
      </w:pPr>
      <w:r w:rsidRPr="0030333B">
        <w:rPr>
          <w:color w:val="000000"/>
          <w:lang w:val="bg-BG"/>
        </w:rPr>
        <w:t xml:space="preserve">Да </w:t>
      </w:r>
      <w:r w:rsidR="00A43F7D" w:rsidRPr="0030333B">
        <w:rPr>
          <w:color w:val="000000"/>
          <w:lang w:val="bg-BG"/>
        </w:rPr>
        <w:t xml:space="preserve">не </w:t>
      </w:r>
      <w:r w:rsidRPr="0030333B">
        <w:rPr>
          <w:color w:val="000000"/>
          <w:lang w:val="bg-BG"/>
        </w:rPr>
        <w:t xml:space="preserve">се съхранява </w:t>
      </w:r>
      <w:r w:rsidR="00A43F7D" w:rsidRPr="0030333B">
        <w:rPr>
          <w:color w:val="000000"/>
          <w:lang w:val="bg-BG"/>
        </w:rPr>
        <w:t xml:space="preserve">над </w:t>
      </w:r>
      <w:r w:rsidRPr="0030333B">
        <w:rPr>
          <w:color w:val="000000"/>
          <w:lang w:val="bg-BG"/>
        </w:rPr>
        <w:t>30</w:t>
      </w:r>
      <w:r w:rsidRPr="0030333B">
        <w:rPr>
          <w:color w:val="000000"/>
          <w:lang w:val="bg-BG"/>
        </w:rPr>
        <w:sym w:font="Symbol" w:char="00B0"/>
      </w:r>
      <w:r w:rsidRPr="0030333B">
        <w:rPr>
          <w:color w:val="000000"/>
          <w:lang w:val="bg-BG"/>
        </w:rPr>
        <w:t>C.</w:t>
      </w:r>
    </w:p>
    <w:p w14:paraId="4CCCFF96"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Да се съхранява в оригиналната опаковка, за да се предпази от влага.</w:t>
      </w:r>
    </w:p>
    <w:p w14:paraId="4CCCFF97" w14:textId="77777777" w:rsidR="00CD443C" w:rsidRPr="0030333B" w:rsidRDefault="00CD443C" w:rsidP="007A2DB8">
      <w:pPr>
        <w:tabs>
          <w:tab w:val="clear" w:pos="567"/>
        </w:tabs>
        <w:spacing w:line="240" w:lineRule="auto"/>
        <w:rPr>
          <w:color w:val="000000"/>
          <w:szCs w:val="22"/>
          <w:lang w:val="bg-BG"/>
        </w:rPr>
      </w:pPr>
    </w:p>
    <w:p w14:paraId="4CCCFF98" w14:textId="77777777" w:rsidR="00CD443C" w:rsidRPr="0030333B" w:rsidRDefault="00CD443C" w:rsidP="007A2DB8">
      <w:pPr>
        <w:tabs>
          <w:tab w:val="clear" w:pos="567"/>
        </w:tabs>
        <w:spacing w:line="240" w:lineRule="auto"/>
        <w:ind w:left="567" w:hanging="567"/>
        <w:rPr>
          <w:color w:val="000000"/>
          <w:szCs w:val="22"/>
          <w:lang w:val="bg-BG"/>
        </w:rPr>
      </w:pPr>
    </w:p>
    <w:p w14:paraId="4CCCFF99" w14:textId="77777777" w:rsidR="00CD443C" w:rsidRPr="0030333B" w:rsidRDefault="00CD443C" w:rsidP="007A2DB8">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lastRenderedPageBreak/>
        <w:t>10.</w:t>
      </w:r>
      <w:r w:rsidRPr="0030333B">
        <w:rPr>
          <w:b/>
          <w:color w:val="000000"/>
          <w:szCs w:val="22"/>
          <w:lang w:val="bg-BG"/>
        </w:rPr>
        <w:tab/>
      </w:r>
      <w:r w:rsidRPr="0030333B">
        <w:rPr>
          <w:b/>
          <w:color w:val="000000"/>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4CCCFF9A" w14:textId="77777777" w:rsidR="00CD443C" w:rsidRPr="0030333B" w:rsidRDefault="00CD443C" w:rsidP="007A2DB8">
      <w:pPr>
        <w:keepNext/>
        <w:keepLines/>
        <w:tabs>
          <w:tab w:val="clear" w:pos="567"/>
        </w:tabs>
        <w:spacing w:line="240" w:lineRule="auto"/>
        <w:rPr>
          <w:color w:val="000000"/>
          <w:szCs w:val="22"/>
          <w:lang w:val="bg-BG"/>
        </w:rPr>
      </w:pPr>
    </w:p>
    <w:p w14:paraId="4CCCFF9B" w14:textId="77777777" w:rsidR="00CD443C" w:rsidRPr="0030333B" w:rsidRDefault="00CD443C" w:rsidP="007A2DB8">
      <w:pPr>
        <w:tabs>
          <w:tab w:val="clear" w:pos="567"/>
        </w:tabs>
        <w:spacing w:line="240" w:lineRule="auto"/>
        <w:rPr>
          <w:color w:val="000000"/>
          <w:szCs w:val="22"/>
          <w:lang w:val="bg-BG"/>
        </w:rPr>
      </w:pPr>
    </w:p>
    <w:p w14:paraId="4CCCFF9C" w14:textId="77777777" w:rsidR="00CD443C" w:rsidRPr="0030333B" w:rsidRDefault="00CD443C" w:rsidP="007A2DB8">
      <w:pPr>
        <w:keepNext/>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szCs w:val="22"/>
          <w:lang w:val="bg-BG"/>
        </w:rPr>
        <w:t>11.</w:t>
      </w:r>
      <w:r w:rsidRPr="0030333B">
        <w:rPr>
          <w:b/>
          <w:color w:val="000000"/>
          <w:szCs w:val="22"/>
          <w:lang w:val="bg-BG"/>
        </w:rPr>
        <w:tab/>
      </w:r>
      <w:r w:rsidRPr="0030333B">
        <w:rPr>
          <w:b/>
          <w:color w:val="000000"/>
          <w:lang w:val="bg-BG"/>
        </w:rPr>
        <w:t>ИМЕ И АДРЕС НА ПРИТЕЖАТЕЛЯ НА РАЗРЕШЕНИЕТО ЗА УПОТРЕБА</w:t>
      </w:r>
    </w:p>
    <w:p w14:paraId="4CCCFF9D" w14:textId="77777777" w:rsidR="00CD443C" w:rsidRPr="0030333B" w:rsidRDefault="00CD443C" w:rsidP="007A2DB8">
      <w:pPr>
        <w:keepNext/>
        <w:tabs>
          <w:tab w:val="clear" w:pos="567"/>
        </w:tabs>
        <w:spacing w:line="240" w:lineRule="auto"/>
        <w:rPr>
          <w:color w:val="000000"/>
          <w:szCs w:val="22"/>
          <w:lang w:val="bg-BG"/>
        </w:rPr>
      </w:pPr>
    </w:p>
    <w:p w14:paraId="4CCCFF9E" w14:textId="77777777" w:rsidR="00CD443C" w:rsidRPr="0030333B" w:rsidRDefault="00CD443C" w:rsidP="007A2DB8">
      <w:pPr>
        <w:pStyle w:val="Authors"/>
        <w:spacing w:before="0"/>
        <w:rPr>
          <w:rFonts w:ascii="Times New Roman" w:hAnsi="Times New Roman"/>
          <w:color w:val="000000"/>
          <w:szCs w:val="22"/>
          <w:lang w:val="bg-BG"/>
        </w:rPr>
      </w:pPr>
      <w:r w:rsidRPr="0030333B">
        <w:rPr>
          <w:rFonts w:ascii="Times New Roman" w:hAnsi="Times New Roman"/>
          <w:color w:val="000000"/>
          <w:szCs w:val="22"/>
          <w:lang w:val="bg-BG"/>
        </w:rPr>
        <w:t>Novartis Europharm Limited</w:t>
      </w:r>
    </w:p>
    <w:p w14:paraId="4CCCFF9F" w14:textId="77777777" w:rsidR="00DE5030" w:rsidRPr="0030333B" w:rsidRDefault="00DE5030" w:rsidP="007A2DB8">
      <w:pPr>
        <w:keepNext/>
        <w:spacing w:line="240" w:lineRule="auto"/>
        <w:rPr>
          <w:color w:val="000000"/>
          <w:lang w:val="bg-BG"/>
        </w:rPr>
      </w:pPr>
      <w:r w:rsidRPr="0030333B">
        <w:rPr>
          <w:color w:val="000000"/>
          <w:lang w:val="bg-BG"/>
        </w:rPr>
        <w:t>Vista Building</w:t>
      </w:r>
    </w:p>
    <w:p w14:paraId="4CCCFFA0" w14:textId="77777777" w:rsidR="00DE5030" w:rsidRPr="0030333B" w:rsidRDefault="00DE5030" w:rsidP="007A2DB8">
      <w:pPr>
        <w:keepNext/>
        <w:spacing w:line="240" w:lineRule="auto"/>
        <w:rPr>
          <w:color w:val="000000"/>
          <w:lang w:val="bg-BG"/>
        </w:rPr>
      </w:pPr>
      <w:r w:rsidRPr="0030333B">
        <w:rPr>
          <w:color w:val="000000"/>
          <w:lang w:val="bg-BG"/>
        </w:rPr>
        <w:t>Elm Park, Merrion Road</w:t>
      </w:r>
    </w:p>
    <w:p w14:paraId="4CCCFFA1" w14:textId="77777777" w:rsidR="00DE5030" w:rsidRPr="0030333B" w:rsidRDefault="00DE5030" w:rsidP="007A2DB8">
      <w:pPr>
        <w:keepNext/>
        <w:spacing w:line="240" w:lineRule="auto"/>
        <w:rPr>
          <w:color w:val="000000"/>
          <w:lang w:val="bg-BG"/>
        </w:rPr>
      </w:pPr>
      <w:r w:rsidRPr="0030333B">
        <w:rPr>
          <w:color w:val="000000"/>
          <w:lang w:val="bg-BG"/>
        </w:rPr>
        <w:t>Dublin 4</w:t>
      </w:r>
    </w:p>
    <w:p w14:paraId="4CCCFFA2" w14:textId="77777777" w:rsidR="00CD443C" w:rsidRPr="0030333B" w:rsidRDefault="00DE5030" w:rsidP="007A2DB8">
      <w:pPr>
        <w:tabs>
          <w:tab w:val="clear" w:pos="567"/>
        </w:tabs>
        <w:spacing w:line="240" w:lineRule="auto"/>
        <w:rPr>
          <w:color w:val="000000"/>
          <w:szCs w:val="22"/>
          <w:lang w:val="bg-BG"/>
        </w:rPr>
      </w:pPr>
      <w:r w:rsidRPr="0030333B">
        <w:rPr>
          <w:color w:val="000000"/>
          <w:lang w:val="bg-BG"/>
        </w:rPr>
        <w:t>Ирландия</w:t>
      </w:r>
    </w:p>
    <w:p w14:paraId="4CCCFFA3" w14:textId="77777777" w:rsidR="00CD443C" w:rsidRPr="0030333B" w:rsidRDefault="00CD443C" w:rsidP="007A2DB8">
      <w:pPr>
        <w:tabs>
          <w:tab w:val="clear" w:pos="567"/>
        </w:tabs>
        <w:spacing w:line="240" w:lineRule="auto"/>
        <w:rPr>
          <w:color w:val="000000"/>
          <w:szCs w:val="22"/>
          <w:lang w:val="bg-BG"/>
        </w:rPr>
      </w:pPr>
    </w:p>
    <w:p w14:paraId="4CCCFFA4" w14:textId="77777777" w:rsidR="00CD443C" w:rsidRPr="0030333B" w:rsidRDefault="00CD443C" w:rsidP="007A2DB8">
      <w:pPr>
        <w:tabs>
          <w:tab w:val="clear" w:pos="567"/>
        </w:tabs>
        <w:spacing w:line="240" w:lineRule="auto"/>
        <w:rPr>
          <w:color w:val="000000"/>
          <w:szCs w:val="22"/>
          <w:lang w:val="bg-BG"/>
        </w:rPr>
      </w:pPr>
    </w:p>
    <w:p w14:paraId="4CCCFFA5"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lang w:val="bg-BG"/>
        </w:rPr>
      </w:pPr>
      <w:r w:rsidRPr="0030333B">
        <w:rPr>
          <w:b/>
          <w:color w:val="000000"/>
          <w:szCs w:val="22"/>
          <w:lang w:val="bg-BG"/>
        </w:rPr>
        <w:t>12.</w:t>
      </w:r>
      <w:r w:rsidRPr="0030333B">
        <w:rPr>
          <w:b/>
          <w:color w:val="000000"/>
          <w:szCs w:val="22"/>
          <w:lang w:val="bg-BG"/>
        </w:rPr>
        <w:tab/>
      </w:r>
      <w:r w:rsidRPr="0030333B">
        <w:rPr>
          <w:b/>
          <w:color w:val="000000"/>
          <w:lang w:val="bg-BG"/>
        </w:rPr>
        <w:t>НОМЕР(А) НА РАЗРЕШЕНИЕТО ЗА УПОТРЕБА</w:t>
      </w:r>
    </w:p>
    <w:p w14:paraId="4CCCFFA6" w14:textId="77777777" w:rsidR="00CD443C" w:rsidRPr="0030333B" w:rsidRDefault="00CD443C" w:rsidP="007A2DB8">
      <w:pPr>
        <w:tabs>
          <w:tab w:val="clear" w:pos="567"/>
        </w:tabs>
        <w:spacing w:line="240" w:lineRule="auto"/>
        <w:rPr>
          <w:color w:val="000000"/>
          <w:szCs w:val="22"/>
          <w:lang w:val="bg-BG"/>
        </w:rPr>
      </w:pPr>
    </w:p>
    <w:p w14:paraId="4CCCFFA7"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lang w:val="bg-BG"/>
        </w:rPr>
        <w:t>EU/1/06/370/036</w:t>
      </w:r>
      <w:r w:rsidRPr="0030333B">
        <w:rPr>
          <w:color w:val="000000"/>
          <w:szCs w:val="22"/>
          <w:lang w:val="bg-BG"/>
        </w:rPr>
        <w:tab/>
      </w:r>
      <w:r w:rsidRPr="0030333B">
        <w:rPr>
          <w:color w:val="000000"/>
          <w:szCs w:val="22"/>
          <w:shd w:val="clear" w:color="auto" w:fill="D9D9D9"/>
          <w:lang w:val="bg-BG" w:bidi="th-TH"/>
        </w:rPr>
        <w:t>280 филмирани таблетки (4x70)</w:t>
      </w:r>
    </w:p>
    <w:p w14:paraId="4CCCFFA8" w14:textId="77777777" w:rsidR="006E314A" w:rsidRPr="0030333B" w:rsidRDefault="006E314A" w:rsidP="007A2DB8">
      <w:pPr>
        <w:tabs>
          <w:tab w:val="clear" w:pos="567"/>
          <w:tab w:val="left" w:pos="2268"/>
        </w:tabs>
        <w:spacing w:line="240" w:lineRule="auto"/>
        <w:rPr>
          <w:szCs w:val="22"/>
          <w:shd w:val="clear" w:color="auto" w:fill="D9D9D9"/>
          <w:lang w:val="bg-BG" w:bidi="th-TH"/>
        </w:rPr>
      </w:pPr>
      <w:r w:rsidRPr="0030333B">
        <w:rPr>
          <w:szCs w:val="22"/>
          <w:shd w:val="clear" w:color="auto" w:fill="D9D9D9"/>
          <w:lang w:val="bg-BG"/>
        </w:rPr>
        <w:t>EU/1/06/370/039</w:t>
      </w:r>
      <w:r w:rsidRPr="0030333B">
        <w:rPr>
          <w:szCs w:val="22"/>
          <w:shd w:val="clear" w:color="auto" w:fill="D9D9D9"/>
          <w:lang w:val="bg-BG"/>
        </w:rPr>
        <w:tab/>
      </w:r>
      <w:r w:rsidRPr="0030333B">
        <w:rPr>
          <w:szCs w:val="22"/>
          <w:shd w:val="clear" w:color="auto" w:fill="D9D9D9"/>
          <w:lang w:val="bg-BG" w:bidi="th-TH"/>
        </w:rPr>
        <w:t>280 </w:t>
      </w:r>
      <w:r w:rsidRPr="0030333B">
        <w:rPr>
          <w:color w:val="000000"/>
          <w:szCs w:val="22"/>
          <w:shd w:val="clear" w:color="auto" w:fill="D9D9D9"/>
          <w:lang w:val="bg-BG" w:bidi="th-TH"/>
        </w:rPr>
        <w:t xml:space="preserve">филмирани таблетки </w:t>
      </w:r>
      <w:r w:rsidRPr="0030333B">
        <w:rPr>
          <w:szCs w:val="22"/>
          <w:shd w:val="clear" w:color="auto" w:fill="D9D9D9"/>
          <w:lang w:val="bg-BG" w:bidi="th-TH"/>
        </w:rPr>
        <w:t>(20x14)</w:t>
      </w:r>
    </w:p>
    <w:p w14:paraId="4CCCFFA9" w14:textId="77777777" w:rsidR="00CD443C" w:rsidRPr="0030333B" w:rsidRDefault="00CD443C" w:rsidP="007A2DB8">
      <w:pPr>
        <w:tabs>
          <w:tab w:val="clear" w:pos="567"/>
        </w:tabs>
        <w:spacing w:line="240" w:lineRule="auto"/>
        <w:rPr>
          <w:color w:val="000000"/>
          <w:szCs w:val="22"/>
          <w:lang w:val="bg-BG"/>
        </w:rPr>
      </w:pPr>
    </w:p>
    <w:p w14:paraId="4CCCFFAA" w14:textId="77777777" w:rsidR="00CD443C" w:rsidRPr="0030333B" w:rsidRDefault="00CD443C" w:rsidP="007A2DB8">
      <w:pPr>
        <w:tabs>
          <w:tab w:val="clear" w:pos="567"/>
        </w:tabs>
        <w:spacing w:line="240" w:lineRule="auto"/>
        <w:rPr>
          <w:color w:val="000000"/>
          <w:szCs w:val="22"/>
          <w:lang w:val="bg-BG"/>
        </w:rPr>
      </w:pPr>
    </w:p>
    <w:p w14:paraId="4CCCFFAB"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30333B">
        <w:rPr>
          <w:b/>
          <w:color w:val="000000"/>
          <w:szCs w:val="22"/>
          <w:lang w:val="bg-BG"/>
        </w:rPr>
        <w:t>13.</w:t>
      </w:r>
      <w:r w:rsidRPr="0030333B">
        <w:rPr>
          <w:b/>
          <w:color w:val="000000"/>
          <w:szCs w:val="22"/>
          <w:lang w:val="bg-BG"/>
        </w:rPr>
        <w:tab/>
      </w:r>
      <w:r w:rsidRPr="0030333B">
        <w:rPr>
          <w:b/>
          <w:color w:val="000000"/>
          <w:lang w:val="bg-BG"/>
        </w:rPr>
        <w:t>ПАРТИДЕН НОМЕР</w:t>
      </w:r>
    </w:p>
    <w:p w14:paraId="4CCCFFAC" w14:textId="77777777" w:rsidR="00CD443C" w:rsidRPr="0030333B" w:rsidRDefault="00CD443C" w:rsidP="007A2DB8">
      <w:pPr>
        <w:tabs>
          <w:tab w:val="clear" w:pos="567"/>
        </w:tabs>
        <w:spacing w:line="240" w:lineRule="auto"/>
        <w:rPr>
          <w:color w:val="000000"/>
          <w:szCs w:val="22"/>
          <w:lang w:val="bg-BG"/>
        </w:rPr>
      </w:pPr>
    </w:p>
    <w:p w14:paraId="4CCCFFAD"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Партиден №</w:t>
      </w:r>
    </w:p>
    <w:p w14:paraId="4CCCFFAE" w14:textId="77777777" w:rsidR="00CD443C" w:rsidRPr="0030333B" w:rsidRDefault="00CD443C" w:rsidP="007A2DB8">
      <w:pPr>
        <w:tabs>
          <w:tab w:val="clear" w:pos="567"/>
        </w:tabs>
        <w:spacing w:line="240" w:lineRule="auto"/>
        <w:rPr>
          <w:color w:val="000000"/>
          <w:szCs w:val="22"/>
          <w:lang w:val="bg-BG"/>
        </w:rPr>
      </w:pPr>
    </w:p>
    <w:p w14:paraId="4CCCFFAF" w14:textId="77777777" w:rsidR="00CD443C" w:rsidRPr="0030333B" w:rsidRDefault="00CD443C" w:rsidP="007A2DB8">
      <w:pPr>
        <w:tabs>
          <w:tab w:val="clear" w:pos="567"/>
        </w:tabs>
        <w:spacing w:line="240" w:lineRule="auto"/>
        <w:rPr>
          <w:color w:val="000000"/>
          <w:szCs w:val="22"/>
          <w:lang w:val="bg-BG"/>
        </w:rPr>
      </w:pPr>
    </w:p>
    <w:p w14:paraId="4CCCFFB0"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szCs w:val="22"/>
          <w:lang w:val="bg-BG"/>
        </w:rPr>
        <w:t>14.</w:t>
      </w:r>
      <w:r w:rsidRPr="0030333B">
        <w:rPr>
          <w:b/>
          <w:color w:val="000000"/>
          <w:szCs w:val="22"/>
          <w:lang w:val="bg-BG"/>
        </w:rPr>
        <w:tab/>
      </w:r>
      <w:r w:rsidRPr="0030333B">
        <w:rPr>
          <w:b/>
          <w:color w:val="000000"/>
          <w:lang w:val="bg-BG"/>
        </w:rPr>
        <w:t>НАЧИН НА ОТПУСКАНЕ</w:t>
      </w:r>
    </w:p>
    <w:p w14:paraId="4CCCFFB1" w14:textId="77777777" w:rsidR="00CD443C" w:rsidRPr="0030333B" w:rsidRDefault="00CD443C" w:rsidP="007A2DB8">
      <w:pPr>
        <w:tabs>
          <w:tab w:val="clear" w:pos="567"/>
        </w:tabs>
        <w:spacing w:line="240" w:lineRule="auto"/>
        <w:rPr>
          <w:color w:val="000000"/>
          <w:szCs w:val="22"/>
          <w:lang w:val="bg-BG"/>
        </w:rPr>
      </w:pPr>
    </w:p>
    <w:p w14:paraId="4CCCFFB2"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Лекарственият продукт се отпуска по лекарско предписание.</w:t>
      </w:r>
    </w:p>
    <w:p w14:paraId="4CCCFFB3" w14:textId="77777777" w:rsidR="00CD443C" w:rsidRPr="0030333B" w:rsidRDefault="00CD443C" w:rsidP="007A2DB8">
      <w:pPr>
        <w:tabs>
          <w:tab w:val="clear" w:pos="567"/>
        </w:tabs>
        <w:spacing w:line="240" w:lineRule="auto"/>
        <w:rPr>
          <w:color w:val="000000"/>
          <w:szCs w:val="22"/>
          <w:lang w:val="bg-BG"/>
        </w:rPr>
      </w:pPr>
    </w:p>
    <w:p w14:paraId="4CCCFFB4" w14:textId="77777777" w:rsidR="00CD443C" w:rsidRPr="0030333B" w:rsidRDefault="00CD443C" w:rsidP="007A2DB8">
      <w:pPr>
        <w:tabs>
          <w:tab w:val="clear" w:pos="567"/>
        </w:tabs>
        <w:spacing w:line="240" w:lineRule="auto"/>
        <w:rPr>
          <w:color w:val="000000"/>
          <w:szCs w:val="22"/>
          <w:lang w:val="bg-BG"/>
        </w:rPr>
      </w:pPr>
    </w:p>
    <w:p w14:paraId="4CCCFFB5"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szCs w:val="22"/>
          <w:lang w:val="bg-BG"/>
        </w:rPr>
        <w:t>15.</w:t>
      </w:r>
      <w:r w:rsidRPr="0030333B">
        <w:rPr>
          <w:b/>
          <w:color w:val="000000"/>
          <w:szCs w:val="22"/>
          <w:lang w:val="bg-BG"/>
        </w:rPr>
        <w:tab/>
      </w:r>
      <w:r w:rsidRPr="0030333B">
        <w:rPr>
          <w:b/>
          <w:color w:val="000000"/>
          <w:lang w:val="bg-BG"/>
        </w:rPr>
        <w:t>УКАЗАНИЯ ЗА УПОТРЕБА</w:t>
      </w:r>
    </w:p>
    <w:p w14:paraId="4CCCFFB6" w14:textId="77777777" w:rsidR="00CD443C" w:rsidRPr="0030333B" w:rsidRDefault="00CD443C" w:rsidP="007A2DB8">
      <w:pPr>
        <w:tabs>
          <w:tab w:val="clear" w:pos="567"/>
        </w:tabs>
        <w:spacing w:line="240" w:lineRule="auto"/>
        <w:rPr>
          <w:color w:val="000000"/>
          <w:szCs w:val="22"/>
          <w:lang w:val="bg-BG"/>
        </w:rPr>
      </w:pPr>
    </w:p>
    <w:p w14:paraId="4CCCFFB7" w14:textId="77777777" w:rsidR="00CD443C" w:rsidRPr="0030333B" w:rsidRDefault="00CD443C" w:rsidP="007A2DB8">
      <w:pPr>
        <w:tabs>
          <w:tab w:val="clear" w:pos="567"/>
        </w:tabs>
        <w:spacing w:line="240" w:lineRule="auto"/>
        <w:rPr>
          <w:color w:val="000000"/>
          <w:szCs w:val="22"/>
          <w:lang w:val="bg-BG"/>
        </w:rPr>
      </w:pPr>
    </w:p>
    <w:p w14:paraId="4CCCFFB8"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30333B">
        <w:rPr>
          <w:b/>
          <w:color w:val="000000"/>
          <w:szCs w:val="22"/>
          <w:lang w:val="bg-BG"/>
        </w:rPr>
        <w:t>16.</w:t>
      </w:r>
      <w:r w:rsidRPr="0030333B">
        <w:rPr>
          <w:b/>
          <w:color w:val="000000"/>
          <w:szCs w:val="22"/>
          <w:lang w:val="bg-BG"/>
        </w:rPr>
        <w:tab/>
      </w:r>
      <w:r w:rsidRPr="0030333B">
        <w:rPr>
          <w:b/>
          <w:color w:val="000000"/>
          <w:lang w:val="bg-BG"/>
        </w:rPr>
        <w:t>ИНФОРМАЦИЯ НА БРАЙЛОВА АЗБУКА</w:t>
      </w:r>
    </w:p>
    <w:p w14:paraId="4CCCFFB9" w14:textId="77777777" w:rsidR="00CD443C" w:rsidRPr="0030333B" w:rsidRDefault="00CD443C" w:rsidP="007A2DB8">
      <w:pPr>
        <w:tabs>
          <w:tab w:val="clear" w:pos="567"/>
        </w:tabs>
        <w:spacing w:line="240" w:lineRule="auto"/>
        <w:rPr>
          <w:color w:val="000000"/>
          <w:szCs w:val="22"/>
          <w:lang w:val="bg-BG"/>
        </w:rPr>
      </w:pPr>
    </w:p>
    <w:p w14:paraId="4CCCFFBA" w14:textId="77777777" w:rsidR="00CD443C" w:rsidRPr="0030333B" w:rsidRDefault="00CD443C" w:rsidP="007A2DB8">
      <w:pPr>
        <w:rPr>
          <w:color w:val="000000"/>
          <w:szCs w:val="22"/>
          <w:lang w:val="bg-BG"/>
        </w:rPr>
      </w:pPr>
      <w:r w:rsidRPr="0030333B">
        <w:rPr>
          <w:color w:val="000000"/>
          <w:szCs w:val="22"/>
          <w:lang w:val="bg-BG"/>
        </w:rPr>
        <w:t>Exforge 10 mg/160 mg</w:t>
      </w:r>
    </w:p>
    <w:p w14:paraId="4CCCFFBB" w14:textId="77777777" w:rsidR="00044D8D" w:rsidRPr="0030333B" w:rsidRDefault="00044D8D" w:rsidP="007A2DB8">
      <w:pPr>
        <w:tabs>
          <w:tab w:val="clear" w:pos="567"/>
        </w:tabs>
        <w:spacing w:line="240" w:lineRule="auto"/>
        <w:rPr>
          <w:lang w:val="bg-BG"/>
        </w:rPr>
      </w:pPr>
    </w:p>
    <w:p w14:paraId="4CCCFFBC" w14:textId="77777777" w:rsidR="00044D8D" w:rsidRPr="0030333B" w:rsidRDefault="00044D8D" w:rsidP="007A2DB8">
      <w:pPr>
        <w:tabs>
          <w:tab w:val="clear" w:pos="567"/>
        </w:tabs>
        <w:spacing w:line="240" w:lineRule="auto"/>
        <w:rPr>
          <w:szCs w:val="22"/>
          <w:lang w:val="bg-BG"/>
        </w:rPr>
      </w:pPr>
    </w:p>
    <w:p w14:paraId="4CCCFFBD" w14:textId="77777777" w:rsidR="00044D8D" w:rsidRPr="0030333B" w:rsidRDefault="00044D8D" w:rsidP="007A2DB8">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30333B">
        <w:rPr>
          <w:b/>
          <w:lang w:val="bg-BG"/>
        </w:rPr>
        <w:t>17.</w:t>
      </w:r>
      <w:r w:rsidRPr="0030333B">
        <w:rPr>
          <w:b/>
          <w:lang w:val="bg-BG"/>
        </w:rPr>
        <w:tab/>
        <w:t>УНИКАЛЕН ИДЕНТИФИКАТОР — ДВУИЗМЕРЕН БАРКОД</w:t>
      </w:r>
    </w:p>
    <w:p w14:paraId="4CCCFFBE" w14:textId="77777777" w:rsidR="00044D8D" w:rsidRPr="0030333B" w:rsidRDefault="00044D8D" w:rsidP="007A2DB8">
      <w:pPr>
        <w:tabs>
          <w:tab w:val="clear" w:pos="567"/>
        </w:tabs>
        <w:spacing w:line="240" w:lineRule="auto"/>
        <w:rPr>
          <w:lang w:val="bg-BG"/>
        </w:rPr>
      </w:pPr>
    </w:p>
    <w:p w14:paraId="4CCCFFBF" w14:textId="77777777" w:rsidR="00044D8D" w:rsidRPr="0030333B" w:rsidRDefault="00044D8D" w:rsidP="007A2DB8">
      <w:pPr>
        <w:tabs>
          <w:tab w:val="clear" w:pos="567"/>
        </w:tabs>
        <w:spacing w:line="240" w:lineRule="auto"/>
        <w:rPr>
          <w:lang w:val="bg-BG"/>
        </w:rPr>
      </w:pPr>
    </w:p>
    <w:p w14:paraId="4CCCFFC0" w14:textId="77777777" w:rsidR="00044D8D" w:rsidRPr="0030333B" w:rsidRDefault="00044D8D" w:rsidP="007A2DB8">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30333B">
        <w:rPr>
          <w:b/>
          <w:lang w:val="bg-BG"/>
        </w:rPr>
        <w:t>18.</w:t>
      </w:r>
      <w:r w:rsidRPr="0030333B">
        <w:rPr>
          <w:b/>
          <w:lang w:val="bg-BG"/>
        </w:rPr>
        <w:tab/>
        <w:t>УНИКАЛЕН ИДЕНТИФИКАТОР — ДАННИ ЗА ЧЕТЕНЕ ОТ ХОРА</w:t>
      </w:r>
    </w:p>
    <w:p w14:paraId="4CCCFFC1" w14:textId="77777777" w:rsidR="00044D8D" w:rsidRPr="0030333B" w:rsidRDefault="00044D8D" w:rsidP="007A2DB8">
      <w:pPr>
        <w:tabs>
          <w:tab w:val="clear" w:pos="567"/>
        </w:tabs>
        <w:spacing w:line="240" w:lineRule="auto"/>
        <w:rPr>
          <w:lang w:val="bg-BG"/>
        </w:rPr>
      </w:pPr>
    </w:p>
    <w:p w14:paraId="4CCCFFC2" w14:textId="77777777" w:rsidR="00044D8D" w:rsidRPr="0030333B" w:rsidRDefault="00044D8D" w:rsidP="007A2DB8">
      <w:pPr>
        <w:rPr>
          <w:color w:val="000000"/>
          <w:szCs w:val="22"/>
          <w:lang w:val="bg-BG"/>
        </w:rPr>
      </w:pPr>
    </w:p>
    <w:p w14:paraId="4CCCFFC3" w14:textId="77777777" w:rsidR="00CD443C" w:rsidRPr="0030333B" w:rsidRDefault="00CD443C" w:rsidP="007A2DB8">
      <w:pPr>
        <w:rPr>
          <w:color w:val="000000"/>
          <w:szCs w:val="22"/>
          <w:lang w:val="bg-BG"/>
        </w:rPr>
      </w:pPr>
      <w:r w:rsidRPr="0030333B">
        <w:rPr>
          <w:color w:val="000000"/>
          <w:szCs w:val="22"/>
          <w:lang w:val="bg-BG"/>
        </w:rPr>
        <w:br w:type="page"/>
      </w:r>
    </w:p>
    <w:p w14:paraId="4CCCFFC4" w14:textId="77777777" w:rsidR="00E05179" w:rsidRPr="0030333B" w:rsidRDefault="00E05179" w:rsidP="007A2DB8">
      <w:pPr>
        <w:rPr>
          <w:color w:val="000000"/>
          <w:szCs w:val="22"/>
          <w:lang w:val="bg-BG"/>
        </w:rPr>
      </w:pPr>
    </w:p>
    <w:p w14:paraId="4CCCFFC5"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lang w:val="bg-BG"/>
        </w:rPr>
        <w:t>ДАННИ, КОИТО ТРЯБВА ДА СЪДЪРЖА ВТОРИЧНАТА ОПАКОВКА</w:t>
      </w:r>
    </w:p>
    <w:p w14:paraId="4CCCFFC6"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color w:val="000000"/>
          <w:szCs w:val="22"/>
          <w:lang w:val="bg-BG"/>
        </w:rPr>
      </w:pPr>
    </w:p>
    <w:p w14:paraId="4CCCFFC7"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Cs/>
          <w:color w:val="000000"/>
          <w:szCs w:val="22"/>
          <w:lang w:val="bg-BG"/>
        </w:rPr>
      </w:pPr>
      <w:r w:rsidRPr="0030333B">
        <w:rPr>
          <w:b/>
          <w:color w:val="000000"/>
          <w:szCs w:val="22"/>
          <w:lang w:val="bg-BG"/>
        </w:rPr>
        <w:t>КАРТОНЕНА КУТИЯ НА СЪСТАВНАТА ОПАКОВКА (СЪС СИНЯ КУТИЯ)</w:t>
      </w:r>
    </w:p>
    <w:p w14:paraId="4CCCFFC8" w14:textId="77777777" w:rsidR="00CD443C" w:rsidRPr="0030333B" w:rsidRDefault="00CD443C" w:rsidP="007A2DB8">
      <w:pPr>
        <w:tabs>
          <w:tab w:val="clear" w:pos="567"/>
        </w:tabs>
        <w:spacing w:line="240" w:lineRule="auto"/>
        <w:rPr>
          <w:color w:val="000000"/>
          <w:szCs w:val="22"/>
          <w:lang w:val="bg-BG"/>
        </w:rPr>
      </w:pPr>
    </w:p>
    <w:p w14:paraId="4CCCFFC9" w14:textId="77777777" w:rsidR="00CD443C" w:rsidRPr="0030333B" w:rsidRDefault="00CD443C" w:rsidP="007A2DB8">
      <w:pPr>
        <w:tabs>
          <w:tab w:val="clear" w:pos="567"/>
        </w:tabs>
        <w:spacing w:line="240" w:lineRule="auto"/>
        <w:rPr>
          <w:color w:val="000000"/>
          <w:szCs w:val="22"/>
          <w:lang w:val="bg-BG"/>
        </w:rPr>
      </w:pPr>
    </w:p>
    <w:p w14:paraId="4CCCFFCA"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1.</w:t>
      </w:r>
      <w:r w:rsidRPr="0030333B">
        <w:rPr>
          <w:b/>
          <w:color w:val="000000"/>
          <w:szCs w:val="22"/>
          <w:lang w:val="bg-BG"/>
        </w:rPr>
        <w:tab/>
      </w:r>
      <w:r w:rsidRPr="0030333B">
        <w:rPr>
          <w:b/>
          <w:color w:val="000000"/>
          <w:lang w:val="bg-BG"/>
        </w:rPr>
        <w:t>ИМЕ НА ЛЕКАРСТВЕНИЯ ПРОДУКТ</w:t>
      </w:r>
    </w:p>
    <w:p w14:paraId="4CCCFFCB" w14:textId="77777777" w:rsidR="00CD443C" w:rsidRPr="0030333B" w:rsidRDefault="00CD443C" w:rsidP="007A2DB8">
      <w:pPr>
        <w:tabs>
          <w:tab w:val="clear" w:pos="567"/>
        </w:tabs>
        <w:spacing w:line="240" w:lineRule="auto"/>
        <w:rPr>
          <w:color w:val="000000"/>
          <w:szCs w:val="22"/>
          <w:lang w:val="bg-BG"/>
        </w:rPr>
      </w:pPr>
    </w:p>
    <w:p w14:paraId="4CCCFFCC" w14:textId="77777777" w:rsidR="00CD443C" w:rsidRPr="0030333B" w:rsidRDefault="00CD443C" w:rsidP="007A2DB8">
      <w:pPr>
        <w:autoSpaceDE w:val="0"/>
        <w:autoSpaceDN w:val="0"/>
        <w:adjustRightInd w:val="0"/>
        <w:spacing w:line="240" w:lineRule="auto"/>
        <w:rPr>
          <w:color w:val="000000"/>
          <w:szCs w:val="22"/>
          <w:lang w:val="bg-BG"/>
        </w:rPr>
      </w:pPr>
      <w:r w:rsidRPr="0030333B">
        <w:rPr>
          <w:color w:val="000000"/>
          <w:szCs w:val="22"/>
          <w:lang w:val="bg-BG"/>
        </w:rPr>
        <w:t>Exforge 10 mg/160 mg филмирани таблетки</w:t>
      </w:r>
    </w:p>
    <w:p w14:paraId="4CCCFFCD"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амлодипин/валсартан</w:t>
      </w:r>
    </w:p>
    <w:p w14:paraId="4CCCFFCE" w14:textId="77777777" w:rsidR="00CD443C" w:rsidRPr="0030333B" w:rsidRDefault="00CD443C" w:rsidP="007A2DB8">
      <w:pPr>
        <w:tabs>
          <w:tab w:val="clear" w:pos="567"/>
        </w:tabs>
        <w:spacing w:line="240" w:lineRule="auto"/>
        <w:rPr>
          <w:color w:val="000000"/>
          <w:szCs w:val="22"/>
          <w:lang w:val="bg-BG"/>
        </w:rPr>
      </w:pPr>
    </w:p>
    <w:p w14:paraId="4CCCFFCF" w14:textId="77777777" w:rsidR="00CD443C" w:rsidRPr="0030333B" w:rsidRDefault="00CD443C" w:rsidP="007A2DB8">
      <w:pPr>
        <w:tabs>
          <w:tab w:val="clear" w:pos="567"/>
        </w:tabs>
        <w:rPr>
          <w:color w:val="000000"/>
          <w:szCs w:val="22"/>
          <w:lang w:val="bg-BG"/>
        </w:rPr>
      </w:pPr>
    </w:p>
    <w:p w14:paraId="4CCCFFD0"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2.</w:t>
      </w:r>
      <w:r w:rsidRPr="0030333B">
        <w:rPr>
          <w:b/>
          <w:color w:val="000000"/>
          <w:szCs w:val="22"/>
          <w:lang w:val="bg-BG"/>
        </w:rPr>
        <w:tab/>
      </w:r>
      <w:r w:rsidRPr="0030333B">
        <w:rPr>
          <w:b/>
          <w:color w:val="000000"/>
          <w:lang w:val="bg-BG"/>
        </w:rPr>
        <w:t>ОБЯВЯВАНЕ НА АКТИВНОТО</w:t>
      </w:r>
      <w:r w:rsidR="00A06343" w:rsidRPr="0030333B">
        <w:rPr>
          <w:b/>
          <w:color w:val="000000"/>
          <w:lang w:val="bg-BG"/>
        </w:rPr>
        <w:t>(</w:t>
      </w:r>
      <w:r w:rsidR="00A43F7D" w:rsidRPr="0030333B">
        <w:rPr>
          <w:b/>
          <w:szCs w:val="22"/>
          <w:lang w:val="bg-BG"/>
        </w:rPr>
        <w:t>ИТЕ</w:t>
      </w:r>
      <w:r w:rsidR="00A06343" w:rsidRPr="0030333B">
        <w:rPr>
          <w:b/>
          <w:szCs w:val="22"/>
          <w:lang w:val="bg-BG"/>
        </w:rPr>
        <w:t>)</w:t>
      </w:r>
      <w:r w:rsidR="00A43F7D" w:rsidRPr="0030333B">
        <w:rPr>
          <w:b/>
          <w:szCs w:val="22"/>
          <w:lang w:val="bg-BG"/>
        </w:rPr>
        <w:t xml:space="preserve"> ВЕЩЕСТВ</w:t>
      </w:r>
      <w:r w:rsidR="00AE1B90" w:rsidRPr="0030333B">
        <w:rPr>
          <w:b/>
          <w:szCs w:val="22"/>
          <w:lang w:val="bg-BG"/>
        </w:rPr>
        <w:t>О</w:t>
      </w:r>
      <w:r w:rsidR="00A06343" w:rsidRPr="0030333B">
        <w:rPr>
          <w:b/>
          <w:szCs w:val="22"/>
          <w:lang w:val="bg-BG"/>
        </w:rPr>
        <w:t>(</w:t>
      </w:r>
      <w:r w:rsidRPr="0030333B">
        <w:rPr>
          <w:b/>
          <w:color w:val="000000"/>
          <w:lang w:val="bg-BG"/>
        </w:rPr>
        <w:t>А</w:t>
      </w:r>
      <w:r w:rsidR="00A06343" w:rsidRPr="0030333B">
        <w:rPr>
          <w:b/>
          <w:color w:val="000000"/>
          <w:lang w:val="bg-BG"/>
        </w:rPr>
        <w:t>)</w:t>
      </w:r>
    </w:p>
    <w:p w14:paraId="4CCCFFD1" w14:textId="77777777" w:rsidR="00CD443C" w:rsidRPr="0030333B" w:rsidRDefault="00CD443C" w:rsidP="007A2DB8">
      <w:pPr>
        <w:tabs>
          <w:tab w:val="clear" w:pos="567"/>
        </w:tabs>
        <w:spacing w:line="240" w:lineRule="auto"/>
        <w:rPr>
          <w:color w:val="000000"/>
          <w:szCs w:val="22"/>
          <w:lang w:val="bg-BG"/>
        </w:rPr>
      </w:pPr>
    </w:p>
    <w:p w14:paraId="4CCCFFD2" w14:textId="77777777" w:rsidR="00CD443C" w:rsidRPr="0030333B" w:rsidRDefault="00CD443C" w:rsidP="007A2DB8">
      <w:pPr>
        <w:autoSpaceDE w:val="0"/>
        <w:autoSpaceDN w:val="0"/>
        <w:adjustRightInd w:val="0"/>
        <w:spacing w:line="240" w:lineRule="auto"/>
        <w:rPr>
          <w:color w:val="000000"/>
          <w:szCs w:val="22"/>
          <w:lang w:val="bg-BG"/>
        </w:rPr>
      </w:pPr>
      <w:r w:rsidRPr="0030333B">
        <w:rPr>
          <w:color w:val="000000"/>
          <w:szCs w:val="22"/>
          <w:lang w:val="bg-BG"/>
        </w:rPr>
        <w:t>Всяка филмирана таблетка съдържа 10 mg амлодипин (като амлодипин безилат) и 160 mg валсартан.</w:t>
      </w:r>
    </w:p>
    <w:p w14:paraId="4CCCFFD3" w14:textId="77777777" w:rsidR="00CD443C" w:rsidRPr="0030333B" w:rsidRDefault="00CD443C" w:rsidP="007A2DB8">
      <w:pPr>
        <w:tabs>
          <w:tab w:val="clear" w:pos="567"/>
        </w:tabs>
        <w:spacing w:line="240" w:lineRule="auto"/>
        <w:rPr>
          <w:color w:val="000000"/>
          <w:szCs w:val="22"/>
          <w:lang w:val="bg-BG"/>
        </w:rPr>
      </w:pPr>
    </w:p>
    <w:p w14:paraId="4CCCFFD4" w14:textId="77777777" w:rsidR="00CD443C" w:rsidRPr="0030333B" w:rsidRDefault="00CD443C" w:rsidP="007A2DB8">
      <w:pPr>
        <w:tabs>
          <w:tab w:val="clear" w:pos="567"/>
        </w:tabs>
        <w:spacing w:line="240" w:lineRule="auto"/>
        <w:rPr>
          <w:color w:val="000000"/>
          <w:szCs w:val="22"/>
          <w:lang w:val="bg-BG"/>
        </w:rPr>
      </w:pPr>
    </w:p>
    <w:p w14:paraId="4CCCFFD5"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3.</w:t>
      </w:r>
      <w:r w:rsidRPr="0030333B">
        <w:rPr>
          <w:b/>
          <w:color w:val="000000"/>
          <w:szCs w:val="22"/>
          <w:lang w:val="bg-BG"/>
        </w:rPr>
        <w:tab/>
      </w:r>
      <w:r w:rsidRPr="0030333B">
        <w:rPr>
          <w:b/>
          <w:color w:val="000000"/>
          <w:lang w:val="bg-BG"/>
        </w:rPr>
        <w:t>СПИСЪК НА ПОМОЩНИТЕ ВЕЩЕСТВА</w:t>
      </w:r>
    </w:p>
    <w:p w14:paraId="4CCCFFD6" w14:textId="77777777" w:rsidR="00CD443C" w:rsidRPr="0030333B" w:rsidRDefault="00CD443C" w:rsidP="007A2DB8">
      <w:pPr>
        <w:tabs>
          <w:tab w:val="clear" w:pos="567"/>
        </w:tabs>
        <w:spacing w:line="240" w:lineRule="auto"/>
        <w:rPr>
          <w:color w:val="000000"/>
          <w:szCs w:val="22"/>
          <w:lang w:val="bg-BG"/>
        </w:rPr>
      </w:pPr>
    </w:p>
    <w:p w14:paraId="4CCCFFD7" w14:textId="77777777" w:rsidR="00CD443C" w:rsidRPr="0030333B" w:rsidRDefault="00CD443C" w:rsidP="007A2DB8">
      <w:pPr>
        <w:tabs>
          <w:tab w:val="clear" w:pos="567"/>
        </w:tabs>
        <w:spacing w:line="240" w:lineRule="auto"/>
        <w:rPr>
          <w:color w:val="000000"/>
          <w:szCs w:val="22"/>
          <w:lang w:val="bg-BG"/>
        </w:rPr>
      </w:pPr>
    </w:p>
    <w:p w14:paraId="4CCCFFD8"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4.</w:t>
      </w:r>
      <w:r w:rsidRPr="0030333B">
        <w:rPr>
          <w:b/>
          <w:color w:val="000000"/>
          <w:szCs w:val="22"/>
          <w:lang w:val="bg-BG"/>
        </w:rPr>
        <w:tab/>
      </w:r>
      <w:r w:rsidRPr="0030333B">
        <w:rPr>
          <w:b/>
          <w:color w:val="000000"/>
          <w:lang w:val="bg-BG"/>
        </w:rPr>
        <w:t>ЛЕКАРСТВЕНА ФОРМА И КОЛИЧЕСТВО В ЕДНА ОПАКОВКА</w:t>
      </w:r>
    </w:p>
    <w:p w14:paraId="4CCCFFD9" w14:textId="77777777" w:rsidR="00245964" w:rsidRPr="0030333B" w:rsidRDefault="00245964" w:rsidP="007A2DB8">
      <w:pPr>
        <w:tabs>
          <w:tab w:val="clear" w:pos="567"/>
        </w:tabs>
        <w:spacing w:line="240" w:lineRule="auto"/>
        <w:rPr>
          <w:szCs w:val="22"/>
          <w:lang w:val="bg-BG"/>
        </w:rPr>
      </w:pPr>
    </w:p>
    <w:p w14:paraId="4CCCFFDA" w14:textId="77777777" w:rsidR="00245964" w:rsidRPr="0030333B" w:rsidRDefault="00245964" w:rsidP="007A2DB8">
      <w:pPr>
        <w:tabs>
          <w:tab w:val="clear" w:pos="567"/>
        </w:tabs>
        <w:spacing w:line="240" w:lineRule="auto"/>
        <w:rPr>
          <w:szCs w:val="22"/>
          <w:lang w:val="bg-BG" w:bidi="th-TH"/>
        </w:rPr>
      </w:pPr>
      <w:r w:rsidRPr="0030333B">
        <w:rPr>
          <w:szCs w:val="22"/>
          <w:shd w:val="pct15" w:color="auto" w:fill="auto"/>
          <w:lang w:val="bg-BG" w:bidi="th-TH"/>
        </w:rPr>
        <w:t>Филмирана таблетка</w:t>
      </w:r>
    </w:p>
    <w:p w14:paraId="4CCCFFDB" w14:textId="77777777" w:rsidR="00CD443C" w:rsidRPr="0030333B" w:rsidRDefault="00CD443C" w:rsidP="007A2DB8">
      <w:pPr>
        <w:tabs>
          <w:tab w:val="clear" w:pos="567"/>
        </w:tabs>
        <w:spacing w:line="240" w:lineRule="auto"/>
        <w:rPr>
          <w:color w:val="000000"/>
          <w:szCs w:val="22"/>
          <w:lang w:val="bg-BG"/>
        </w:rPr>
      </w:pPr>
    </w:p>
    <w:p w14:paraId="4CCCFFDC" w14:textId="77777777" w:rsidR="00C80641" w:rsidRPr="0030333B" w:rsidRDefault="00C80641" w:rsidP="007A2DB8">
      <w:pPr>
        <w:tabs>
          <w:tab w:val="clear" w:pos="567"/>
          <w:tab w:val="left" w:pos="2268"/>
        </w:tabs>
        <w:spacing w:line="240" w:lineRule="auto"/>
        <w:rPr>
          <w:szCs w:val="22"/>
          <w:shd w:val="clear" w:color="auto" w:fill="D9D9D9"/>
          <w:lang w:val="bg-BG" w:bidi="th-TH"/>
        </w:rPr>
      </w:pPr>
      <w:r w:rsidRPr="0030333B">
        <w:rPr>
          <w:szCs w:val="22"/>
          <w:lang w:val="bg-BG"/>
        </w:rPr>
        <w:t xml:space="preserve">Групова опаковка: </w:t>
      </w:r>
      <w:r w:rsidRPr="0030333B">
        <w:rPr>
          <w:szCs w:val="22"/>
          <w:lang w:val="bg-BG" w:bidi="th-TH"/>
        </w:rPr>
        <w:t>280 (4 опаковки по 70) филмирани таблетки</w:t>
      </w:r>
    </w:p>
    <w:p w14:paraId="4CCCFFDD" w14:textId="77777777" w:rsidR="00C80641" w:rsidRPr="0030333B" w:rsidRDefault="00C80641" w:rsidP="007A2DB8">
      <w:pPr>
        <w:tabs>
          <w:tab w:val="clear" w:pos="567"/>
          <w:tab w:val="left" w:pos="2268"/>
        </w:tabs>
        <w:spacing w:line="240" w:lineRule="auto"/>
        <w:rPr>
          <w:szCs w:val="22"/>
          <w:shd w:val="clear" w:color="auto" w:fill="D9D9D9"/>
          <w:lang w:val="bg-BG" w:bidi="th-TH"/>
        </w:rPr>
      </w:pPr>
      <w:r w:rsidRPr="0030333B">
        <w:rPr>
          <w:szCs w:val="22"/>
          <w:shd w:val="clear" w:color="auto" w:fill="D9D9D9"/>
          <w:lang w:val="bg-BG"/>
        </w:rPr>
        <w:t xml:space="preserve">Групова опаковка: </w:t>
      </w:r>
      <w:r w:rsidRPr="0030333B">
        <w:rPr>
          <w:szCs w:val="22"/>
          <w:shd w:val="clear" w:color="auto" w:fill="D9D9D9"/>
          <w:lang w:val="bg-BG" w:bidi="th-TH"/>
        </w:rPr>
        <w:t>280 (20 опаковки по 14) филмирани таблетки</w:t>
      </w:r>
    </w:p>
    <w:p w14:paraId="4CCCFFDE" w14:textId="77777777" w:rsidR="00CD443C" w:rsidRPr="0030333B" w:rsidRDefault="00CD443C" w:rsidP="007A2DB8">
      <w:pPr>
        <w:tabs>
          <w:tab w:val="clear" w:pos="567"/>
        </w:tabs>
        <w:spacing w:line="240" w:lineRule="auto"/>
        <w:rPr>
          <w:color w:val="000000"/>
          <w:szCs w:val="22"/>
          <w:lang w:val="bg-BG" w:bidi="th-TH"/>
        </w:rPr>
      </w:pPr>
    </w:p>
    <w:p w14:paraId="4CCCFFDF" w14:textId="77777777" w:rsidR="00CD443C" w:rsidRPr="0030333B" w:rsidRDefault="00CD443C" w:rsidP="007A2DB8">
      <w:pPr>
        <w:tabs>
          <w:tab w:val="clear" w:pos="567"/>
        </w:tabs>
        <w:spacing w:line="240" w:lineRule="auto"/>
        <w:rPr>
          <w:color w:val="000000"/>
          <w:szCs w:val="22"/>
          <w:lang w:val="bg-BG"/>
        </w:rPr>
      </w:pPr>
    </w:p>
    <w:p w14:paraId="4CCCFFE0"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5.</w:t>
      </w:r>
      <w:r w:rsidRPr="0030333B">
        <w:rPr>
          <w:b/>
          <w:color w:val="000000"/>
          <w:szCs w:val="22"/>
          <w:lang w:val="bg-BG"/>
        </w:rPr>
        <w:tab/>
      </w:r>
      <w:r w:rsidRPr="0030333B">
        <w:rPr>
          <w:b/>
          <w:color w:val="000000"/>
          <w:lang w:val="bg-BG"/>
        </w:rPr>
        <w:t>НАЧИН НА ПРИЛ</w:t>
      </w:r>
      <w:r w:rsidR="00491FE8" w:rsidRPr="0030333B">
        <w:rPr>
          <w:b/>
          <w:color w:val="000000"/>
          <w:lang w:val="bg-BG"/>
        </w:rPr>
        <w:t>ОЖЕНИЕ</w:t>
      </w:r>
      <w:r w:rsidRPr="0030333B">
        <w:rPr>
          <w:b/>
          <w:color w:val="000000"/>
          <w:lang w:val="bg-BG"/>
        </w:rPr>
        <w:t xml:space="preserve"> И ПЪТ</w:t>
      </w:r>
      <w:r w:rsidR="00515FE4" w:rsidRPr="0030333B">
        <w:rPr>
          <w:b/>
          <w:color w:val="000000"/>
          <w:lang w:val="bg-BG"/>
        </w:rPr>
        <w:t>(</w:t>
      </w:r>
      <w:r w:rsidRPr="0030333B">
        <w:rPr>
          <w:b/>
          <w:color w:val="000000"/>
          <w:lang w:val="bg-BG"/>
        </w:rPr>
        <w:t>ИЩА</w:t>
      </w:r>
      <w:r w:rsidR="00515FE4" w:rsidRPr="0030333B">
        <w:rPr>
          <w:b/>
          <w:color w:val="000000"/>
          <w:lang w:val="bg-BG"/>
        </w:rPr>
        <w:t>)</w:t>
      </w:r>
      <w:r w:rsidRPr="0030333B">
        <w:rPr>
          <w:b/>
          <w:color w:val="000000"/>
          <w:lang w:val="bg-BG"/>
        </w:rPr>
        <w:t xml:space="preserve"> НА ВЪВЕЖДАНЕ</w:t>
      </w:r>
    </w:p>
    <w:p w14:paraId="4CCCFFE1" w14:textId="77777777" w:rsidR="00CD443C" w:rsidRPr="0030333B" w:rsidRDefault="00CD443C" w:rsidP="007A2DB8">
      <w:pPr>
        <w:tabs>
          <w:tab w:val="clear" w:pos="567"/>
        </w:tabs>
        <w:spacing w:line="240" w:lineRule="auto"/>
        <w:rPr>
          <w:i/>
          <w:color w:val="000000"/>
          <w:szCs w:val="22"/>
          <w:lang w:val="bg-BG"/>
        </w:rPr>
      </w:pPr>
    </w:p>
    <w:p w14:paraId="4CCCFFE2"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Преди употреба прочетете листовката.</w:t>
      </w:r>
    </w:p>
    <w:p w14:paraId="4CCCFFE3" w14:textId="77777777" w:rsidR="00CD443C" w:rsidRPr="0030333B" w:rsidRDefault="00515FE4" w:rsidP="007A2DB8">
      <w:pPr>
        <w:tabs>
          <w:tab w:val="clear" w:pos="567"/>
        </w:tabs>
        <w:spacing w:line="240" w:lineRule="auto"/>
        <w:rPr>
          <w:color w:val="000000"/>
          <w:szCs w:val="22"/>
          <w:lang w:val="bg-BG"/>
        </w:rPr>
      </w:pPr>
      <w:r w:rsidRPr="0030333B">
        <w:rPr>
          <w:color w:val="000000"/>
          <w:szCs w:val="22"/>
          <w:lang w:val="bg-BG"/>
        </w:rPr>
        <w:t>Перорално приложение</w:t>
      </w:r>
    </w:p>
    <w:p w14:paraId="4CCCFFE4" w14:textId="77777777" w:rsidR="00515FE4" w:rsidRPr="0030333B" w:rsidRDefault="00515FE4" w:rsidP="007A2DB8">
      <w:pPr>
        <w:tabs>
          <w:tab w:val="clear" w:pos="567"/>
        </w:tabs>
        <w:spacing w:line="240" w:lineRule="auto"/>
        <w:rPr>
          <w:color w:val="000000"/>
          <w:szCs w:val="22"/>
          <w:lang w:val="bg-BG"/>
        </w:rPr>
      </w:pPr>
    </w:p>
    <w:p w14:paraId="4CCCFFE5" w14:textId="77777777" w:rsidR="00CD443C" w:rsidRPr="0030333B" w:rsidRDefault="00CD443C" w:rsidP="007A2DB8">
      <w:pPr>
        <w:tabs>
          <w:tab w:val="clear" w:pos="567"/>
        </w:tabs>
        <w:spacing w:line="240" w:lineRule="auto"/>
        <w:rPr>
          <w:color w:val="000000"/>
          <w:szCs w:val="22"/>
          <w:lang w:val="bg-BG"/>
        </w:rPr>
      </w:pPr>
    </w:p>
    <w:p w14:paraId="4CCCFFE6"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6.</w:t>
      </w:r>
      <w:r w:rsidRPr="0030333B">
        <w:rPr>
          <w:b/>
          <w:color w:val="000000"/>
          <w:szCs w:val="22"/>
          <w:lang w:val="bg-BG"/>
        </w:rPr>
        <w:tab/>
      </w:r>
      <w:r w:rsidRPr="0030333B">
        <w:rPr>
          <w:b/>
          <w:color w:val="000000"/>
          <w:lang w:val="bg-BG"/>
        </w:rPr>
        <w:t>СПЕЦИАЛНО ПРЕДУПРЕЖДЕНИЕ, ЧЕ ЛЕКАРСТВЕНИЯТ ПРОДУКТ ТРЯБВА ДА СЕ СЪХРАНЯВА НА МЯСТО ДАЛЕЧ</w:t>
      </w:r>
      <w:r w:rsidR="00A43F7D" w:rsidRPr="0030333B">
        <w:rPr>
          <w:b/>
          <w:color w:val="000000"/>
          <w:lang w:val="bg-BG"/>
        </w:rPr>
        <w:t>Е</w:t>
      </w:r>
      <w:r w:rsidRPr="0030333B">
        <w:rPr>
          <w:b/>
          <w:color w:val="000000"/>
          <w:lang w:val="bg-BG"/>
        </w:rPr>
        <w:t xml:space="preserve"> ОТ ПОГЛЕДА И ДОСЕГА НА ДЕЦА</w:t>
      </w:r>
    </w:p>
    <w:p w14:paraId="4CCCFFE7" w14:textId="77777777" w:rsidR="00CD443C" w:rsidRPr="0030333B" w:rsidRDefault="00CD443C" w:rsidP="007A2DB8">
      <w:pPr>
        <w:tabs>
          <w:tab w:val="clear" w:pos="567"/>
        </w:tabs>
        <w:spacing w:line="240" w:lineRule="auto"/>
        <w:rPr>
          <w:color w:val="000000"/>
          <w:szCs w:val="22"/>
          <w:lang w:val="bg-BG"/>
        </w:rPr>
      </w:pPr>
    </w:p>
    <w:p w14:paraId="4CCCFFE8"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Да се съхранява на място</w:t>
      </w:r>
      <w:r w:rsidR="00A43F7D" w:rsidRPr="0030333B">
        <w:rPr>
          <w:color w:val="000000"/>
          <w:lang w:val="bg-BG"/>
        </w:rPr>
        <w:t>,</w:t>
      </w:r>
      <w:r w:rsidRPr="0030333B">
        <w:rPr>
          <w:color w:val="000000"/>
          <w:lang w:val="bg-BG"/>
        </w:rPr>
        <w:t xml:space="preserve"> недостъпно за деца.</w:t>
      </w:r>
    </w:p>
    <w:p w14:paraId="4CCCFFE9" w14:textId="77777777" w:rsidR="00CD443C" w:rsidRPr="0030333B" w:rsidRDefault="00CD443C" w:rsidP="007A2DB8">
      <w:pPr>
        <w:tabs>
          <w:tab w:val="clear" w:pos="567"/>
        </w:tabs>
        <w:spacing w:line="240" w:lineRule="auto"/>
        <w:rPr>
          <w:color w:val="000000"/>
          <w:szCs w:val="22"/>
          <w:lang w:val="bg-BG"/>
        </w:rPr>
      </w:pPr>
    </w:p>
    <w:p w14:paraId="4CCCFFEA" w14:textId="77777777" w:rsidR="00CD443C" w:rsidRPr="0030333B" w:rsidRDefault="00CD443C" w:rsidP="007A2DB8">
      <w:pPr>
        <w:tabs>
          <w:tab w:val="clear" w:pos="567"/>
        </w:tabs>
        <w:spacing w:line="240" w:lineRule="auto"/>
        <w:rPr>
          <w:color w:val="000000"/>
          <w:szCs w:val="22"/>
          <w:lang w:val="bg-BG"/>
        </w:rPr>
      </w:pPr>
    </w:p>
    <w:p w14:paraId="4CCCFFEB"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7.</w:t>
      </w:r>
      <w:r w:rsidRPr="0030333B">
        <w:rPr>
          <w:b/>
          <w:color w:val="000000"/>
          <w:szCs w:val="22"/>
          <w:lang w:val="bg-BG"/>
        </w:rPr>
        <w:tab/>
      </w:r>
      <w:r w:rsidRPr="0030333B">
        <w:rPr>
          <w:b/>
          <w:color w:val="000000"/>
          <w:lang w:val="bg-BG"/>
        </w:rPr>
        <w:t>ДРУГИ СПЕЦИАЛНИ ПРЕДУПРЕЖДЕНИЯ, АКО Е НЕОБХОДИМО</w:t>
      </w:r>
    </w:p>
    <w:p w14:paraId="4CCCFFEC" w14:textId="77777777" w:rsidR="00CD443C" w:rsidRPr="0030333B" w:rsidRDefault="00CD443C" w:rsidP="007A2DB8">
      <w:pPr>
        <w:tabs>
          <w:tab w:val="clear" w:pos="567"/>
        </w:tabs>
        <w:spacing w:line="240" w:lineRule="auto"/>
        <w:rPr>
          <w:color w:val="000000"/>
          <w:szCs w:val="22"/>
          <w:lang w:val="bg-BG"/>
        </w:rPr>
      </w:pPr>
    </w:p>
    <w:p w14:paraId="4CCCFFED" w14:textId="77777777" w:rsidR="00CD443C" w:rsidRPr="0030333B" w:rsidRDefault="00CD443C" w:rsidP="007A2DB8">
      <w:pPr>
        <w:tabs>
          <w:tab w:val="clear" w:pos="567"/>
        </w:tabs>
        <w:spacing w:line="240" w:lineRule="auto"/>
        <w:rPr>
          <w:color w:val="000000"/>
          <w:szCs w:val="22"/>
          <w:lang w:val="bg-BG"/>
        </w:rPr>
      </w:pPr>
    </w:p>
    <w:p w14:paraId="4CCCFFEE"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bg-BG"/>
        </w:rPr>
      </w:pPr>
      <w:r w:rsidRPr="0030333B">
        <w:rPr>
          <w:b/>
          <w:color w:val="000000"/>
          <w:szCs w:val="22"/>
          <w:lang w:val="bg-BG"/>
        </w:rPr>
        <w:t>8.</w:t>
      </w:r>
      <w:r w:rsidRPr="0030333B">
        <w:rPr>
          <w:b/>
          <w:color w:val="000000"/>
          <w:szCs w:val="22"/>
          <w:lang w:val="bg-BG"/>
        </w:rPr>
        <w:tab/>
      </w:r>
      <w:r w:rsidRPr="0030333B">
        <w:rPr>
          <w:b/>
          <w:color w:val="000000"/>
          <w:lang w:val="bg-BG"/>
        </w:rPr>
        <w:t>ДАТА НА ИЗТИЧАНЕ НА СРОКА НА ГОДНОСТ</w:t>
      </w:r>
    </w:p>
    <w:p w14:paraId="4CCCFFEF" w14:textId="77777777" w:rsidR="00CD443C" w:rsidRPr="0030333B" w:rsidRDefault="00CD443C" w:rsidP="007A2DB8">
      <w:pPr>
        <w:tabs>
          <w:tab w:val="clear" w:pos="567"/>
        </w:tabs>
        <w:spacing w:line="240" w:lineRule="auto"/>
        <w:rPr>
          <w:color w:val="000000"/>
          <w:szCs w:val="22"/>
          <w:lang w:val="bg-BG"/>
        </w:rPr>
      </w:pPr>
    </w:p>
    <w:p w14:paraId="4CCCFFF0"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Годен до:</w:t>
      </w:r>
    </w:p>
    <w:p w14:paraId="4CCCFFF1" w14:textId="77777777" w:rsidR="00CD443C" w:rsidRPr="0030333B" w:rsidRDefault="00CD443C" w:rsidP="007A2DB8">
      <w:pPr>
        <w:tabs>
          <w:tab w:val="clear" w:pos="567"/>
        </w:tabs>
        <w:spacing w:line="240" w:lineRule="auto"/>
        <w:rPr>
          <w:color w:val="000000"/>
          <w:szCs w:val="22"/>
          <w:lang w:val="bg-BG"/>
        </w:rPr>
      </w:pPr>
    </w:p>
    <w:p w14:paraId="4CCCFFF2" w14:textId="77777777" w:rsidR="00CD443C" w:rsidRPr="0030333B" w:rsidRDefault="00CD443C" w:rsidP="007A2DB8">
      <w:pPr>
        <w:tabs>
          <w:tab w:val="clear" w:pos="567"/>
        </w:tabs>
        <w:spacing w:line="240" w:lineRule="auto"/>
        <w:rPr>
          <w:color w:val="000000"/>
          <w:szCs w:val="22"/>
          <w:lang w:val="bg-BG"/>
        </w:rPr>
      </w:pPr>
    </w:p>
    <w:p w14:paraId="4CCCFFF3" w14:textId="77777777" w:rsidR="00CD443C" w:rsidRPr="0030333B" w:rsidRDefault="00CD443C" w:rsidP="007A2DB8">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t>9.</w:t>
      </w:r>
      <w:r w:rsidRPr="0030333B">
        <w:rPr>
          <w:b/>
          <w:color w:val="000000"/>
          <w:szCs w:val="22"/>
          <w:lang w:val="bg-BG"/>
        </w:rPr>
        <w:tab/>
      </w:r>
      <w:r w:rsidRPr="0030333B">
        <w:rPr>
          <w:b/>
          <w:color w:val="000000"/>
          <w:lang w:val="bg-BG"/>
        </w:rPr>
        <w:t>СПЕЦИАЛНИ УСЛОВИЯ НА СЪХРАНЕНИЕ</w:t>
      </w:r>
    </w:p>
    <w:p w14:paraId="4CCCFFF4" w14:textId="77777777" w:rsidR="00CD443C" w:rsidRPr="0030333B" w:rsidRDefault="00CD443C" w:rsidP="007A2DB8">
      <w:pPr>
        <w:keepNext/>
        <w:tabs>
          <w:tab w:val="clear" w:pos="567"/>
        </w:tabs>
        <w:spacing w:line="240" w:lineRule="auto"/>
        <w:rPr>
          <w:color w:val="000000"/>
          <w:szCs w:val="22"/>
          <w:lang w:val="bg-BG"/>
        </w:rPr>
      </w:pPr>
    </w:p>
    <w:p w14:paraId="4CCCFFF5" w14:textId="77777777" w:rsidR="00CD443C" w:rsidRPr="0030333B" w:rsidRDefault="00CD443C" w:rsidP="007A2DB8">
      <w:pPr>
        <w:keepNext/>
        <w:tabs>
          <w:tab w:val="clear" w:pos="567"/>
        </w:tabs>
        <w:spacing w:line="240" w:lineRule="auto"/>
        <w:rPr>
          <w:color w:val="000000"/>
          <w:szCs w:val="22"/>
          <w:lang w:val="bg-BG"/>
        </w:rPr>
      </w:pPr>
      <w:r w:rsidRPr="0030333B">
        <w:rPr>
          <w:color w:val="000000"/>
          <w:lang w:val="bg-BG"/>
        </w:rPr>
        <w:t xml:space="preserve">Да </w:t>
      </w:r>
      <w:r w:rsidR="00A43F7D" w:rsidRPr="0030333B">
        <w:rPr>
          <w:color w:val="000000"/>
          <w:lang w:val="bg-BG"/>
        </w:rPr>
        <w:t xml:space="preserve">не </w:t>
      </w:r>
      <w:r w:rsidRPr="0030333B">
        <w:rPr>
          <w:color w:val="000000"/>
          <w:lang w:val="bg-BG"/>
        </w:rPr>
        <w:t xml:space="preserve">се съхранява </w:t>
      </w:r>
      <w:r w:rsidR="00A43F7D" w:rsidRPr="0030333B">
        <w:rPr>
          <w:color w:val="000000"/>
          <w:lang w:val="bg-BG"/>
        </w:rPr>
        <w:t xml:space="preserve">над </w:t>
      </w:r>
      <w:r w:rsidRPr="0030333B">
        <w:rPr>
          <w:color w:val="000000"/>
          <w:lang w:val="bg-BG"/>
        </w:rPr>
        <w:t>30</w:t>
      </w:r>
      <w:r w:rsidRPr="0030333B">
        <w:rPr>
          <w:color w:val="000000"/>
          <w:lang w:val="bg-BG"/>
        </w:rPr>
        <w:sym w:font="Symbol" w:char="00B0"/>
      </w:r>
      <w:r w:rsidRPr="0030333B">
        <w:rPr>
          <w:color w:val="000000"/>
          <w:lang w:val="bg-BG"/>
        </w:rPr>
        <w:t>C.</w:t>
      </w:r>
    </w:p>
    <w:p w14:paraId="4CCCFFF6"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Да се съхранява в оригиналната опаковка, за да се предпази от влага.</w:t>
      </w:r>
    </w:p>
    <w:p w14:paraId="4CCCFFF7" w14:textId="77777777" w:rsidR="00CD443C" w:rsidRPr="0030333B" w:rsidRDefault="00CD443C" w:rsidP="007A2DB8">
      <w:pPr>
        <w:tabs>
          <w:tab w:val="clear" w:pos="567"/>
        </w:tabs>
        <w:spacing w:line="240" w:lineRule="auto"/>
        <w:rPr>
          <w:color w:val="000000"/>
          <w:szCs w:val="22"/>
          <w:lang w:val="bg-BG"/>
        </w:rPr>
      </w:pPr>
    </w:p>
    <w:p w14:paraId="4CCCFFF8" w14:textId="77777777" w:rsidR="00CD443C" w:rsidRPr="0030333B" w:rsidRDefault="00CD443C" w:rsidP="007A2DB8">
      <w:pPr>
        <w:tabs>
          <w:tab w:val="clear" w:pos="567"/>
        </w:tabs>
        <w:spacing w:line="240" w:lineRule="auto"/>
        <w:ind w:left="567" w:hanging="567"/>
        <w:rPr>
          <w:color w:val="000000"/>
          <w:szCs w:val="22"/>
          <w:lang w:val="bg-BG"/>
        </w:rPr>
      </w:pPr>
    </w:p>
    <w:p w14:paraId="4CCCFFF9" w14:textId="77777777" w:rsidR="00CD443C" w:rsidRPr="0030333B" w:rsidRDefault="00CD443C" w:rsidP="007A2DB8">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bg-BG"/>
        </w:rPr>
      </w:pPr>
      <w:r w:rsidRPr="0030333B">
        <w:rPr>
          <w:b/>
          <w:color w:val="000000"/>
          <w:szCs w:val="22"/>
          <w:lang w:val="bg-BG"/>
        </w:rPr>
        <w:lastRenderedPageBreak/>
        <w:t>10.</w:t>
      </w:r>
      <w:r w:rsidRPr="0030333B">
        <w:rPr>
          <w:b/>
          <w:color w:val="000000"/>
          <w:szCs w:val="22"/>
          <w:lang w:val="bg-BG"/>
        </w:rPr>
        <w:tab/>
      </w:r>
      <w:r w:rsidRPr="0030333B">
        <w:rPr>
          <w:b/>
          <w:color w:val="000000"/>
          <w:lang w:val="bg-BG"/>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4CCCFFFA" w14:textId="77777777" w:rsidR="00CD443C" w:rsidRPr="0030333B" w:rsidRDefault="00CD443C" w:rsidP="007A2DB8">
      <w:pPr>
        <w:keepNext/>
        <w:keepLines/>
        <w:tabs>
          <w:tab w:val="clear" w:pos="567"/>
        </w:tabs>
        <w:spacing w:line="240" w:lineRule="auto"/>
        <w:rPr>
          <w:color w:val="000000"/>
          <w:szCs w:val="22"/>
          <w:lang w:val="bg-BG"/>
        </w:rPr>
      </w:pPr>
    </w:p>
    <w:p w14:paraId="4CCCFFFB" w14:textId="77777777" w:rsidR="00CD443C" w:rsidRPr="0030333B" w:rsidRDefault="00CD443C" w:rsidP="007A2DB8">
      <w:pPr>
        <w:tabs>
          <w:tab w:val="clear" w:pos="567"/>
        </w:tabs>
        <w:spacing w:line="240" w:lineRule="auto"/>
        <w:rPr>
          <w:color w:val="000000"/>
          <w:szCs w:val="22"/>
          <w:lang w:val="bg-BG"/>
        </w:rPr>
      </w:pPr>
    </w:p>
    <w:p w14:paraId="4CCCFFFC"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szCs w:val="22"/>
          <w:lang w:val="bg-BG"/>
        </w:rPr>
        <w:t>11.</w:t>
      </w:r>
      <w:r w:rsidRPr="0030333B">
        <w:rPr>
          <w:b/>
          <w:color w:val="000000"/>
          <w:szCs w:val="22"/>
          <w:lang w:val="bg-BG"/>
        </w:rPr>
        <w:tab/>
      </w:r>
      <w:r w:rsidRPr="0030333B">
        <w:rPr>
          <w:b/>
          <w:color w:val="000000"/>
          <w:lang w:val="bg-BG"/>
        </w:rPr>
        <w:t>ИМЕ И АДРЕС НА ПРИТЕЖАТЕЛЯ НА РАЗРЕШЕНИЕТО ЗА УПОТРЕБА</w:t>
      </w:r>
    </w:p>
    <w:p w14:paraId="4CCCFFFD" w14:textId="77777777" w:rsidR="00CD443C" w:rsidRPr="0030333B" w:rsidRDefault="00CD443C" w:rsidP="007A2DB8">
      <w:pPr>
        <w:tabs>
          <w:tab w:val="clear" w:pos="567"/>
        </w:tabs>
        <w:spacing w:line="240" w:lineRule="auto"/>
        <w:rPr>
          <w:color w:val="000000"/>
          <w:szCs w:val="22"/>
          <w:lang w:val="bg-BG"/>
        </w:rPr>
      </w:pPr>
    </w:p>
    <w:p w14:paraId="4CCCFFFE" w14:textId="77777777" w:rsidR="00CD443C" w:rsidRPr="0030333B" w:rsidRDefault="00CD443C" w:rsidP="007A2DB8">
      <w:pPr>
        <w:pStyle w:val="Authors"/>
        <w:keepNext w:val="0"/>
        <w:spacing w:before="0"/>
        <w:rPr>
          <w:rFonts w:ascii="Times New Roman" w:hAnsi="Times New Roman"/>
          <w:color w:val="000000"/>
          <w:szCs w:val="22"/>
          <w:lang w:val="bg-BG"/>
        </w:rPr>
      </w:pPr>
      <w:r w:rsidRPr="0030333B">
        <w:rPr>
          <w:rFonts w:ascii="Times New Roman" w:hAnsi="Times New Roman"/>
          <w:color w:val="000000"/>
          <w:szCs w:val="22"/>
          <w:lang w:val="bg-BG"/>
        </w:rPr>
        <w:t>Novartis Europharm Limited</w:t>
      </w:r>
    </w:p>
    <w:p w14:paraId="4CCCFFFF" w14:textId="77777777" w:rsidR="00DE5030" w:rsidRPr="0030333B" w:rsidRDefault="00DE5030" w:rsidP="007A2DB8">
      <w:pPr>
        <w:keepNext/>
        <w:spacing w:line="240" w:lineRule="auto"/>
        <w:rPr>
          <w:color w:val="000000"/>
          <w:lang w:val="bg-BG"/>
        </w:rPr>
      </w:pPr>
      <w:r w:rsidRPr="0030333B">
        <w:rPr>
          <w:color w:val="000000"/>
          <w:lang w:val="bg-BG"/>
        </w:rPr>
        <w:t>Vista Building</w:t>
      </w:r>
    </w:p>
    <w:p w14:paraId="4CCD0000" w14:textId="77777777" w:rsidR="00DE5030" w:rsidRPr="0030333B" w:rsidRDefault="00DE5030" w:rsidP="007A2DB8">
      <w:pPr>
        <w:keepNext/>
        <w:spacing w:line="240" w:lineRule="auto"/>
        <w:rPr>
          <w:color w:val="000000"/>
          <w:lang w:val="bg-BG"/>
        </w:rPr>
      </w:pPr>
      <w:r w:rsidRPr="0030333B">
        <w:rPr>
          <w:color w:val="000000"/>
          <w:lang w:val="bg-BG"/>
        </w:rPr>
        <w:t>Elm Park, Merrion Road</w:t>
      </w:r>
    </w:p>
    <w:p w14:paraId="4CCD0001" w14:textId="77777777" w:rsidR="00DE5030" w:rsidRPr="0030333B" w:rsidRDefault="00DE5030" w:rsidP="007A2DB8">
      <w:pPr>
        <w:keepNext/>
        <w:spacing w:line="240" w:lineRule="auto"/>
        <w:rPr>
          <w:color w:val="000000"/>
          <w:lang w:val="bg-BG"/>
        </w:rPr>
      </w:pPr>
      <w:r w:rsidRPr="0030333B">
        <w:rPr>
          <w:color w:val="000000"/>
          <w:lang w:val="bg-BG"/>
        </w:rPr>
        <w:t>Dublin 4</w:t>
      </w:r>
    </w:p>
    <w:p w14:paraId="4CCD0002" w14:textId="77777777" w:rsidR="00CD443C" w:rsidRPr="0030333B" w:rsidRDefault="00DE5030" w:rsidP="007A2DB8">
      <w:pPr>
        <w:tabs>
          <w:tab w:val="clear" w:pos="567"/>
        </w:tabs>
        <w:spacing w:line="240" w:lineRule="auto"/>
        <w:rPr>
          <w:color w:val="000000"/>
          <w:szCs w:val="22"/>
          <w:lang w:val="bg-BG"/>
        </w:rPr>
      </w:pPr>
      <w:r w:rsidRPr="0030333B">
        <w:rPr>
          <w:color w:val="000000"/>
          <w:lang w:val="bg-BG"/>
        </w:rPr>
        <w:t>Ирландия</w:t>
      </w:r>
    </w:p>
    <w:p w14:paraId="4CCD0003" w14:textId="77777777" w:rsidR="00CD443C" w:rsidRPr="0030333B" w:rsidRDefault="00CD443C" w:rsidP="007A2DB8">
      <w:pPr>
        <w:tabs>
          <w:tab w:val="clear" w:pos="567"/>
        </w:tabs>
        <w:spacing w:line="240" w:lineRule="auto"/>
        <w:rPr>
          <w:color w:val="000000"/>
          <w:szCs w:val="22"/>
          <w:lang w:val="bg-BG"/>
        </w:rPr>
      </w:pPr>
    </w:p>
    <w:p w14:paraId="4CCD0004" w14:textId="77777777" w:rsidR="00CD443C" w:rsidRPr="0030333B" w:rsidRDefault="00CD443C" w:rsidP="007A2DB8">
      <w:pPr>
        <w:tabs>
          <w:tab w:val="clear" w:pos="567"/>
        </w:tabs>
        <w:spacing w:line="240" w:lineRule="auto"/>
        <w:rPr>
          <w:color w:val="000000"/>
          <w:szCs w:val="22"/>
          <w:lang w:val="bg-BG"/>
        </w:rPr>
      </w:pPr>
    </w:p>
    <w:p w14:paraId="4CCD0005"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lang w:val="bg-BG"/>
        </w:rPr>
      </w:pPr>
      <w:r w:rsidRPr="0030333B">
        <w:rPr>
          <w:b/>
          <w:color w:val="000000"/>
          <w:szCs w:val="22"/>
          <w:lang w:val="bg-BG"/>
        </w:rPr>
        <w:t>12.</w:t>
      </w:r>
      <w:r w:rsidRPr="0030333B">
        <w:rPr>
          <w:b/>
          <w:color w:val="000000"/>
          <w:szCs w:val="22"/>
          <w:lang w:val="bg-BG"/>
        </w:rPr>
        <w:tab/>
      </w:r>
      <w:r w:rsidRPr="0030333B">
        <w:rPr>
          <w:b/>
          <w:color w:val="000000"/>
          <w:lang w:val="bg-BG"/>
        </w:rPr>
        <w:t>НОМЕР(А) НА РАЗРЕШЕНИЕТО ЗА УПОТРЕБА</w:t>
      </w:r>
    </w:p>
    <w:p w14:paraId="4CCD0006" w14:textId="77777777" w:rsidR="00CD443C" w:rsidRPr="0030333B" w:rsidRDefault="00CD443C" w:rsidP="007A2DB8">
      <w:pPr>
        <w:tabs>
          <w:tab w:val="clear" w:pos="567"/>
        </w:tabs>
        <w:spacing w:line="240" w:lineRule="auto"/>
        <w:rPr>
          <w:color w:val="000000"/>
          <w:szCs w:val="22"/>
          <w:lang w:val="bg-BG"/>
        </w:rPr>
      </w:pPr>
    </w:p>
    <w:p w14:paraId="4CCD0007" w14:textId="77777777" w:rsidR="00CD443C" w:rsidRPr="0030333B" w:rsidRDefault="00CD443C" w:rsidP="007A2DB8">
      <w:pPr>
        <w:tabs>
          <w:tab w:val="clear" w:pos="567"/>
          <w:tab w:val="left" w:pos="2268"/>
        </w:tabs>
        <w:spacing w:line="240" w:lineRule="auto"/>
        <w:rPr>
          <w:color w:val="000000"/>
          <w:szCs w:val="22"/>
          <w:shd w:val="clear" w:color="auto" w:fill="D9D9D9"/>
          <w:lang w:val="bg-BG" w:bidi="th-TH"/>
        </w:rPr>
      </w:pPr>
      <w:r w:rsidRPr="0030333B">
        <w:rPr>
          <w:color w:val="000000"/>
          <w:szCs w:val="22"/>
          <w:lang w:val="bg-BG"/>
        </w:rPr>
        <w:t>EU/1/06/370/036</w:t>
      </w:r>
      <w:r w:rsidRPr="0030333B">
        <w:rPr>
          <w:color w:val="000000"/>
          <w:szCs w:val="22"/>
          <w:lang w:val="bg-BG"/>
        </w:rPr>
        <w:tab/>
      </w:r>
      <w:r w:rsidRPr="0030333B">
        <w:rPr>
          <w:color w:val="000000"/>
          <w:szCs w:val="22"/>
          <w:shd w:val="clear" w:color="auto" w:fill="D9D9D9"/>
          <w:lang w:val="bg-BG" w:bidi="th-TH"/>
        </w:rPr>
        <w:t>280 филмирани таблетки (4x70)</w:t>
      </w:r>
    </w:p>
    <w:p w14:paraId="4CCD0008" w14:textId="77777777" w:rsidR="00F746FC" w:rsidRPr="0030333B" w:rsidRDefault="00F746FC" w:rsidP="007A2DB8">
      <w:pPr>
        <w:tabs>
          <w:tab w:val="clear" w:pos="567"/>
          <w:tab w:val="left" w:pos="2268"/>
        </w:tabs>
        <w:spacing w:line="240" w:lineRule="auto"/>
        <w:rPr>
          <w:szCs w:val="22"/>
          <w:shd w:val="clear" w:color="auto" w:fill="D9D9D9"/>
          <w:lang w:val="bg-BG" w:bidi="th-TH"/>
        </w:rPr>
      </w:pPr>
      <w:r w:rsidRPr="0030333B">
        <w:rPr>
          <w:szCs w:val="22"/>
          <w:shd w:val="clear" w:color="auto" w:fill="D9D9D9"/>
          <w:lang w:val="bg-BG"/>
        </w:rPr>
        <w:t>EU/1/06/370/039</w:t>
      </w:r>
      <w:r w:rsidRPr="0030333B">
        <w:rPr>
          <w:szCs w:val="22"/>
          <w:shd w:val="clear" w:color="auto" w:fill="D9D9D9"/>
          <w:lang w:val="bg-BG"/>
        </w:rPr>
        <w:tab/>
      </w:r>
      <w:r w:rsidRPr="0030333B">
        <w:rPr>
          <w:szCs w:val="22"/>
          <w:shd w:val="clear" w:color="auto" w:fill="D9D9D9"/>
          <w:lang w:val="bg-BG" w:bidi="th-TH"/>
        </w:rPr>
        <w:t>280 </w:t>
      </w:r>
      <w:r w:rsidRPr="0030333B">
        <w:rPr>
          <w:color w:val="000000"/>
          <w:szCs w:val="22"/>
          <w:shd w:val="clear" w:color="auto" w:fill="D9D9D9"/>
          <w:lang w:val="bg-BG" w:bidi="th-TH"/>
        </w:rPr>
        <w:t xml:space="preserve">филмирани таблетки </w:t>
      </w:r>
      <w:r w:rsidRPr="0030333B">
        <w:rPr>
          <w:szCs w:val="22"/>
          <w:shd w:val="clear" w:color="auto" w:fill="D9D9D9"/>
          <w:lang w:val="bg-BG" w:bidi="th-TH"/>
        </w:rPr>
        <w:t>(20x14)</w:t>
      </w:r>
    </w:p>
    <w:p w14:paraId="4CCD0009" w14:textId="77777777" w:rsidR="00CD443C" w:rsidRPr="0030333B" w:rsidRDefault="00CD443C" w:rsidP="007A2DB8">
      <w:pPr>
        <w:tabs>
          <w:tab w:val="clear" w:pos="567"/>
        </w:tabs>
        <w:spacing w:line="240" w:lineRule="auto"/>
        <w:rPr>
          <w:color w:val="000000"/>
          <w:szCs w:val="22"/>
          <w:lang w:val="bg-BG"/>
        </w:rPr>
      </w:pPr>
    </w:p>
    <w:p w14:paraId="4CCD000A" w14:textId="77777777" w:rsidR="00CD443C" w:rsidRPr="0030333B" w:rsidRDefault="00CD443C" w:rsidP="007A2DB8">
      <w:pPr>
        <w:tabs>
          <w:tab w:val="clear" w:pos="567"/>
        </w:tabs>
        <w:spacing w:line="240" w:lineRule="auto"/>
        <w:rPr>
          <w:color w:val="000000"/>
          <w:szCs w:val="22"/>
          <w:lang w:val="bg-BG"/>
        </w:rPr>
      </w:pPr>
    </w:p>
    <w:p w14:paraId="4CCD000B"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30333B">
        <w:rPr>
          <w:b/>
          <w:color w:val="000000"/>
          <w:szCs w:val="22"/>
          <w:lang w:val="bg-BG"/>
        </w:rPr>
        <w:t>13.</w:t>
      </w:r>
      <w:r w:rsidRPr="0030333B">
        <w:rPr>
          <w:b/>
          <w:color w:val="000000"/>
          <w:szCs w:val="22"/>
          <w:lang w:val="bg-BG"/>
        </w:rPr>
        <w:tab/>
      </w:r>
      <w:r w:rsidRPr="0030333B">
        <w:rPr>
          <w:b/>
          <w:color w:val="000000"/>
          <w:lang w:val="bg-BG"/>
        </w:rPr>
        <w:t>ПАРТИДЕН НОМЕР</w:t>
      </w:r>
    </w:p>
    <w:p w14:paraId="4CCD000C" w14:textId="77777777" w:rsidR="00CD443C" w:rsidRPr="0030333B" w:rsidRDefault="00CD443C" w:rsidP="007A2DB8">
      <w:pPr>
        <w:tabs>
          <w:tab w:val="clear" w:pos="567"/>
        </w:tabs>
        <w:spacing w:line="240" w:lineRule="auto"/>
        <w:rPr>
          <w:color w:val="000000"/>
          <w:szCs w:val="22"/>
          <w:lang w:val="bg-BG"/>
        </w:rPr>
      </w:pPr>
    </w:p>
    <w:p w14:paraId="4CCD000D"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Партиден №</w:t>
      </w:r>
    </w:p>
    <w:p w14:paraId="4CCD000E" w14:textId="77777777" w:rsidR="00CD443C" w:rsidRPr="0030333B" w:rsidRDefault="00CD443C" w:rsidP="007A2DB8">
      <w:pPr>
        <w:tabs>
          <w:tab w:val="clear" w:pos="567"/>
        </w:tabs>
        <w:spacing w:line="240" w:lineRule="auto"/>
        <w:rPr>
          <w:color w:val="000000"/>
          <w:szCs w:val="22"/>
          <w:lang w:val="bg-BG"/>
        </w:rPr>
      </w:pPr>
    </w:p>
    <w:p w14:paraId="4CCD000F" w14:textId="77777777" w:rsidR="00CD443C" w:rsidRPr="0030333B" w:rsidRDefault="00CD443C" w:rsidP="007A2DB8">
      <w:pPr>
        <w:tabs>
          <w:tab w:val="clear" w:pos="567"/>
        </w:tabs>
        <w:spacing w:line="240" w:lineRule="auto"/>
        <w:rPr>
          <w:color w:val="000000"/>
          <w:szCs w:val="22"/>
          <w:lang w:val="bg-BG"/>
        </w:rPr>
      </w:pPr>
    </w:p>
    <w:p w14:paraId="4CCD0010"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szCs w:val="22"/>
          <w:lang w:val="bg-BG"/>
        </w:rPr>
        <w:t>14.</w:t>
      </w:r>
      <w:r w:rsidRPr="0030333B">
        <w:rPr>
          <w:b/>
          <w:color w:val="000000"/>
          <w:szCs w:val="22"/>
          <w:lang w:val="bg-BG"/>
        </w:rPr>
        <w:tab/>
      </w:r>
      <w:r w:rsidRPr="0030333B">
        <w:rPr>
          <w:b/>
          <w:color w:val="000000"/>
          <w:lang w:val="bg-BG"/>
        </w:rPr>
        <w:t>НАЧИН НА ОТПУСКАНЕ</w:t>
      </w:r>
    </w:p>
    <w:p w14:paraId="4CCD0011" w14:textId="77777777" w:rsidR="00CD443C" w:rsidRPr="0030333B" w:rsidRDefault="00CD443C" w:rsidP="007A2DB8">
      <w:pPr>
        <w:tabs>
          <w:tab w:val="clear" w:pos="567"/>
        </w:tabs>
        <w:spacing w:line="240" w:lineRule="auto"/>
        <w:rPr>
          <w:color w:val="000000"/>
          <w:szCs w:val="22"/>
          <w:lang w:val="bg-BG"/>
        </w:rPr>
      </w:pPr>
    </w:p>
    <w:p w14:paraId="4CCD0012" w14:textId="77777777" w:rsidR="00CD443C" w:rsidRPr="0030333B" w:rsidRDefault="00CD443C" w:rsidP="007A2DB8">
      <w:pPr>
        <w:tabs>
          <w:tab w:val="clear" w:pos="567"/>
        </w:tabs>
        <w:spacing w:line="240" w:lineRule="auto"/>
        <w:rPr>
          <w:color w:val="000000"/>
          <w:szCs w:val="22"/>
          <w:lang w:val="bg-BG"/>
        </w:rPr>
      </w:pPr>
      <w:r w:rsidRPr="0030333B">
        <w:rPr>
          <w:color w:val="000000"/>
          <w:lang w:val="bg-BG"/>
        </w:rPr>
        <w:t>Лекарственият продукт се отпуска по лекарско предписание.</w:t>
      </w:r>
    </w:p>
    <w:p w14:paraId="4CCD0013" w14:textId="77777777" w:rsidR="00CD443C" w:rsidRPr="0030333B" w:rsidRDefault="00CD443C" w:rsidP="007A2DB8">
      <w:pPr>
        <w:tabs>
          <w:tab w:val="clear" w:pos="567"/>
        </w:tabs>
        <w:spacing w:line="240" w:lineRule="auto"/>
        <w:rPr>
          <w:color w:val="000000"/>
          <w:szCs w:val="22"/>
          <w:lang w:val="bg-BG"/>
        </w:rPr>
      </w:pPr>
    </w:p>
    <w:p w14:paraId="4CCD0014" w14:textId="77777777" w:rsidR="00CD443C" w:rsidRPr="0030333B" w:rsidRDefault="00CD443C" w:rsidP="007A2DB8">
      <w:pPr>
        <w:tabs>
          <w:tab w:val="clear" w:pos="567"/>
        </w:tabs>
        <w:spacing w:line="240" w:lineRule="auto"/>
        <w:rPr>
          <w:color w:val="000000"/>
          <w:szCs w:val="22"/>
          <w:lang w:val="bg-BG"/>
        </w:rPr>
      </w:pPr>
    </w:p>
    <w:p w14:paraId="4CCD0015"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bg-BG"/>
        </w:rPr>
      </w:pPr>
      <w:r w:rsidRPr="0030333B">
        <w:rPr>
          <w:b/>
          <w:color w:val="000000"/>
          <w:szCs w:val="22"/>
          <w:lang w:val="bg-BG"/>
        </w:rPr>
        <w:t>15.</w:t>
      </w:r>
      <w:r w:rsidRPr="0030333B">
        <w:rPr>
          <w:b/>
          <w:color w:val="000000"/>
          <w:szCs w:val="22"/>
          <w:lang w:val="bg-BG"/>
        </w:rPr>
        <w:tab/>
      </w:r>
      <w:r w:rsidRPr="0030333B">
        <w:rPr>
          <w:b/>
          <w:color w:val="000000"/>
          <w:lang w:val="bg-BG"/>
        </w:rPr>
        <w:t>УКАЗАНИЯ ЗА УПОТРЕБА</w:t>
      </w:r>
    </w:p>
    <w:p w14:paraId="4CCD0016" w14:textId="77777777" w:rsidR="00CD443C" w:rsidRPr="0030333B" w:rsidRDefault="00CD443C" w:rsidP="007A2DB8">
      <w:pPr>
        <w:tabs>
          <w:tab w:val="clear" w:pos="567"/>
        </w:tabs>
        <w:spacing w:line="240" w:lineRule="auto"/>
        <w:rPr>
          <w:color w:val="000000"/>
          <w:szCs w:val="22"/>
          <w:lang w:val="bg-BG"/>
        </w:rPr>
      </w:pPr>
    </w:p>
    <w:p w14:paraId="4CCD0017" w14:textId="77777777" w:rsidR="00CD443C" w:rsidRPr="0030333B" w:rsidRDefault="00CD443C" w:rsidP="007A2DB8">
      <w:pPr>
        <w:tabs>
          <w:tab w:val="clear" w:pos="567"/>
        </w:tabs>
        <w:spacing w:line="240" w:lineRule="auto"/>
        <w:rPr>
          <w:color w:val="000000"/>
          <w:szCs w:val="22"/>
          <w:lang w:val="bg-BG"/>
        </w:rPr>
      </w:pPr>
    </w:p>
    <w:p w14:paraId="4CCD0018" w14:textId="77777777" w:rsidR="00CD443C" w:rsidRPr="0030333B" w:rsidRDefault="00CD443C" w:rsidP="007A2DB8">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bg-BG"/>
        </w:rPr>
      </w:pPr>
      <w:r w:rsidRPr="0030333B">
        <w:rPr>
          <w:b/>
          <w:color w:val="000000"/>
          <w:szCs w:val="22"/>
          <w:lang w:val="bg-BG"/>
        </w:rPr>
        <w:t>16.</w:t>
      </w:r>
      <w:r w:rsidRPr="0030333B">
        <w:rPr>
          <w:b/>
          <w:color w:val="000000"/>
          <w:szCs w:val="22"/>
          <w:lang w:val="bg-BG"/>
        </w:rPr>
        <w:tab/>
      </w:r>
      <w:r w:rsidRPr="0030333B">
        <w:rPr>
          <w:b/>
          <w:color w:val="000000"/>
          <w:lang w:val="bg-BG"/>
        </w:rPr>
        <w:t>ИНФОРМАЦИЯ НА БРАЙЛОВА АЗБУКА</w:t>
      </w:r>
    </w:p>
    <w:p w14:paraId="4CCD0019" w14:textId="77777777" w:rsidR="00CD443C" w:rsidRPr="0030333B" w:rsidRDefault="00CD443C" w:rsidP="007A2DB8">
      <w:pPr>
        <w:tabs>
          <w:tab w:val="clear" w:pos="567"/>
        </w:tabs>
        <w:spacing w:line="240" w:lineRule="auto"/>
        <w:rPr>
          <w:color w:val="000000"/>
          <w:szCs w:val="22"/>
          <w:lang w:val="bg-BG"/>
        </w:rPr>
      </w:pPr>
    </w:p>
    <w:p w14:paraId="4CCD001A" w14:textId="77777777" w:rsidR="00CD443C" w:rsidRPr="0030333B" w:rsidRDefault="00CD443C" w:rsidP="007A2DB8">
      <w:pPr>
        <w:rPr>
          <w:color w:val="000000"/>
          <w:szCs w:val="22"/>
          <w:lang w:val="bg-BG"/>
        </w:rPr>
      </w:pPr>
      <w:r w:rsidRPr="0030333B">
        <w:rPr>
          <w:color w:val="000000"/>
          <w:szCs w:val="22"/>
          <w:lang w:val="bg-BG"/>
        </w:rPr>
        <w:t>Exforge 10 mg/160 mg</w:t>
      </w:r>
    </w:p>
    <w:p w14:paraId="4CCD001B" w14:textId="77777777" w:rsidR="002062F4" w:rsidRPr="0030333B" w:rsidRDefault="002062F4" w:rsidP="007A2DB8">
      <w:pPr>
        <w:tabs>
          <w:tab w:val="clear" w:pos="567"/>
        </w:tabs>
        <w:spacing w:line="240" w:lineRule="auto"/>
        <w:rPr>
          <w:lang w:val="bg-BG"/>
        </w:rPr>
      </w:pPr>
    </w:p>
    <w:p w14:paraId="4CCD001C" w14:textId="77777777" w:rsidR="002062F4" w:rsidRPr="0030333B" w:rsidRDefault="002062F4" w:rsidP="007A2DB8">
      <w:pPr>
        <w:tabs>
          <w:tab w:val="clear" w:pos="567"/>
        </w:tabs>
        <w:spacing w:line="240" w:lineRule="auto"/>
        <w:rPr>
          <w:szCs w:val="22"/>
          <w:lang w:val="bg-BG"/>
        </w:rPr>
      </w:pPr>
    </w:p>
    <w:p w14:paraId="4CCD001D" w14:textId="77777777" w:rsidR="002062F4" w:rsidRPr="0030333B" w:rsidRDefault="002062F4" w:rsidP="007A2DB8">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30333B">
        <w:rPr>
          <w:b/>
          <w:lang w:val="bg-BG"/>
        </w:rPr>
        <w:t>17.</w:t>
      </w:r>
      <w:r w:rsidRPr="0030333B">
        <w:rPr>
          <w:b/>
          <w:lang w:val="bg-BG"/>
        </w:rPr>
        <w:tab/>
        <w:t>УНИКАЛЕН ИДЕНТИФИКАТОР — ДВУИЗМЕРЕН БАРКОД</w:t>
      </w:r>
    </w:p>
    <w:p w14:paraId="4CCD001E" w14:textId="77777777" w:rsidR="002062F4" w:rsidRPr="0030333B" w:rsidRDefault="002062F4" w:rsidP="007A2DB8">
      <w:pPr>
        <w:tabs>
          <w:tab w:val="clear" w:pos="567"/>
        </w:tabs>
        <w:spacing w:line="240" w:lineRule="auto"/>
        <w:rPr>
          <w:lang w:val="bg-BG"/>
        </w:rPr>
      </w:pPr>
    </w:p>
    <w:p w14:paraId="4CCD001F" w14:textId="77777777" w:rsidR="002062F4" w:rsidRPr="0030333B" w:rsidRDefault="002062F4" w:rsidP="007A2DB8">
      <w:pPr>
        <w:tabs>
          <w:tab w:val="clear" w:pos="567"/>
        </w:tabs>
        <w:spacing w:line="240" w:lineRule="auto"/>
        <w:rPr>
          <w:szCs w:val="22"/>
          <w:shd w:val="clear" w:color="auto" w:fill="CCCCCC"/>
          <w:lang w:val="bg-BG"/>
        </w:rPr>
      </w:pPr>
      <w:r w:rsidRPr="0030333B">
        <w:rPr>
          <w:shd w:val="clear" w:color="auto" w:fill="D9D9D9" w:themeFill="background1" w:themeFillShade="D9"/>
          <w:lang w:val="bg-BG"/>
        </w:rPr>
        <w:t>Двуизмерен баркод с включен уникален идентификатор</w:t>
      </w:r>
    </w:p>
    <w:p w14:paraId="4CCD0020" w14:textId="77777777" w:rsidR="002062F4" w:rsidRPr="0030333B" w:rsidRDefault="002062F4" w:rsidP="007A2DB8">
      <w:pPr>
        <w:tabs>
          <w:tab w:val="clear" w:pos="567"/>
        </w:tabs>
        <w:spacing w:line="240" w:lineRule="auto"/>
        <w:rPr>
          <w:lang w:val="bg-BG"/>
        </w:rPr>
      </w:pPr>
    </w:p>
    <w:p w14:paraId="4CCD0021" w14:textId="77777777" w:rsidR="002062F4" w:rsidRPr="0030333B" w:rsidRDefault="002062F4" w:rsidP="007A2DB8">
      <w:pPr>
        <w:tabs>
          <w:tab w:val="clear" w:pos="567"/>
        </w:tabs>
        <w:spacing w:line="240" w:lineRule="auto"/>
        <w:rPr>
          <w:lang w:val="bg-BG"/>
        </w:rPr>
      </w:pPr>
    </w:p>
    <w:p w14:paraId="4CCD0022" w14:textId="77777777" w:rsidR="002062F4" w:rsidRPr="0030333B" w:rsidRDefault="002062F4" w:rsidP="007A2DB8">
      <w:pPr>
        <w:pBdr>
          <w:top w:val="single" w:sz="4" w:space="1" w:color="auto"/>
          <w:left w:val="single" w:sz="4" w:space="4" w:color="auto"/>
          <w:bottom w:val="single" w:sz="4" w:space="1" w:color="auto"/>
          <w:right w:val="single" w:sz="4" w:space="4" w:color="auto"/>
        </w:pBdr>
        <w:tabs>
          <w:tab w:val="clear" w:pos="567"/>
        </w:tabs>
        <w:spacing w:line="240" w:lineRule="auto"/>
        <w:rPr>
          <w:i/>
          <w:lang w:val="bg-BG"/>
        </w:rPr>
      </w:pPr>
      <w:r w:rsidRPr="0030333B">
        <w:rPr>
          <w:b/>
          <w:lang w:val="bg-BG"/>
        </w:rPr>
        <w:t>18.</w:t>
      </w:r>
      <w:r w:rsidRPr="0030333B">
        <w:rPr>
          <w:b/>
          <w:lang w:val="bg-BG"/>
        </w:rPr>
        <w:tab/>
        <w:t>УНИКАЛЕН ИДЕНТИФИКАТОР — ДАННИ ЗА ЧЕТЕНЕ ОТ ХОРА</w:t>
      </w:r>
    </w:p>
    <w:p w14:paraId="4CCD0023" w14:textId="77777777" w:rsidR="002062F4" w:rsidRPr="0030333B" w:rsidRDefault="002062F4" w:rsidP="007A2DB8">
      <w:pPr>
        <w:tabs>
          <w:tab w:val="clear" w:pos="567"/>
        </w:tabs>
        <w:spacing w:line="240" w:lineRule="auto"/>
        <w:rPr>
          <w:lang w:val="bg-BG"/>
        </w:rPr>
      </w:pPr>
    </w:p>
    <w:p w14:paraId="4CCD0024" w14:textId="1EB4A902" w:rsidR="002062F4" w:rsidRPr="0030333B" w:rsidRDefault="002062F4" w:rsidP="007A2DB8">
      <w:pPr>
        <w:tabs>
          <w:tab w:val="clear" w:pos="567"/>
        </w:tabs>
        <w:rPr>
          <w:szCs w:val="22"/>
          <w:lang w:val="bg-BG"/>
        </w:rPr>
      </w:pPr>
      <w:r w:rsidRPr="0030333B">
        <w:rPr>
          <w:lang w:val="bg-BG"/>
        </w:rPr>
        <w:t>PC</w:t>
      </w:r>
    </w:p>
    <w:p w14:paraId="4CCD0025" w14:textId="13C47B16" w:rsidR="002062F4" w:rsidRPr="0030333B" w:rsidRDefault="002062F4" w:rsidP="007A2DB8">
      <w:pPr>
        <w:tabs>
          <w:tab w:val="clear" w:pos="567"/>
        </w:tabs>
        <w:rPr>
          <w:szCs w:val="22"/>
          <w:lang w:val="bg-BG"/>
        </w:rPr>
      </w:pPr>
      <w:r w:rsidRPr="0030333B">
        <w:rPr>
          <w:lang w:val="bg-BG"/>
        </w:rPr>
        <w:t>SN</w:t>
      </w:r>
    </w:p>
    <w:p w14:paraId="4CCD0026" w14:textId="73B2A7CC" w:rsidR="002062F4" w:rsidRPr="0030333B" w:rsidRDefault="002062F4" w:rsidP="007A2DB8">
      <w:pPr>
        <w:rPr>
          <w:color w:val="000000"/>
          <w:szCs w:val="22"/>
          <w:lang w:val="bg-BG"/>
        </w:rPr>
      </w:pPr>
      <w:r w:rsidRPr="0030333B">
        <w:rPr>
          <w:lang w:val="bg-BG"/>
        </w:rPr>
        <w:t>NN</w:t>
      </w:r>
    </w:p>
    <w:p w14:paraId="4CCD0027" w14:textId="77777777" w:rsidR="00CD443C" w:rsidRPr="0030333B" w:rsidRDefault="00CD443C" w:rsidP="007A2DB8">
      <w:pPr>
        <w:rPr>
          <w:color w:val="000000"/>
          <w:szCs w:val="22"/>
          <w:lang w:val="bg-BG"/>
        </w:rPr>
      </w:pPr>
      <w:r w:rsidRPr="0030333B">
        <w:rPr>
          <w:color w:val="000000"/>
          <w:szCs w:val="22"/>
          <w:lang w:val="bg-BG"/>
        </w:rPr>
        <w:br w:type="page"/>
      </w:r>
    </w:p>
    <w:p w14:paraId="4CCD0028" w14:textId="77777777" w:rsidR="00E05179" w:rsidRPr="0030333B" w:rsidRDefault="00E05179" w:rsidP="007A2DB8">
      <w:pPr>
        <w:rPr>
          <w:color w:val="000000"/>
          <w:szCs w:val="22"/>
          <w:lang w:val="bg-BG"/>
        </w:rPr>
      </w:pPr>
    </w:p>
    <w:p w14:paraId="4CCD0029" w14:textId="77777777" w:rsidR="00DB2ACC" w:rsidRPr="0030333B" w:rsidRDefault="00DB2ACC" w:rsidP="007A2DB8">
      <w:pPr>
        <w:pBdr>
          <w:top w:val="single" w:sz="4" w:space="1" w:color="auto"/>
          <w:left w:val="single" w:sz="4" w:space="4" w:color="auto"/>
          <w:bottom w:val="single" w:sz="4" w:space="1" w:color="auto"/>
          <w:right w:val="single" w:sz="4" w:space="4" w:color="auto"/>
        </w:pBdr>
        <w:rPr>
          <w:b/>
          <w:color w:val="000000"/>
          <w:szCs w:val="22"/>
          <w:lang w:val="bg-BG"/>
        </w:rPr>
      </w:pPr>
      <w:r w:rsidRPr="0030333B">
        <w:rPr>
          <w:b/>
          <w:color w:val="000000"/>
          <w:lang w:val="bg-BG"/>
        </w:rPr>
        <w:t>МИНИМУМ ДАННИ, КОИТО ТРЯБВА ДА СЪДЪРЖАТ БЛИСТЕРИТЕ И ЛЕНТИТЕ</w:t>
      </w:r>
    </w:p>
    <w:p w14:paraId="4CCD002A" w14:textId="77777777" w:rsidR="00DB2ACC" w:rsidRPr="0030333B" w:rsidRDefault="00DB2ACC" w:rsidP="007A2DB8">
      <w:pPr>
        <w:pBdr>
          <w:top w:val="single" w:sz="4" w:space="1" w:color="auto"/>
          <w:left w:val="single" w:sz="4" w:space="4" w:color="auto"/>
          <w:bottom w:val="single" w:sz="4" w:space="1" w:color="auto"/>
          <w:right w:val="single" w:sz="4" w:space="4" w:color="auto"/>
        </w:pBdr>
        <w:rPr>
          <w:color w:val="000000"/>
          <w:szCs w:val="22"/>
          <w:lang w:val="bg-BG"/>
        </w:rPr>
      </w:pPr>
    </w:p>
    <w:p w14:paraId="4CCD002B" w14:textId="77777777" w:rsidR="00DB2ACC" w:rsidRPr="0030333B" w:rsidRDefault="00DB2ACC" w:rsidP="007A2DB8">
      <w:pPr>
        <w:pBdr>
          <w:top w:val="single" w:sz="4" w:space="1" w:color="auto"/>
          <w:left w:val="single" w:sz="4" w:space="4" w:color="auto"/>
          <w:bottom w:val="single" w:sz="4" w:space="1" w:color="auto"/>
          <w:right w:val="single" w:sz="4" w:space="4" w:color="auto"/>
        </w:pBdr>
        <w:rPr>
          <w:b/>
          <w:color w:val="000000"/>
          <w:szCs w:val="22"/>
          <w:lang w:val="bg-BG"/>
        </w:rPr>
      </w:pPr>
      <w:r w:rsidRPr="0030333B">
        <w:rPr>
          <w:b/>
          <w:color w:val="000000"/>
          <w:szCs w:val="22"/>
          <w:lang w:val="bg-BG"/>
        </w:rPr>
        <w:t>БЛИСТЕРИ</w:t>
      </w:r>
    </w:p>
    <w:p w14:paraId="4CCD002C" w14:textId="77777777" w:rsidR="00CD443C" w:rsidRPr="0030333B" w:rsidRDefault="00CD443C" w:rsidP="007A2DB8">
      <w:pPr>
        <w:tabs>
          <w:tab w:val="clear" w:pos="567"/>
        </w:tabs>
        <w:spacing w:line="240" w:lineRule="auto"/>
        <w:rPr>
          <w:color w:val="000000"/>
          <w:szCs w:val="22"/>
          <w:lang w:val="bg-BG"/>
        </w:rPr>
      </w:pPr>
    </w:p>
    <w:p w14:paraId="4CCD002D" w14:textId="77777777" w:rsidR="00CD443C" w:rsidRPr="0030333B" w:rsidRDefault="00CD443C" w:rsidP="007A2DB8">
      <w:pPr>
        <w:tabs>
          <w:tab w:val="clear" w:pos="567"/>
        </w:tabs>
        <w:spacing w:line="240" w:lineRule="auto"/>
        <w:rPr>
          <w:color w:val="000000"/>
          <w:szCs w:val="22"/>
          <w:lang w:val="bg-BG"/>
        </w:rPr>
      </w:pPr>
    </w:p>
    <w:p w14:paraId="4CCD002E" w14:textId="77777777" w:rsidR="00DB2ACC" w:rsidRPr="0030333B" w:rsidRDefault="00DB2ACC" w:rsidP="007A2DB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30333B">
        <w:rPr>
          <w:b/>
          <w:color w:val="000000"/>
          <w:szCs w:val="22"/>
          <w:lang w:val="bg-BG"/>
        </w:rPr>
        <w:t>1.</w:t>
      </w:r>
      <w:r w:rsidRPr="0030333B">
        <w:rPr>
          <w:b/>
          <w:color w:val="000000"/>
          <w:szCs w:val="22"/>
          <w:lang w:val="bg-BG"/>
        </w:rPr>
        <w:tab/>
      </w:r>
      <w:r w:rsidRPr="0030333B">
        <w:rPr>
          <w:b/>
          <w:color w:val="000000"/>
          <w:lang w:val="bg-BG"/>
        </w:rPr>
        <w:t>ИМЕ НА ЛЕКАРСТВЕНИЯ ПРОДУКТ</w:t>
      </w:r>
      <w:r w:rsidRPr="0030333B">
        <w:rPr>
          <w:b/>
          <w:color w:val="000000"/>
          <w:szCs w:val="22"/>
          <w:lang w:val="bg-BG"/>
        </w:rPr>
        <w:t xml:space="preserve"> </w:t>
      </w:r>
    </w:p>
    <w:p w14:paraId="4CCD002F" w14:textId="77777777" w:rsidR="00CD443C" w:rsidRPr="0030333B" w:rsidRDefault="00CD443C" w:rsidP="007A2DB8">
      <w:pPr>
        <w:tabs>
          <w:tab w:val="clear" w:pos="567"/>
        </w:tabs>
        <w:spacing w:line="240" w:lineRule="auto"/>
        <w:ind w:left="567" w:hanging="567"/>
        <w:rPr>
          <w:color w:val="000000"/>
          <w:szCs w:val="22"/>
          <w:lang w:val="bg-BG"/>
        </w:rPr>
      </w:pPr>
    </w:p>
    <w:p w14:paraId="4CCD0030" w14:textId="77777777" w:rsidR="00CD443C" w:rsidRPr="0030333B" w:rsidRDefault="00CD443C" w:rsidP="007A2DB8">
      <w:pPr>
        <w:autoSpaceDE w:val="0"/>
        <w:autoSpaceDN w:val="0"/>
        <w:adjustRightInd w:val="0"/>
        <w:spacing w:line="240" w:lineRule="auto"/>
        <w:rPr>
          <w:color w:val="000000"/>
          <w:szCs w:val="22"/>
          <w:lang w:val="bg-BG"/>
        </w:rPr>
      </w:pPr>
      <w:r w:rsidRPr="0030333B">
        <w:rPr>
          <w:color w:val="000000"/>
          <w:szCs w:val="22"/>
          <w:lang w:val="bg-BG"/>
        </w:rPr>
        <w:t>Exforge 10 mg/160 mg филмирани таблетки</w:t>
      </w:r>
    </w:p>
    <w:p w14:paraId="4CCD0031"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амлодипин/валсартан</w:t>
      </w:r>
    </w:p>
    <w:p w14:paraId="4CCD0032" w14:textId="77777777" w:rsidR="00CD443C" w:rsidRPr="0030333B" w:rsidRDefault="00CD443C" w:rsidP="007A2DB8">
      <w:pPr>
        <w:tabs>
          <w:tab w:val="clear" w:pos="567"/>
        </w:tabs>
        <w:spacing w:line="240" w:lineRule="auto"/>
        <w:rPr>
          <w:color w:val="000000"/>
          <w:szCs w:val="22"/>
          <w:lang w:val="bg-BG"/>
        </w:rPr>
      </w:pPr>
    </w:p>
    <w:p w14:paraId="4CCD0033" w14:textId="77777777" w:rsidR="00CD443C" w:rsidRPr="0030333B" w:rsidRDefault="00CD443C" w:rsidP="007A2DB8">
      <w:pPr>
        <w:tabs>
          <w:tab w:val="clear" w:pos="567"/>
        </w:tabs>
        <w:spacing w:line="240" w:lineRule="auto"/>
        <w:rPr>
          <w:color w:val="000000"/>
          <w:szCs w:val="22"/>
          <w:lang w:val="bg-BG"/>
        </w:rPr>
      </w:pPr>
    </w:p>
    <w:p w14:paraId="4CCD0034" w14:textId="77777777" w:rsidR="00DB2ACC" w:rsidRPr="0030333B" w:rsidRDefault="00DB2ACC" w:rsidP="007A2DB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30333B">
        <w:rPr>
          <w:b/>
          <w:color w:val="000000"/>
          <w:szCs w:val="22"/>
          <w:lang w:val="bg-BG"/>
        </w:rPr>
        <w:t>2.</w:t>
      </w:r>
      <w:r w:rsidRPr="0030333B">
        <w:rPr>
          <w:b/>
          <w:color w:val="000000"/>
          <w:szCs w:val="22"/>
          <w:lang w:val="bg-BG"/>
        </w:rPr>
        <w:tab/>
      </w:r>
      <w:r w:rsidRPr="0030333B">
        <w:rPr>
          <w:b/>
          <w:color w:val="000000"/>
          <w:lang w:val="bg-BG"/>
        </w:rPr>
        <w:t>ИМЕ НА ПРИТЕЖАТЕЛЯ НА РАЗРЕШЕНИЕТО ЗА УПОТРЕБА</w:t>
      </w:r>
    </w:p>
    <w:p w14:paraId="4CCD0035" w14:textId="77777777" w:rsidR="00CD443C" w:rsidRPr="0030333B" w:rsidRDefault="00CD443C" w:rsidP="007A2DB8">
      <w:pPr>
        <w:tabs>
          <w:tab w:val="clear" w:pos="567"/>
        </w:tabs>
        <w:spacing w:line="240" w:lineRule="auto"/>
        <w:rPr>
          <w:color w:val="000000"/>
          <w:szCs w:val="22"/>
          <w:lang w:val="bg-BG"/>
        </w:rPr>
      </w:pPr>
    </w:p>
    <w:p w14:paraId="4CCD0036" w14:textId="77777777" w:rsidR="00CD443C" w:rsidRPr="0030333B" w:rsidRDefault="00CD443C" w:rsidP="007A2DB8">
      <w:pPr>
        <w:pStyle w:val="Authors"/>
        <w:keepNext w:val="0"/>
        <w:spacing w:before="0"/>
        <w:rPr>
          <w:rFonts w:ascii="Times New Roman" w:hAnsi="Times New Roman"/>
          <w:color w:val="000000"/>
          <w:szCs w:val="22"/>
          <w:lang w:val="bg-BG"/>
        </w:rPr>
      </w:pPr>
      <w:r w:rsidRPr="0030333B">
        <w:rPr>
          <w:rFonts w:ascii="Times New Roman" w:hAnsi="Times New Roman"/>
          <w:color w:val="000000"/>
          <w:szCs w:val="22"/>
          <w:lang w:val="bg-BG"/>
        </w:rPr>
        <w:t>Novartis Europharm Limited</w:t>
      </w:r>
    </w:p>
    <w:p w14:paraId="4CCD0037" w14:textId="77777777" w:rsidR="00CD443C" w:rsidRPr="0030333B" w:rsidRDefault="00CD443C" w:rsidP="007A2DB8">
      <w:pPr>
        <w:pStyle w:val="Authors"/>
        <w:keepNext w:val="0"/>
        <w:spacing w:before="0"/>
        <w:rPr>
          <w:rFonts w:ascii="Times New Roman" w:hAnsi="Times New Roman"/>
          <w:color w:val="000000"/>
          <w:szCs w:val="22"/>
          <w:lang w:val="bg-BG"/>
        </w:rPr>
      </w:pPr>
    </w:p>
    <w:p w14:paraId="4CCD0038" w14:textId="77777777" w:rsidR="00CD443C" w:rsidRPr="0030333B" w:rsidRDefault="00CD443C" w:rsidP="007A2DB8">
      <w:pPr>
        <w:pStyle w:val="Authors"/>
        <w:keepNext w:val="0"/>
        <w:spacing w:before="0"/>
        <w:rPr>
          <w:rFonts w:ascii="Times New Roman" w:hAnsi="Times New Roman"/>
          <w:color w:val="000000"/>
          <w:szCs w:val="22"/>
          <w:lang w:val="bg-BG"/>
        </w:rPr>
      </w:pPr>
    </w:p>
    <w:p w14:paraId="4CCD0039" w14:textId="77777777" w:rsidR="00DB2ACC" w:rsidRPr="0030333B" w:rsidRDefault="00DB2ACC" w:rsidP="007A2DB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30333B">
        <w:rPr>
          <w:b/>
          <w:color w:val="000000"/>
          <w:szCs w:val="22"/>
          <w:lang w:val="bg-BG"/>
        </w:rPr>
        <w:t>3.</w:t>
      </w:r>
      <w:r w:rsidRPr="0030333B">
        <w:rPr>
          <w:b/>
          <w:color w:val="000000"/>
          <w:szCs w:val="22"/>
          <w:lang w:val="bg-BG"/>
        </w:rPr>
        <w:tab/>
      </w:r>
      <w:r w:rsidRPr="0030333B">
        <w:rPr>
          <w:b/>
          <w:color w:val="000000"/>
          <w:lang w:val="bg-BG"/>
        </w:rPr>
        <w:t>ДАТА НА ИЗТИЧАНЕ НА СРОКА НА ГОДНОСТ</w:t>
      </w:r>
    </w:p>
    <w:p w14:paraId="4CCD003A" w14:textId="77777777" w:rsidR="00CD443C" w:rsidRPr="0030333B" w:rsidRDefault="00CD443C" w:rsidP="007A2DB8">
      <w:pPr>
        <w:tabs>
          <w:tab w:val="clear" w:pos="567"/>
        </w:tabs>
        <w:spacing w:line="240" w:lineRule="auto"/>
        <w:rPr>
          <w:color w:val="000000"/>
          <w:szCs w:val="22"/>
          <w:lang w:val="bg-BG"/>
        </w:rPr>
      </w:pPr>
    </w:p>
    <w:p w14:paraId="4CCD003B"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EXP</w:t>
      </w:r>
    </w:p>
    <w:p w14:paraId="4CCD003C" w14:textId="77777777" w:rsidR="00CD443C" w:rsidRPr="0030333B" w:rsidRDefault="00CD443C" w:rsidP="007A2DB8">
      <w:pPr>
        <w:tabs>
          <w:tab w:val="clear" w:pos="567"/>
        </w:tabs>
        <w:spacing w:line="240" w:lineRule="auto"/>
        <w:rPr>
          <w:color w:val="000000"/>
          <w:szCs w:val="22"/>
          <w:lang w:val="bg-BG"/>
        </w:rPr>
      </w:pPr>
    </w:p>
    <w:p w14:paraId="4CCD003D" w14:textId="77777777" w:rsidR="00CD443C" w:rsidRPr="0030333B" w:rsidRDefault="00CD443C" w:rsidP="007A2DB8">
      <w:pPr>
        <w:tabs>
          <w:tab w:val="clear" w:pos="567"/>
        </w:tabs>
        <w:spacing w:line="240" w:lineRule="auto"/>
        <w:rPr>
          <w:color w:val="000000"/>
          <w:szCs w:val="22"/>
          <w:lang w:val="bg-BG"/>
        </w:rPr>
      </w:pPr>
    </w:p>
    <w:p w14:paraId="4CCD003E" w14:textId="77777777" w:rsidR="00DB2ACC" w:rsidRPr="0030333B" w:rsidRDefault="00DB2ACC" w:rsidP="007A2DB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30333B">
        <w:rPr>
          <w:b/>
          <w:color w:val="000000"/>
          <w:szCs w:val="22"/>
          <w:lang w:val="bg-BG"/>
        </w:rPr>
        <w:t>4.</w:t>
      </w:r>
      <w:r w:rsidRPr="0030333B">
        <w:rPr>
          <w:b/>
          <w:color w:val="000000"/>
          <w:szCs w:val="22"/>
          <w:lang w:val="bg-BG"/>
        </w:rPr>
        <w:tab/>
      </w:r>
      <w:r w:rsidRPr="0030333B">
        <w:rPr>
          <w:b/>
          <w:color w:val="000000"/>
          <w:lang w:val="bg-BG"/>
        </w:rPr>
        <w:t>ПАРТИДЕН НОМЕР</w:t>
      </w:r>
    </w:p>
    <w:p w14:paraId="4CCD003F" w14:textId="77777777" w:rsidR="00CD443C" w:rsidRPr="0030333B" w:rsidRDefault="00CD443C" w:rsidP="007A2DB8">
      <w:pPr>
        <w:tabs>
          <w:tab w:val="clear" w:pos="567"/>
        </w:tabs>
        <w:spacing w:line="240" w:lineRule="auto"/>
        <w:rPr>
          <w:color w:val="000000"/>
          <w:szCs w:val="22"/>
          <w:lang w:val="bg-BG"/>
        </w:rPr>
      </w:pPr>
    </w:p>
    <w:p w14:paraId="4CCD0040"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Lot</w:t>
      </w:r>
    </w:p>
    <w:p w14:paraId="4CCD0041" w14:textId="77777777" w:rsidR="00CD443C" w:rsidRPr="0030333B" w:rsidRDefault="00CD443C" w:rsidP="007A2DB8">
      <w:pPr>
        <w:tabs>
          <w:tab w:val="clear" w:pos="567"/>
        </w:tabs>
        <w:spacing w:line="240" w:lineRule="auto"/>
        <w:ind w:right="113"/>
        <w:rPr>
          <w:color w:val="000000"/>
          <w:szCs w:val="22"/>
          <w:lang w:val="bg-BG"/>
        </w:rPr>
      </w:pPr>
    </w:p>
    <w:p w14:paraId="4CCD0042" w14:textId="77777777" w:rsidR="00CD443C" w:rsidRPr="0030333B" w:rsidRDefault="00CD443C" w:rsidP="007A2DB8">
      <w:pPr>
        <w:tabs>
          <w:tab w:val="clear" w:pos="567"/>
        </w:tabs>
        <w:spacing w:line="240" w:lineRule="auto"/>
        <w:ind w:right="113"/>
        <w:rPr>
          <w:color w:val="000000"/>
          <w:szCs w:val="22"/>
          <w:lang w:val="bg-BG"/>
        </w:rPr>
      </w:pPr>
    </w:p>
    <w:p w14:paraId="4CCD0043" w14:textId="77777777" w:rsidR="00DB2ACC" w:rsidRPr="0030333B" w:rsidRDefault="00DB2ACC" w:rsidP="007A2DB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bg-BG"/>
        </w:rPr>
      </w:pPr>
      <w:r w:rsidRPr="0030333B">
        <w:rPr>
          <w:b/>
          <w:color w:val="000000"/>
          <w:szCs w:val="22"/>
          <w:lang w:val="bg-BG"/>
        </w:rPr>
        <w:t>5.</w:t>
      </w:r>
      <w:r w:rsidRPr="0030333B">
        <w:rPr>
          <w:b/>
          <w:color w:val="000000"/>
          <w:szCs w:val="22"/>
          <w:lang w:val="bg-BG"/>
        </w:rPr>
        <w:tab/>
        <w:t>ДРУГО</w:t>
      </w:r>
    </w:p>
    <w:p w14:paraId="4CCD0044" w14:textId="77777777" w:rsidR="00CD443C" w:rsidRPr="0030333B" w:rsidRDefault="00CD443C" w:rsidP="007A2DB8">
      <w:pPr>
        <w:tabs>
          <w:tab w:val="clear" w:pos="567"/>
        </w:tabs>
        <w:spacing w:line="240" w:lineRule="auto"/>
        <w:ind w:right="113"/>
        <w:rPr>
          <w:color w:val="000000"/>
          <w:szCs w:val="22"/>
          <w:lang w:val="bg-BG"/>
        </w:rPr>
      </w:pPr>
    </w:p>
    <w:p w14:paraId="4CCD0045"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br w:type="page"/>
      </w:r>
    </w:p>
    <w:p w14:paraId="4CCD0046" w14:textId="77777777" w:rsidR="00CD443C" w:rsidRPr="0030333B" w:rsidRDefault="00CD443C" w:rsidP="007A2DB8">
      <w:pPr>
        <w:tabs>
          <w:tab w:val="clear" w:pos="567"/>
        </w:tabs>
        <w:spacing w:line="240" w:lineRule="auto"/>
        <w:rPr>
          <w:color w:val="000000"/>
          <w:szCs w:val="22"/>
          <w:lang w:val="bg-BG"/>
        </w:rPr>
      </w:pPr>
    </w:p>
    <w:p w14:paraId="4CCD0047" w14:textId="77777777" w:rsidR="00CD443C" w:rsidRPr="0030333B" w:rsidRDefault="00CD443C" w:rsidP="007A2DB8">
      <w:pPr>
        <w:tabs>
          <w:tab w:val="clear" w:pos="567"/>
        </w:tabs>
        <w:spacing w:line="240" w:lineRule="auto"/>
        <w:rPr>
          <w:color w:val="000000"/>
          <w:szCs w:val="22"/>
          <w:lang w:val="bg-BG"/>
        </w:rPr>
      </w:pPr>
    </w:p>
    <w:p w14:paraId="4CCD0048" w14:textId="77777777" w:rsidR="00CD443C" w:rsidRPr="0030333B" w:rsidRDefault="00CD443C" w:rsidP="007A2DB8">
      <w:pPr>
        <w:tabs>
          <w:tab w:val="clear" w:pos="567"/>
        </w:tabs>
        <w:spacing w:line="240" w:lineRule="auto"/>
        <w:rPr>
          <w:color w:val="000000"/>
          <w:szCs w:val="22"/>
          <w:lang w:val="bg-BG"/>
        </w:rPr>
      </w:pPr>
    </w:p>
    <w:p w14:paraId="4CCD0049" w14:textId="77777777" w:rsidR="00CD443C" w:rsidRPr="0030333B" w:rsidRDefault="00CD443C" w:rsidP="007A2DB8">
      <w:pPr>
        <w:tabs>
          <w:tab w:val="clear" w:pos="567"/>
        </w:tabs>
        <w:spacing w:line="240" w:lineRule="auto"/>
        <w:rPr>
          <w:color w:val="000000"/>
          <w:szCs w:val="22"/>
          <w:lang w:val="bg-BG"/>
        </w:rPr>
      </w:pPr>
    </w:p>
    <w:p w14:paraId="4CCD004A" w14:textId="77777777" w:rsidR="00CD443C" w:rsidRPr="0030333B" w:rsidRDefault="00CD443C" w:rsidP="007A2DB8">
      <w:pPr>
        <w:tabs>
          <w:tab w:val="clear" w:pos="567"/>
        </w:tabs>
        <w:spacing w:line="240" w:lineRule="auto"/>
        <w:rPr>
          <w:color w:val="000000"/>
          <w:szCs w:val="22"/>
          <w:lang w:val="bg-BG"/>
        </w:rPr>
      </w:pPr>
    </w:p>
    <w:p w14:paraId="4CCD004B" w14:textId="77777777" w:rsidR="00CD443C" w:rsidRPr="0030333B" w:rsidRDefault="00CD443C" w:rsidP="007A2DB8">
      <w:pPr>
        <w:tabs>
          <w:tab w:val="clear" w:pos="567"/>
        </w:tabs>
        <w:spacing w:line="240" w:lineRule="auto"/>
        <w:rPr>
          <w:color w:val="000000"/>
          <w:szCs w:val="22"/>
          <w:lang w:val="bg-BG"/>
        </w:rPr>
      </w:pPr>
    </w:p>
    <w:p w14:paraId="4CCD004C" w14:textId="77777777" w:rsidR="00CD443C" w:rsidRPr="0030333B" w:rsidRDefault="00CD443C" w:rsidP="007A2DB8">
      <w:pPr>
        <w:tabs>
          <w:tab w:val="clear" w:pos="567"/>
        </w:tabs>
        <w:spacing w:line="240" w:lineRule="auto"/>
        <w:rPr>
          <w:color w:val="000000"/>
          <w:szCs w:val="22"/>
          <w:lang w:val="bg-BG"/>
        </w:rPr>
      </w:pPr>
    </w:p>
    <w:p w14:paraId="4CCD004D" w14:textId="77777777" w:rsidR="00CD443C" w:rsidRPr="0030333B" w:rsidRDefault="00CD443C" w:rsidP="007A2DB8">
      <w:pPr>
        <w:tabs>
          <w:tab w:val="clear" w:pos="567"/>
        </w:tabs>
        <w:spacing w:line="240" w:lineRule="auto"/>
        <w:rPr>
          <w:color w:val="000000"/>
          <w:szCs w:val="22"/>
          <w:lang w:val="bg-BG"/>
        </w:rPr>
      </w:pPr>
    </w:p>
    <w:p w14:paraId="4CCD004E" w14:textId="77777777" w:rsidR="00CD443C" w:rsidRPr="0030333B" w:rsidRDefault="00CD443C" w:rsidP="007A2DB8">
      <w:pPr>
        <w:tabs>
          <w:tab w:val="clear" w:pos="567"/>
        </w:tabs>
        <w:spacing w:line="240" w:lineRule="auto"/>
        <w:rPr>
          <w:color w:val="000000"/>
          <w:szCs w:val="22"/>
          <w:lang w:val="bg-BG"/>
        </w:rPr>
      </w:pPr>
    </w:p>
    <w:p w14:paraId="4CCD004F" w14:textId="77777777" w:rsidR="00CD443C" w:rsidRPr="0030333B" w:rsidRDefault="00CD443C" w:rsidP="007A2DB8">
      <w:pPr>
        <w:tabs>
          <w:tab w:val="clear" w:pos="567"/>
        </w:tabs>
        <w:spacing w:line="240" w:lineRule="auto"/>
        <w:rPr>
          <w:color w:val="000000"/>
          <w:szCs w:val="22"/>
          <w:lang w:val="bg-BG"/>
        </w:rPr>
      </w:pPr>
    </w:p>
    <w:p w14:paraId="4CCD0050" w14:textId="77777777" w:rsidR="00CD443C" w:rsidRPr="0030333B" w:rsidRDefault="00CD443C" w:rsidP="007A2DB8">
      <w:pPr>
        <w:tabs>
          <w:tab w:val="clear" w:pos="567"/>
        </w:tabs>
        <w:spacing w:line="240" w:lineRule="auto"/>
        <w:rPr>
          <w:color w:val="000000"/>
          <w:szCs w:val="22"/>
          <w:lang w:val="bg-BG"/>
        </w:rPr>
      </w:pPr>
    </w:p>
    <w:p w14:paraId="4CCD0051" w14:textId="77777777" w:rsidR="00CD443C" w:rsidRPr="0030333B" w:rsidRDefault="00CD443C" w:rsidP="007A2DB8">
      <w:pPr>
        <w:tabs>
          <w:tab w:val="clear" w:pos="567"/>
        </w:tabs>
        <w:spacing w:line="240" w:lineRule="auto"/>
        <w:rPr>
          <w:color w:val="000000"/>
          <w:szCs w:val="22"/>
          <w:lang w:val="bg-BG"/>
        </w:rPr>
      </w:pPr>
    </w:p>
    <w:p w14:paraId="4CCD0052" w14:textId="77777777" w:rsidR="00CD443C" w:rsidRPr="0030333B" w:rsidRDefault="00CD443C" w:rsidP="007A2DB8">
      <w:pPr>
        <w:tabs>
          <w:tab w:val="clear" w:pos="567"/>
        </w:tabs>
        <w:spacing w:line="240" w:lineRule="auto"/>
        <w:rPr>
          <w:color w:val="000000"/>
          <w:szCs w:val="22"/>
          <w:lang w:val="bg-BG"/>
        </w:rPr>
      </w:pPr>
    </w:p>
    <w:p w14:paraId="4CCD0053" w14:textId="77777777" w:rsidR="00CD443C" w:rsidRPr="0030333B" w:rsidRDefault="00CD443C" w:rsidP="007A2DB8">
      <w:pPr>
        <w:tabs>
          <w:tab w:val="clear" w:pos="567"/>
        </w:tabs>
        <w:spacing w:line="240" w:lineRule="auto"/>
        <w:rPr>
          <w:color w:val="000000"/>
          <w:szCs w:val="22"/>
          <w:lang w:val="bg-BG"/>
        </w:rPr>
      </w:pPr>
    </w:p>
    <w:p w14:paraId="4CCD0054" w14:textId="77777777" w:rsidR="00CD443C" w:rsidRPr="0030333B" w:rsidRDefault="00CD443C" w:rsidP="007A2DB8">
      <w:pPr>
        <w:tabs>
          <w:tab w:val="clear" w:pos="567"/>
        </w:tabs>
        <w:spacing w:line="240" w:lineRule="auto"/>
        <w:rPr>
          <w:color w:val="000000"/>
          <w:szCs w:val="22"/>
          <w:lang w:val="bg-BG"/>
        </w:rPr>
      </w:pPr>
    </w:p>
    <w:p w14:paraId="4CCD0055" w14:textId="77777777" w:rsidR="00CD443C" w:rsidRPr="0030333B" w:rsidRDefault="00CD443C" w:rsidP="007A2DB8">
      <w:pPr>
        <w:tabs>
          <w:tab w:val="clear" w:pos="567"/>
        </w:tabs>
        <w:spacing w:line="240" w:lineRule="auto"/>
        <w:rPr>
          <w:color w:val="000000"/>
          <w:szCs w:val="22"/>
          <w:lang w:val="bg-BG"/>
        </w:rPr>
      </w:pPr>
    </w:p>
    <w:p w14:paraId="4CCD0056" w14:textId="77777777" w:rsidR="00CD443C" w:rsidRPr="0030333B" w:rsidRDefault="00CD443C" w:rsidP="007A2DB8">
      <w:pPr>
        <w:tabs>
          <w:tab w:val="clear" w:pos="567"/>
        </w:tabs>
        <w:spacing w:line="240" w:lineRule="auto"/>
        <w:rPr>
          <w:color w:val="000000"/>
          <w:szCs w:val="22"/>
          <w:lang w:val="bg-BG"/>
        </w:rPr>
      </w:pPr>
    </w:p>
    <w:p w14:paraId="4CCD0057" w14:textId="77777777" w:rsidR="00CD443C" w:rsidRPr="0030333B" w:rsidRDefault="00CD443C" w:rsidP="007A2DB8">
      <w:pPr>
        <w:tabs>
          <w:tab w:val="clear" w:pos="567"/>
        </w:tabs>
        <w:spacing w:line="240" w:lineRule="auto"/>
        <w:rPr>
          <w:color w:val="000000"/>
          <w:szCs w:val="22"/>
          <w:lang w:val="bg-BG"/>
        </w:rPr>
      </w:pPr>
    </w:p>
    <w:p w14:paraId="4CCD0058" w14:textId="77777777" w:rsidR="00CD443C" w:rsidRPr="0030333B" w:rsidRDefault="00CD443C" w:rsidP="007A2DB8">
      <w:pPr>
        <w:tabs>
          <w:tab w:val="clear" w:pos="567"/>
        </w:tabs>
        <w:spacing w:line="240" w:lineRule="auto"/>
        <w:rPr>
          <w:color w:val="000000"/>
          <w:szCs w:val="22"/>
          <w:lang w:val="bg-BG"/>
        </w:rPr>
      </w:pPr>
    </w:p>
    <w:p w14:paraId="4CCD0059" w14:textId="77777777" w:rsidR="00CD443C" w:rsidRPr="0030333B" w:rsidRDefault="00CD443C" w:rsidP="007A2DB8">
      <w:pPr>
        <w:tabs>
          <w:tab w:val="clear" w:pos="567"/>
        </w:tabs>
        <w:spacing w:line="240" w:lineRule="auto"/>
        <w:rPr>
          <w:color w:val="000000"/>
          <w:szCs w:val="22"/>
          <w:lang w:val="bg-BG"/>
        </w:rPr>
      </w:pPr>
    </w:p>
    <w:p w14:paraId="4CCD005A" w14:textId="77777777" w:rsidR="00CD443C" w:rsidRPr="0030333B" w:rsidRDefault="00CD443C" w:rsidP="007A2DB8">
      <w:pPr>
        <w:tabs>
          <w:tab w:val="clear" w:pos="567"/>
        </w:tabs>
        <w:spacing w:line="240" w:lineRule="auto"/>
        <w:rPr>
          <w:color w:val="000000"/>
          <w:szCs w:val="22"/>
          <w:lang w:val="bg-BG"/>
        </w:rPr>
      </w:pPr>
    </w:p>
    <w:p w14:paraId="4CCD005B" w14:textId="77777777" w:rsidR="00CD443C" w:rsidRPr="0030333B" w:rsidRDefault="00CD443C" w:rsidP="007A2DB8">
      <w:pPr>
        <w:tabs>
          <w:tab w:val="clear" w:pos="567"/>
        </w:tabs>
        <w:spacing w:line="240" w:lineRule="auto"/>
        <w:rPr>
          <w:color w:val="000000"/>
          <w:szCs w:val="22"/>
          <w:lang w:val="bg-BG"/>
        </w:rPr>
      </w:pPr>
    </w:p>
    <w:p w14:paraId="4CCD005C" w14:textId="77777777" w:rsidR="00CD443C" w:rsidRPr="0030333B" w:rsidRDefault="00CD443C" w:rsidP="007A2DB8">
      <w:pPr>
        <w:tabs>
          <w:tab w:val="clear" w:pos="567"/>
        </w:tabs>
        <w:spacing w:line="240" w:lineRule="auto"/>
        <w:jc w:val="center"/>
        <w:outlineLvl w:val="0"/>
        <w:rPr>
          <w:color w:val="000000"/>
          <w:szCs w:val="22"/>
          <w:lang w:val="bg-BG"/>
        </w:rPr>
      </w:pPr>
      <w:r w:rsidRPr="0030333B">
        <w:rPr>
          <w:b/>
          <w:color w:val="000000"/>
          <w:lang w:val="bg-BG"/>
        </w:rPr>
        <w:t>Б. ЛИСТОВКА</w:t>
      </w:r>
    </w:p>
    <w:p w14:paraId="4CCD005D" w14:textId="77777777" w:rsidR="00CD443C" w:rsidRPr="0030333B" w:rsidRDefault="00CD443C" w:rsidP="007A2DB8">
      <w:pPr>
        <w:tabs>
          <w:tab w:val="clear" w:pos="567"/>
        </w:tabs>
        <w:spacing w:line="240" w:lineRule="auto"/>
        <w:jc w:val="center"/>
        <w:rPr>
          <w:color w:val="000000"/>
          <w:szCs w:val="22"/>
          <w:lang w:val="bg-BG"/>
        </w:rPr>
      </w:pPr>
    </w:p>
    <w:p w14:paraId="4CCD005E" w14:textId="77777777" w:rsidR="00CD443C" w:rsidRPr="0030333B" w:rsidRDefault="00CD443C" w:rsidP="007A2DB8">
      <w:pPr>
        <w:tabs>
          <w:tab w:val="clear" w:pos="567"/>
        </w:tabs>
        <w:spacing w:line="240" w:lineRule="auto"/>
        <w:jc w:val="center"/>
        <w:rPr>
          <w:b/>
          <w:color w:val="000000"/>
          <w:szCs w:val="22"/>
          <w:lang w:val="bg-BG"/>
        </w:rPr>
      </w:pPr>
      <w:r w:rsidRPr="0030333B">
        <w:rPr>
          <w:b/>
          <w:color w:val="000000"/>
          <w:szCs w:val="22"/>
          <w:lang w:val="bg-BG"/>
        </w:rPr>
        <w:br w:type="page"/>
      </w:r>
      <w:r w:rsidR="00F83C48" w:rsidRPr="0030333B">
        <w:rPr>
          <w:b/>
          <w:szCs w:val="24"/>
          <w:lang w:val="bg-BG"/>
        </w:rPr>
        <w:lastRenderedPageBreak/>
        <w:t>Листовка: информация за потребителя</w:t>
      </w:r>
    </w:p>
    <w:p w14:paraId="4CCD005F" w14:textId="77777777" w:rsidR="00CD443C" w:rsidRPr="0030333B" w:rsidRDefault="00CD443C" w:rsidP="007A2DB8">
      <w:pPr>
        <w:tabs>
          <w:tab w:val="clear" w:pos="567"/>
        </w:tabs>
        <w:spacing w:line="240" w:lineRule="auto"/>
        <w:jc w:val="center"/>
        <w:rPr>
          <w:color w:val="000000"/>
          <w:szCs w:val="22"/>
          <w:lang w:val="bg-BG"/>
        </w:rPr>
      </w:pPr>
    </w:p>
    <w:p w14:paraId="4CCD0060" w14:textId="77777777" w:rsidR="00CD443C" w:rsidRPr="0030333B" w:rsidRDefault="00CD443C" w:rsidP="007A2DB8">
      <w:pPr>
        <w:numPr>
          <w:ilvl w:val="12"/>
          <w:numId w:val="0"/>
        </w:numPr>
        <w:tabs>
          <w:tab w:val="clear" w:pos="567"/>
        </w:tabs>
        <w:spacing w:line="240" w:lineRule="auto"/>
        <w:jc w:val="center"/>
        <w:rPr>
          <w:b/>
          <w:bCs/>
          <w:color w:val="000000"/>
          <w:szCs w:val="22"/>
          <w:lang w:val="bg-BG"/>
        </w:rPr>
      </w:pPr>
      <w:r w:rsidRPr="0030333B">
        <w:rPr>
          <w:b/>
          <w:bCs/>
          <w:color w:val="000000"/>
          <w:szCs w:val="22"/>
          <w:lang w:val="bg-BG"/>
        </w:rPr>
        <w:t>Exforge 5 mg/80 mg филмирани таблетки</w:t>
      </w:r>
    </w:p>
    <w:p w14:paraId="4CCD0061" w14:textId="77777777" w:rsidR="001D5A87" w:rsidRPr="0030333B" w:rsidRDefault="001D5A87" w:rsidP="007A2DB8">
      <w:pPr>
        <w:numPr>
          <w:ilvl w:val="12"/>
          <w:numId w:val="0"/>
        </w:numPr>
        <w:tabs>
          <w:tab w:val="clear" w:pos="567"/>
        </w:tabs>
        <w:spacing w:line="240" w:lineRule="auto"/>
        <w:jc w:val="center"/>
        <w:rPr>
          <w:b/>
          <w:bCs/>
          <w:color w:val="000000"/>
          <w:szCs w:val="22"/>
          <w:lang w:val="bg-BG"/>
        </w:rPr>
      </w:pPr>
      <w:r w:rsidRPr="0030333B">
        <w:rPr>
          <w:b/>
          <w:bCs/>
          <w:color w:val="000000"/>
          <w:szCs w:val="22"/>
          <w:lang w:val="bg-BG"/>
        </w:rPr>
        <w:t>Exforge 5 mg/160 mg филмирани таблетки</w:t>
      </w:r>
    </w:p>
    <w:p w14:paraId="4CCD0062" w14:textId="77777777" w:rsidR="001D5A87" w:rsidRPr="0030333B" w:rsidRDefault="001D5A87" w:rsidP="007A2DB8">
      <w:pPr>
        <w:numPr>
          <w:ilvl w:val="12"/>
          <w:numId w:val="0"/>
        </w:numPr>
        <w:tabs>
          <w:tab w:val="clear" w:pos="567"/>
        </w:tabs>
        <w:spacing w:line="240" w:lineRule="auto"/>
        <w:jc w:val="center"/>
        <w:rPr>
          <w:b/>
          <w:bCs/>
          <w:color w:val="000000"/>
          <w:szCs w:val="22"/>
          <w:lang w:val="bg-BG"/>
        </w:rPr>
      </w:pPr>
      <w:r w:rsidRPr="0030333B">
        <w:rPr>
          <w:b/>
          <w:bCs/>
          <w:color w:val="000000"/>
          <w:szCs w:val="22"/>
          <w:lang w:val="bg-BG"/>
        </w:rPr>
        <w:t>Exforge 10 mg/160 mg филмирани таблетки</w:t>
      </w:r>
    </w:p>
    <w:p w14:paraId="4CCD0063" w14:textId="77777777" w:rsidR="00CD443C" w:rsidRPr="0030333B" w:rsidRDefault="007352BB" w:rsidP="007A2DB8">
      <w:pPr>
        <w:tabs>
          <w:tab w:val="clear" w:pos="567"/>
        </w:tabs>
        <w:spacing w:line="240" w:lineRule="auto"/>
        <w:jc w:val="center"/>
        <w:rPr>
          <w:color w:val="000000"/>
          <w:szCs w:val="22"/>
          <w:lang w:val="bg-BG"/>
        </w:rPr>
      </w:pPr>
      <w:r w:rsidRPr="0030333B">
        <w:rPr>
          <w:color w:val="000000"/>
          <w:szCs w:val="22"/>
          <w:lang w:val="bg-BG"/>
        </w:rPr>
        <w:t>амлодипин/валсартан</w:t>
      </w:r>
      <w:r w:rsidRPr="0030333B" w:rsidDel="00DE74FE">
        <w:rPr>
          <w:color w:val="000000"/>
          <w:szCs w:val="22"/>
          <w:lang w:val="bg-BG"/>
        </w:rPr>
        <w:t xml:space="preserve"> </w:t>
      </w:r>
      <w:r w:rsidRPr="0030333B">
        <w:rPr>
          <w:color w:val="000000"/>
          <w:szCs w:val="22"/>
          <w:lang w:val="bg-BG"/>
        </w:rPr>
        <w:t>(amlodipine/valsartan)</w:t>
      </w:r>
    </w:p>
    <w:p w14:paraId="4CCD0064" w14:textId="77777777" w:rsidR="00CD443C" w:rsidRPr="0030333B" w:rsidRDefault="00CD443C" w:rsidP="007A2DB8">
      <w:pPr>
        <w:tabs>
          <w:tab w:val="clear" w:pos="567"/>
        </w:tabs>
        <w:spacing w:line="240" w:lineRule="auto"/>
        <w:jc w:val="center"/>
        <w:rPr>
          <w:color w:val="000000"/>
          <w:szCs w:val="22"/>
          <w:lang w:val="bg-BG"/>
        </w:rPr>
      </w:pPr>
    </w:p>
    <w:p w14:paraId="4CCD0065" w14:textId="77777777" w:rsidR="00CD443C" w:rsidRPr="0030333B" w:rsidRDefault="00CD443C" w:rsidP="007A2DB8">
      <w:pPr>
        <w:tabs>
          <w:tab w:val="clear" w:pos="567"/>
        </w:tabs>
        <w:suppressAutoHyphens/>
        <w:spacing w:line="240" w:lineRule="auto"/>
        <w:rPr>
          <w:color w:val="000000"/>
          <w:szCs w:val="22"/>
          <w:lang w:val="bg-BG"/>
        </w:rPr>
      </w:pPr>
      <w:r w:rsidRPr="0030333B">
        <w:rPr>
          <w:b/>
          <w:color w:val="000000"/>
          <w:lang w:val="bg-BG"/>
        </w:rPr>
        <w:t>Прочетете внимателно цялата листовка</w:t>
      </w:r>
      <w:r w:rsidR="00D465FA" w:rsidRPr="0030333B">
        <w:rPr>
          <w:b/>
          <w:color w:val="000000"/>
          <w:lang w:val="bg-BG"/>
        </w:rPr>
        <w:t>,</w:t>
      </w:r>
      <w:r w:rsidRPr="0030333B">
        <w:rPr>
          <w:b/>
          <w:color w:val="000000"/>
          <w:lang w:val="bg-BG"/>
        </w:rPr>
        <w:t xml:space="preserve"> преди да започнете да приемате това лекарство</w:t>
      </w:r>
      <w:r w:rsidR="00E17ECD" w:rsidRPr="0030333B">
        <w:rPr>
          <w:b/>
          <w:color w:val="000000"/>
          <w:lang w:val="bg-BG"/>
        </w:rPr>
        <w:t>, тъй като тя съдържа важна за Вас информация</w:t>
      </w:r>
      <w:r w:rsidRPr="0030333B">
        <w:rPr>
          <w:b/>
          <w:color w:val="000000"/>
          <w:lang w:val="bg-BG"/>
        </w:rPr>
        <w:t>.</w:t>
      </w:r>
    </w:p>
    <w:p w14:paraId="4CCD0066" w14:textId="77777777" w:rsidR="00CD443C" w:rsidRPr="0030333B" w:rsidRDefault="00CD443C" w:rsidP="007A2DB8">
      <w:pPr>
        <w:numPr>
          <w:ilvl w:val="0"/>
          <w:numId w:val="1"/>
        </w:numPr>
        <w:tabs>
          <w:tab w:val="clear" w:pos="567"/>
        </w:tabs>
        <w:spacing w:line="240" w:lineRule="auto"/>
        <w:ind w:left="567" w:right="-2" w:hanging="567"/>
        <w:rPr>
          <w:color w:val="000000"/>
          <w:szCs w:val="22"/>
          <w:lang w:val="bg-BG"/>
        </w:rPr>
      </w:pPr>
      <w:r w:rsidRPr="0030333B">
        <w:rPr>
          <w:color w:val="000000"/>
          <w:lang w:val="bg-BG"/>
        </w:rPr>
        <w:t xml:space="preserve">Запазете тази листовка. Може да </w:t>
      </w:r>
      <w:r w:rsidR="00EE09A3" w:rsidRPr="0030333B">
        <w:rPr>
          <w:color w:val="000000"/>
          <w:lang w:val="bg-BG"/>
        </w:rPr>
        <w:t>се наложи</w:t>
      </w:r>
      <w:r w:rsidRPr="0030333B">
        <w:rPr>
          <w:color w:val="000000"/>
          <w:lang w:val="bg-BG"/>
        </w:rPr>
        <w:t xml:space="preserve"> да я прочетете отново.</w:t>
      </w:r>
    </w:p>
    <w:p w14:paraId="4CCD0067" w14:textId="77777777" w:rsidR="00CD443C" w:rsidRPr="0030333B" w:rsidRDefault="00CD443C" w:rsidP="007A2DB8">
      <w:pPr>
        <w:numPr>
          <w:ilvl w:val="0"/>
          <w:numId w:val="1"/>
        </w:numPr>
        <w:spacing w:line="240" w:lineRule="auto"/>
        <w:ind w:left="567" w:hanging="567"/>
        <w:rPr>
          <w:color w:val="000000"/>
          <w:lang w:val="bg-BG"/>
        </w:rPr>
      </w:pPr>
      <w:r w:rsidRPr="0030333B">
        <w:rPr>
          <w:color w:val="000000"/>
          <w:lang w:val="bg-BG"/>
        </w:rPr>
        <w:t>Ако имате някакви допълнителни въпроси, попитайте Вашия лекар или фармацевт.</w:t>
      </w:r>
    </w:p>
    <w:p w14:paraId="4CCD0068" w14:textId="27DC2EC7" w:rsidR="00CD443C" w:rsidRPr="0030333B" w:rsidRDefault="00CD443C" w:rsidP="007A2DB8">
      <w:pPr>
        <w:numPr>
          <w:ilvl w:val="0"/>
          <w:numId w:val="1"/>
        </w:numPr>
        <w:spacing w:line="240" w:lineRule="auto"/>
        <w:ind w:left="567" w:hanging="567"/>
        <w:rPr>
          <w:color w:val="000000"/>
          <w:lang w:val="bg-BG"/>
        </w:rPr>
      </w:pPr>
      <w:r w:rsidRPr="0030333B">
        <w:rPr>
          <w:color w:val="000000"/>
          <w:lang w:val="bg-BG"/>
        </w:rPr>
        <w:t xml:space="preserve">Това лекарство е предписано лично на Вас. Не го преотстъпвайте на други хора. То може да им навреди, независимо </w:t>
      </w:r>
      <w:r w:rsidR="00FB6195" w:rsidRPr="0030333B">
        <w:rPr>
          <w:color w:val="000000"/>
          <w:lang w:val="bg-BG"/>
        </w:rPr>
        <w:t>че признаците на тяхното заболяване</w:t>
      </w:r>
      <w:r w:rsidRPr="0030333B">
        <w:rPr>
          <w:color w:val="000000"/>
          <w:lang w:val="bg-BG"/>
        </w:rPr>
        <w:t xml:space="preserve"> са същите като Вашите.</w:t>
      </w:r>
    </w:p>
    <w:p w14:paraId="4CCD0069" w14:textId="77777777" w:rsidR="00CD443C" w:rsidRPr="0030333B" w:rsidRDefault="00CD443C" w:rsidP="007A2DB8">
      <w:pPr>
        <w:numPr>
          <w:ilvl w:val="0"/>
          <w:numId w:val="1"/>
        </w:numPr>
        <w:tabs>
          <w:tab w:val="clear" w:pos="567"/>
        </w:tabs>
        <w:spacing w:line="240" w:lineRule="auto"/>
        <w:ind w:left="567" w:right="-2" w:hanging="567"/>
        <w:rPr>
          <w:color w:val="000000"/>
          <w:szCs w:val="22"/>
          <w:lang w:val="bg-BG"/>
        </w:rPr>
      </w:pPr>
      <w:r w:rsidRPr="0030333B">
        <w:rPr>
          <w:color w:val="000000"/>
          <w:lang w:val="bg-BG"/>
        </w:rPr>
        <w:t xml:space="preserve">Ако </w:t>
      </w:r>
      <w:r w:rsidR="001066F4" w:rsidRPr="0030333B">
        <w:rPr>
          <w:color w:val="000000"/>
          <w:lang w:val="bg-BG"/>
        </w:rPr>
        <w:t>получите някакви</w:t>
      </w:r>
      <w:r w:rsidRPr="0030333B">
        <w:rPr>
          <w:color w:val="000000"/>
          <w:lang w:val="bg-BG"/>
        </w:rPr>
        <w:t xml:space="preserve"> нежелани реакции</w:t>
      </w:r>
      <w:r w:rsidR="001066F4" w:rsidRPr="0030333B">
        <w:rPr>
          <w:color w:val="000000"/>
          <w:lang w:val="bg-BG"/>
        </w:rPr>
        <w:t>,</w:t>
      </w:r>
      <w:r w:rsidRPr="0030333B">
        <w:rPr>
          <w:color w:val="000000"/>
          <w:lang w:val="bg-BG"/>
        </w:rPr>
        <w:t xml:space="preserve"> уведомете Вашия лекар или фармацевт.</w:t>
      </w:r>
      <w:r w:rsidR="007D4889" w:rsidRPr="0030333B">
        <w:rPr>
          <w:szCs w:val="24"/>
          <w:lang w:val="bg-BG"/>
        </w:rPr>
        <w:t xml:space="preserve"> Това включва и всички възможни нежелани реакции, неописани в тази листовка.</w:t>
      </w:r>
      <w:r w:rsidR="002062F4" w:rsidRPr="0030333B">
        <w:rPr>
          <w:szCs w:val="24"/>
          <w:lang w:val="bg-BG"/>
        </w:rPr>
        <w:t xml:space="preserve"> Вижте точка 4.</w:t>
      </w:r>
    </w:p>
    <w:p w14:paraId="4CCD006A" w14:textId="77777777" w:rsidR="00CD443C" w:rsidRPr="0030333B" w:rsidRDefault="00CD443C" w:rsidP="007A2DB8">
      <w:pPr>
        <w:tabs>
          <w:tab w:val="clear" w:pos="567"/>
        </w:tabs>
        <w:spacing w:line="240" w:lineRule="auto"/>
        <w:ind w:right="-2"/>
        <w:rPr>
          <w:color w:val="000000"/>
          <w:szCs w:val="22"/>
          <w:lang w:val="bg-BG"/>
        </w:rPr>
      </w:pPr>
    </w:p>
    <w:p w14:paraId="4CCD006B" w14:textId="77777777" w:rsidR="00CD443C" w:rsidRPr="0030333B" w:rsidRDefault="00CD443C" w:rsidP="007A2DB8">
      <w:pPr>
        <w:tabs>
          <w:tab w:val="clear" w:pos="567"/>
        </w:tabs>
        <w:spacing w:line="240" w:lineRule="auto"/>
        <w:ind w:right="-2"/>
        <w:rPr>
          <w:color w:val="000000"/>
          <w:szCs w:val="22"/>
          <w:lang w:val="bg-BG"/>
        </w:rPr>
      </w:pPr>
    </w:p>
    <w:p w14:paraId="4CCD006C" w14:textId="77777777" w:rsidR="00133ED8" w:rsidRPr="0030333B" w:rsidRDefault="00133ED8" w:rsidP="007A2DB8">
      <w:pPr>
        <w:numPr>
          <w:ilvl w:val="12"/>
          <w:numId w:val="0"/>
        </w:numPr>
        <w:spacing w:line="240" w:lineRule="auto"/>
        <w:ind w:right="-2"/>
        <w:rPr>
          <w:b/>
          <w:lang w:val="bg-BG"/>
        </w:rPr>
      </w:pPr>
      <w:r w:rsidRPr="0030333B">
        <w:rPr>
          <w:b/>
          <w:szCs w:val="24"/>
          <w:lang w:val="bg-BG"/>
        </w:rPr>
        <w:t>Какво съдържа</w:t>
      </w:r>
      <w:r w:rsidRPr="0030333B">
        <w:rPr>
          <w:b/>
          <w:lang w:val="bg-BG"/>
        </w:rPr>
        <w:t xml:space="preserve"> тази листовка</w:t>
      </w:r>
    </w:p>
    <w:p w14:paraId="4CCD006D" w14:textId="77777777" w:rsidR="002062F4" w:rsidRPr="0030333B" w:rsidRDefault="002062F4" w:rsidP="007A2DB8">
      <w:pPr>
        <w:numPr>
          <w:ilvl w:val="12"/>
          <w:numId w:val="0"/>
        </w:numPr>
        <w:spacing w:line="240" w:lineRule="auto"/>
        <w:ind w:right="-2"/>
        <w:rPr>
          <w:szCs w:val="24"/>
          <w:lang w:val="bg-BG"/>
        </w:rPr>
      </w:pPr>
    </w:p>
    <w:p w14:paraId="4CCD006E" w14:textId="77777777" w:rsidR="00CD443C" w:rsidRPr="0030333B" w:rsidRDefault="00CD443C" w:rsidP="007A2DB8">
      <w:pPr>
        <w:numPr>
          <w:ilvl w:val="12"/>
          <w:numId w:val="0"/>
        </w:numPr>
        <w:ind w:right="-2"/>
        <w:rPr>
          <w:color w:val="000000"/>
          <w:lang w:val="bg-BG"/>
        </w:rPr>
      </w:pPr>
      <w:r w:rsidRPr="0030333B">
        <w:rPr>
          <w:color w:val="000000"/>
          <w:lang w:val="bg-BG"/>
        </w:rPr>
        <w:t>1.</w:t>
      </w:r>
      <w:r w:rsidRPr="0030333B">
        <w:rPr>
          <w:color w:val="000000"/>
          <w:lang w:val="bg-BG"/>
        </w:rPr>
        <w:tab/>
        <w:t xml:space="preserve">Какво представлява </w:t>
      </w:r>
      <w:r w:rsidRPr="0030333B">
        <w:rPr>
          <w:color w:val="000000"/>
          <w:szCs w:val="22"/>
          <w:lang w:val="bg-BG"/>
        </w:rPr>
        <w:t>Exforge</w:t>
      </w:r>
      <w:r w:rsidRPr="0030333B">
        <w:rPr>
          <w:color w:val="000000"/>
          <w:lang w:val="bg-BG"/>
        </w:rPr>
        <w:t xml:space="preserve"> и за какво се използва</w:t>
      </w:r>
    </w:p>
    <w:p w14:paraId="4CCD006F" w14:textId="77777777" w:rsidR="00CD443C" w:rsidRPr="0030333B" w:rsidRDefault="00CD443C" w:rsidP="007A2DB8">
      <w:pPr>
        <w:numPr>
          <w:ilvl w:val="12"/>
          <w:numId w:val="0"/>
        </w:numPr>
        <w:ind w:right="-29"/>
        <w:rPr>
          <w:color w:val="000000"/>
          <w:lang w:val="bg-BG"/>
        </w:rPr>
      </w:pPr>
      <w:r w:rsidRPr="0030333B">
        <w:rPr>
          <w:color w:val="000000"/>
          <w:lang w:val="bg-BG"/>
        </w:rPr>
        <w:t>2.</w:t>
      </w:r>
      <w:r w:rsidRPr="0030333B">
        <w:rPr>
          <w:color w:val="000000"/>
          <w:lang w:val="bg-BG"/>
        </w:rPr>
        <w:tab/>
      </w:r>
      <w:r w:rsidR="00133ED8" w:rsidRPr="0030333B">
        <w:rPr>
          <w:color w:val="000000"/>
          <w:lang w:val="bg-BG"/>
        </w:rPr>
        <w:t>Какво трябва да знаете, п</w:t>
      </w:r>
      <w:r w:rsidRPr="0030333B">
        <w:rPr>
          <w:color w:val="000000"/>
          <w:lang w:val="bg-BG"/>
        </w:rPr>
        <w:t xml:space="preserve">реди да приемете </w:t>
      </w:r>
      <w:r w:rsidRPr="0030333B">
        <w:rPr>
          <w:color w:val="000000"/>
          <w:szCs w:val="22"/>
          <w:lang w:val="bg-BG"/>
        </w:rPr>
        <w:t>Exforge</w:t>
      </w:r>
    </w:p>
    <w:p w14:paraId="4CCD0070" w14:textId="77777777" w:rsidR="00CD443C" w:rsidRPr="0030333B" w:rsidRDefault="00CD443C" w:rsidP="007A2DB8">
      <w:pPr>
        <w:numPr>
          <w:ilvl w:val="12"/>
          <w:numId w:val="0"/>
        </w:numPr>
        <w:ind w:right="-29"/>
        <w:rPr>
          <w:color w:val="000000"/>
          <w:lang w:val="bg-BG"/>
        </w:rPr>
      </w:pPr>
      <w:r w:rsidRPr="0030333B">
        <w:rPr>
          <w:color w:val="000000"/>
          <w:lang w:val="bg-BG"/>
        </w:rPr>
        <w:t>3.</w:t>
      </w:r>
      <w:r w:rsidRPr="0030333B">
        <w:rPr>
          <w:color w:val="000000"/>
          <w:lang w:val="bg-BG"/>
        </w:rPr>
        <w:tab/>
        <w:t xml:space="preserve">Как да приемате </w:t>
      </w:r>
      <w:r w:rsidRPr="0030333B">
        <w:rPr>
          <w:color w:val="000000"/>
          <w:szCs w:val="22"/>
          <w:lang w:val="bg-BG"/>
        </w:rPr>
        <w:t>Exforge</w:t>
      </w:r>
    </w:p>
    <w:p w14:paraId="4CCD0071" w14:textId="77777777" w:rsidR="00CD443C" w:rsidRPr="0030333B" w:rsidRDefault="00CD443C" w:rsidP="007A2DB8">
      <w:pPr>
        <w:numPr>
          <w:ilvl w:val="12"/>
          <w:numId w:val="0"/>
        </w:numPr>
        <w:ind w:right="-29"/>
        <w:rPr>
          <w:color w:val="000000"/>
          <w:lang w:val="bg-BG"/>
        </w:rPr>
      </w:pPr>
      <w:r w:rsidRPr="0030333B">
        <w:rPr>
          <w:color w:val="000000"/>
          <w:lang w:val="bg-BG"/>
        </w:rPr>
        <w:t>4.</w:t>
      </w:r>
      <w:r w:rsidRPr="0030333B">
        <w:rPr>
          <w:color w:val="000000"/>
          <w:lang w:val="bg-BG"/>
        </w:rPr>
        <w:tab/>
        <w:t>Възможни нежелани реакции</w:t>
      </w:r>
    </w:p>
    <w:p w14:paraId="4CCD0072" w14:textId="77777777" w:rsidR="00CD443C" w:rsidRPr="0030333B" w:rsidRDefault="00CD443C" w:rsidP="007A2DB8">
      <w:pPr>
        <w:tabs>
          <w:tab w:val="clear" w:pos="567"/>
        </w:tabs>
        <w:ind w:right="-29"/>
        <w:rPr>
          <w:color w:val="000000"/>
          <w:lang w:val="bg-BG"/>
        </w:rPr>
      </w:pPr>
      <w:r w:rsidRPr="0030333B">
        <w:rPr>
          <w:color w:val="000000"/>
          <w:lang w:val="bg-BG"/>
        </w:rPr>
        <w:t>5.</w:t>
      </w:r>
      <w:r w:rsidRPr="0030333B">
        <w:rPr>
          <w:color w:val="000000"/>
          <w:lang w:val="bg-BG"/>
        </w:rPr>
        <w:tab/>
      </w:r>
      <w:r w:rsidR="00970E62" w:rsidRPr="0030333B">
        <w:rPr>
          <w:color w:val="000000"/>
          <w:lang w:val="bg-BG"/>
        </w:rPr>
        <w:t>Как да съхранявате</w:t>
      </w:r>
      <w:r w:rsidRPr="0030333B">
        <w:rPr>
          <w:color w:val="000000"/>
          <w:lang w:val="bg-BG"/>
        </w:rPr>
        <w:t xml:space="preserve"> </w:t>
      </w:r>
      <w:r w:rsidRPr="0030333B">
        <w:rPr>
          <w:color w:val="000000"/>
          <w:szCs w:val="22"/>
          <w:lang w:val="bg-BG"/>
        </w:rPr>
        <w:t>Exforge</w:t>
      </w:r>
    </w:p>
    <w:p w14:paraId="4CCD0073" w14:textId="77777777" w:rsidR="00CD443C" w:rsidRPr="0030333B" w:rsidRDefault="00CD443C" w:rsidP="007A2DB8">
      <w:pPr>
        <w:numPr>
          <w:ilvl w:val="12"/>
          <w:numId w:val="0"/>
        </w:numPr>
        <w:tabs>
          <w:tab w:val="clear" w:pos="567"/>
        </w:tabs>
        <w:spacing w:line="240" w:lineRule="auto"/>
        <w:ind w:right="-2"/>
        <w:rPr>
          <w:color w:val="000000"/>
          <w:lang w:val="bg-BG"/>
        </w:rPr>
      </w:pPr>
      <w:r w:rsidRPr="0030333B">
        <w:rPr>
          <w:color w:val="000000"/>
          <w:lang w:val="bg-BG"/>
        </w:rPr>
        <w:t>6.</w:t>
      </w:r>
      <w:r w:rsidRPr="0030333B">
        <w:rPr>
          <w:color w:val="000000"/>
          <w:lang w:val="bg-BG"/>
        </w:rPr>
        <w:tab/>
      </w:r>
      <w:r w:rsidR="00133ED8" w:rsidRPr="0030333B">
        <w:rPr>
          <w:szCs w:val="24"/>
          <w:lang w:val="bg-BG"/>
        </w:rPr>
        <w:t>Съдържание на опаковката и д</w:t>
      </w:r>
      <w:r w:rsidRPr="0030333B">
        <w:rPr>
          <w:color w:val="000000"/>
          <w:lang w:val="bg-BG"/>
        </w:rPr>
        <w:t>опълнителна информация</w:t>
      </w:r>
    </w:p>
    <w:p w14:paraId="4CCD0074" w14:textId="77777777" w:rsidR="00CD443C" w:rsidRPr="0030333B" w:rsidRDefault="00CD443C" w:rsidP="007A2DB8">
      <w:pPr>
        <w:numPr>
          <w:ilvl w:val="12"/>
          <w:numId w:val="0"/>
        </w:numPr>
        <w:tabs>
          <w:tab w:val="clear" w:pos="567"/>
        </w:tabs>
        <w:spacing w:line="240" w:lineRule="auto"/>
        <w:rPr>
          <w:color w:val="000000"/>
          <w:szCs w:val="22"/>
          <w:lang w:val="bg-BG"/>
        </w:rPr>
      </w:pPr>
    </w:p>
    <w:p w14:paraId="4CCD0075" w14:textId="77777777" w:rsidR="00CD443C" w:rsidRPr="0030333B" w:rsidRDefault="00CD443C" w:rsidP="007A2DB8">
      <w:pPr>
        <w:numPr>
          <w:ilvl w:val="12"/>
          <w:numId w:val="0"/>
        </w:numPr>
        <w:tabs>
          <w:tab w:val="clear" w:pos="567"/>
        </w:tabs>
        <w:spacing w:line="240" w:lineRule="auto"/>
        <w:rPr>
          <w:color w:val="000000"/>
          <w:szCs w:val="22"/>
          <w:lang w:val="bg-BG"/>
        </w:rPr>
      </w:pPr>
    </w:p>
    <w:p w14:paraId="4CCD0076" w14:textId="77777777" w:rsidR="00CD443C" w:rsidRPr="0030333B" w:rsidRDefault="00CD443C" w:rsidP="007A2DB8">
      <w:pPr>
        <w:keepNext/>
        <w:tabs>
          <w:tab w:val="clear" w:pos="567"/>
        </w:tabs>
        <w:spacing w:line="240" w:lineRule="auto"/>
        <w:ind w:right="-2"/>
        <w:rPr>
          <w:b/>
          <w:color w:val="000000"/>
          <w:szCs w:val="22"/>
          <w:lang w:val="bg-BG"/>
        </w:rPr>
      </w:pPr>
      <w:r w:rsidRPr="0030333B">
        <w:rPr>
          <w:b/>
          <w:color w:val="000000"/>
          <w:szCs w:val="22"/>
          <w:lang w:val="bg-BG"/>
        </w:rPr>
        <w:t>1.</w:t>
      </w:r>
      <w:r w:rsidRPr="0030333B">
        <w:rPr>
          <w:b/>
          <w:color w:val="000000"/>
          <w:szCs w:val="22"/>
          <w:lang w:val="bg-BG"/>
        </w:rPr>
        <w:tab/>
      </w:r>
      <w:r w:rsidR="008132B1" w:rsidRPr="0030333B">
        <w:rPr>
          <w:b/>
          <w:szCs w:val="24"/>
          <w:lang w:val="bg-BG"/>
        </w:rPr>
        <w:t>Какво представлява</w:t>
      </w:r>
      <w:r w:rsidR="008132B1" w:rsidRPr="0030333B">
        <w:rPr>
          <w:b/>
          <w:lang w:val="bg-BG"/>
        </w:rPr>
        <w:t xml:space="preserve"> Exforge </w:t>
      </w:r>
      <w:r w:rsidR="008132B1" w:rsidRPr="0030333B">
        <w:rPr>
          <w:b/>
          <w:szCs w:val="24"/>
          <w:lang w:val="bg-BG"/>
        </w:rPr>
        <w:t>и за какво</w:t>
      </w:r>
      <w:r w:rsidR="008132B1" w:rsidRPr="0030333B">
        <w:rPr>
          <w:b/>
          <w:lang w:val="bg-BG"/>
        </w:rPr>
        <w:t xml:space="preserve"> се използва</w:t>
      </w:r>
    </w:p>
    <w:p w14:paraId="4CCD0077" w14:textId="77777777" w:rsidR="00CD443C" w:rsidRPr="0030333B" w:rsidRDefault="00CD443C" w:rsidP="007A2DB8">
      <w:pPr>
        <w:keepNext/>
        <w:numPr>
          <w:ilvl w:val="12"/>
          <w:numId w:val="0"/>
        </w:numPr>
        <w:tabs>
          <w:tab w:val="clear" w:pos="567"/>
        </w:tabs>
        <w:spacing w:line="240" w:lineRule="auto"/>
        <w:rPr>
          <w:color w:val="000000"/>
          <w:szCs w:val="22"/>
          <w:lang w:val="bg-BG"/>
        </w:rPr>
      </w:pPr>
    </w:p>
    <w:p w14:paraId="4CCD0078" w14:textId="77777777" w:rsidR="00CD443C" w:rsidRPr="0030333B" w:rsidRDefault="00CD443C" w:rsidP="007A2DB8">
      <w:pPr>
        <w:pStyle w:val="Listlevel1"/>
        <w:keepNext/>
        <w:ind w:left="0" w:firstLine="0"/>
        <w:rPr>
          <w:color w:val="000000"/>
          <w:sz w:val="22"/>
          <w:szCs w:val="22"/>
          <w:lang w:val="bg-BG"/>
        </w:rPr>
      </w:pPr>
      <w:r w:rsidRPr="0030333B">
        <w:rPr>
          <w:color w:val="000000"/>
          <w:sz w:val="22"/>
          <w:szCs w:val="22"/>
          <w:lang w:val="bg-BG"/>
        </w:rPr>
        <w:t>Exforge таблетки съдържат две вещества</w:t>
      </w:r>
      <w:r w:rsidR="007746A9" w:rsidRPr="0030333B">
        <w:rPr>
          <w:color w:val="000000"/>
          <w:sz w:val="22"/>
          <w:szCs w:val="22"/>
          <w:lang w:val="bg-BG"/>
        </w:rPr>
        <w:t>,</w:t>
      </w:r>
      <w:r w:rsidRPr="0030333B">
        <w:rPr>
          <w:color w:val="000000"/>
          <w:sz w:val="22"/>
          <w:szCs w:val="22"/>
          <w:lang w:val="bg-BG"/>
        </w:rPr>
        <w:t xml:space="preserve"> наречени амлодипин и валсартан. И двете вещества спомагат за контрола на високото кръвно налягане.</w:t>
      </w:r>
    </w:p>
    <w:p w14:paraId="4CCD0079" w14:textId="77777777" w:rsidR="00CD443C" w:rsidRPr="0030333B" w:rsidRDefault="00CD443C" w:rsidP="007A2DB8">
      <w:pPr>
        <w:pStyle w:val="Listlevel1"/>
        <w:numPr>
          <w:ilvl w:val="0"/>
          <w:numId w:val="22"/>
        </w:numPr>
        <w:tabs>
          <w:tab w:val="clear" w:pos="360"/>
        </w:tabs>
        <w:spacing w:before="0" w:after="0"/>
        <w:ind w:left="567" w:hanging="567"/>
        <w:rPr>
          <w:color w:val="000000"/>
          <w:sz w:val="22"/>
          <w:szCs w:val="22"/>
          <w:lang w:val="bg-BG"/>
        </w:rPr>
      </w:pPr>
      <w:r w:rsidRPr="0030333B">
        <w:rPr>
          <w:color w:val="000000"/>
          <w:sz w:val="22"/>
          <w:szCs w:val="22"/>
          <w:lang w:val="bg-BG"/>
        </w:rPr>
        <w:t>Амлодипин принадлежи към групата вещества</w:t>
      </w:r>
      <w:r w:rsidR="007746A9" w:rsidRPr="0030333B">
        <w:rPr>
          <w:color w:val="000000"/>
          <w:sz w:val="22"/>
          <w:szCs w:val="22"/>
          <w:lang w:val="bg-BG"/>
        </w:rPr>
        <w:t>,</w:t>
      </w:r>
      <w:r w:rsidRPr="0030333B">
        <w:rPr>
          <w:color w:val="000000"/>
          <w:sz w:val="22"/>
          <w:szCs w:val="22"/>
          <w:lang w:val="bg-BG"/>
        </w:rPr>
        <w:t xml:space="preserve"> наречени “калциеви антагонисти”. Амлодипин спира преминаването на калция </w:t>
      </w:r>
      <w:r w:rsidR="00654CD9" w:rsidRPr="0030333B">
        <w:rPr>
          <w:color w:val="000000"/>
          <w:sz w:val="22"/>
          <w:szCs w:val="22"/>
          <w:lang w:val="bg-BG"/>
        </w:rPr>
        <w:t xml:space="preserve">през калциевите канали </w:t>
      </w:r>
      <w:r w:rsidRPr="0030333B">
        <w:rPr>
          <w:color w:val="000000"/>
          <w:sz w:val="22"/>
          <w:szCs w:val="22"/>
          <w:lang w:val="bg-BG"/>
        </w:rPr>
        <w:t>в стената на кръвоносните съдове, което предотвратява свиването на кръвоносните съдове.</w:t>
      </w:r>
    </w:p>
    <w:p w14:paraId="4CCD007A" w14:textId="77777777" w:rsidR="00CD443C" w:rsidRPr="0030333B" w:rsidRDefault="00CD443C" w:rsidP="007A2DB8">
      <w:pPr>
        <w:pStyle w:val="Listlevel1"/>
        <w:numPr>
          <w:ilvl w:val="0"/>
          <w:numId w:val="22"/>
        </w:numPr>
        <w:tabs>
          <w:tab w:val="clear" w:pos="360"/>
        </w:tabs>
        <w:spacing w:before="0" w:after="0"/>
        <w:ind w:left="567" w:hanging="567"/>
        <w:rPr>
          <w:color w:val="000000"/>
          <w:sz w:val="22"/>
          <w:szCs w:val="22"/>
          <w:lang w:val="bg-BG"/>
        </w:rPr>
      </w:pPr>
      <w:r w:rsidRPr="0030333B">
        <w:rPr>
          <w:color w:val="000000"/>
          <w:sz w:val="22"/>
          <w:szCs w:val="22"/>
          <w:lang w:val="bg-BG"/>
        </w:rPr>
        <w:t>Валсартан принадлежи към групата вещества</w:t>
      </w:r>
      <w:r w:rsidR="007746A9" w:rsidRPr="0030333B">
        <w:rPr>
          <w:color w:val="000000"/>
          <w:sz w:val="22"/>
          <w:szCs w:val="22"/>
          <w:lang w:val="bg-BG"/>
        </w:rPr>
        <w:t>,</w:t>
      </w:r>
      <w:r w:rsidRPr="0030333B">
        <w:rPr>
          <w:color w:val="000000"/>
          <w:sz w:val="22"/>
          <w:szCs w:val="22"/>
          <w:lang w:val="bg-BG"/>
        </w:rPr>
        <w:t xml:space="preserve"> наречени “ангиотензин-II рецепторни антагонисти”. Ангиотензин II се произвежда от тялото и предизвиква свиване на кръвоносните съдове, като по този начин повишава кръвното налягане. Валса</w:t>
      </w:r>
      <w:r w:rsidR="00AE0187" w:rsidRPr="0030333B">
        <w:rPr>
          <w:color w:val="000000"/>
          <w:sz w:val="22"/>
          <w:szCs w:val="22"/>
          <w:lang w:val="bg-BG"/>
        </w:rPr>
        <w:t xml:space="preserve">ртан действа чрез блокиране </w:t>
      </w:r>
      <w:r w:rsidRPr="0030333B">
        <w:rPr>
          <w:color w:val="000000"/>
          <w:sz w:val="22"/>
          <w:szCs w:val="22"/>
          <w:lang w:val="bg-BG"/>
        </w:rPr>
        <w:t>на ефекта на ангиотензин II.</w:t>
      </w:r>
    </w:p>
    <w:p w14:paraId="4CCD007B" w14:textId="77777777" w:rsidR="00CD443C" w:rsidRPr="0030333B" w:rsidRDefault="00CD443C" w:rsidP="007A2DB8">
      <w:pPr>
        <w:rPr>
          <w:color w:val="000000"/>
          <w:szCs w:val="22"/>
          <w:lang w:val="bg-BG"/>
        </w:rPr>
      </w:pPr>
      <w:r w:rsidRPr="0030333B">
        <w:rPr>
          <w:color w:val="000000"/>
          <w:szCs w:val="22"/>
          <w:lang w:val="bg-BG"/>
        </w:rPr>
        <w:t>Това о</w:t>
      </w:r>
      <w:r w:rsidR="0020062E" w:rsidRPr="0030333B">
        <w:rPr>
          <w:color w:val="000000"/>
          <w:szCs w:val="22"/>
          <w:lang w:val="bg-BG"/>
        </w:rPr>
        <w:t>з</w:t>
      </w:r>
      <w:r w:rsidRPr="0030333B">
        <w:rPr>
          <w:color w:val="000000"/>
          <w:szCs w:val="22"/>
          <w:lang w:val="bg-BG"/>
        </w:rPr>
        <w:t>начава, че и двете вещества спомагат за спиране на свиването на кръвоносните съдове. В резултат на това кръвоносните съдове се отпускат и кръвното налягане се понижава.</w:t>
      </w:r>
    </w:p>
    <w:p w14:paraId="4CCD007C" w14:textId="77777777" w:rsidR="00CD443C" w:rsidRPr="0030333B" w:rsidRDefault="00CD443C" w:rsidP="007A2DB8">
      <w:pPr>
        <w:numPr>
          <w:ilvl w:val="12"/>
          <w:numId w:val="0"/>
        </w:numPr>
        <w:tabs>
          <w:tab w:val="clear" w:pos="567"/>
        </w:tabs>
        <w:spacing w:line="240" w:lineRule="auto"/>
        <w:rPr>
          <w:color w:val="000000"/>
          <w:szCs w:val="22"/>
          <w:lang w:val="bg-BG"/>
        </w:rPr>
      </w:pPr>
    </w:p>
    <w:p w14:paraId="4CCD007D" w14:textId="77777777" w:rsidR="00CD443C" w:rsidRPr="0030333B" w:rsidRDefault="00CD443C" w:rsidP="007A2DB8">
      <w:pPr>
        <w:numPr>
          <w:ilvl w:val="12"/>
          <w:numId w:val="0"/>
        </w:numPr>
        <w:tabs>
          <w:tab w:val="clear" w:pos="567"/>
        </w:tabs>
        <w:spacing w:line="240" w:lineRule="auto"/>
        <w:rPr>
          <w:color w:val="000000"/>
          <w:szCs w:val="22"/>
          <w:lang w:val="bg-BG"/>
        </w:rPr>
      </w:pPr>
      <w:r w:rsidRPr="0030333B">
        <w:rPr>
          <w:color w:val="000000"/>
          <w:szCs w:val="22"/>
          <w:lang w:val="bg-BG"/>
        </w:rPr>
        <w:t xml:space="preserve">Exforge се използва за лечение на повишено кръвно налягане при </w:t>
      </w:r>
      <w:r w:rsidR="00F95ED7" w:rsidRPr="0030333B">
        <w:rPr>
          <w:color w:val="000000"/>
          <w:szCs w:val="22"/>
          <w:lang w:val="bg-BG"/>
        </w:rPr>
        <w:t>възрастни,</w:t>
      </w:r>
      <w:r w:rsidRPr="0030333B">
        <w:rPr>
          <w:color w:val="000000"/>
          <w:szCs w:val="22"/>
          <w:lang w:val="bg-BG"/>
        </w:rPr>
        <w:t xml:space="preserve"> чието кръвно налягане не се контролира достатъчно добре със самостоятелен прием на амлодипин или валсартан.</w:t>
      </w:r>
    </w:p>
    <w:p w14:paraId="4CCD007E" w14:textId="77777777" w:rsidR="00CD443C" w:rsidRPr="0030333B" w:rsidRDefault="00CD443C" w:rsidP="007A2DB8">
      <w:pPr>
        <w:numPr>
          <w:ilvl w:val="12"/>
          <w:numId w:val="0"/>
        </w:numPr>
        <w:tabs>
          <w:tab w:val="clear" w:pos="567"/>
        </w:tabs>
        <w:spacing w:line="240" w:lineRule="auto"/>
        <w:rPr>
          <w:color w:val="000000"/>
          <w:szCs w:val="22"/>
          <w:lang w:val="bg-BG"/>
        </w:rPr>
      </w:pPr>
    </w:p>
    <w:p w14:paraId="4CCD007F" w14:textId="77777777" w:rsidR="00CD443C" w:rsidRPr="0030333B" w:rsidRDefault="00CD443C" w:rsidP="007A2DB8">
      <w:pPr>
        <w:numPr>
          <w:ilvl w:val="12"/>
          <w:numId w:val="0"/>
        </w:numPr>
        <w:tabs>
          <w:tab w:val="clear" w:pos="567"/>
        </w:tabs>
        <w:spacing w:line="240" w:lineRule="auto"/>
        <w:rPr>
          <w:color w:val="000000"/>
          <w:szCs w:val="22"/>
          <w:lang w:val="bg-BG"/>
        </w:rPr>
      </w:pPr>
    </w:p>
    <w:p w14:paraId="4CCD0080" w14:textId="77777777" w:rsidR="00CD443C" w:rsidRPr="0030333B" w:rsidRDefault="00CD443C" w:rsidP="007A2DB8">
      <w:pPr>
        <w:keepNext/>
        <w:tabs>
          <w:tab w:val="clear" w:pos="567"/>
        </w:tabs>
        <w:spacing w:line="240" w:lineRule="auto"/>
        <w:ind w:right="-2"/>
        <w:rPr>
          <w:b/>
          <w:color w:val="000000"/>
          <w:szCs w:val="22"/>
          <w:lang w:val="bg-BG"/>
        </w:rPr>
      </w:pPr>
      <w:r w:rsidRPr="0030333B">
        <w:rPr>
          <w:b/>
          <w:color w:val="000000"/>
          <w:szCs w:val="22"/>
          <w:lang w:val="bg-BG"/>
        </w:rPr>
        <w:t>2.</w:t>
      </w:r>
      <w:r w:rsidRPr="0030333B">
        <w:rPr>
          <w:b/>
          <w:color w:val="000000"/>
          <w:szCs w:val="22"/>
          <w:lang w:val="bg-BG"/>
        </w:rPr>
        <w:tab/>
      </w:r>
      <w:r w:rsidR="00D0489C" w:rsidRPr="0030333B">
        <w:rPr>
          <w:b/>
          <w:szCs w:val="24"/>
          <w:lang w:val="bg-BG"/>
        </w:rPr>
        <w:t>Какво трябва да знаете, преди да приемете Exforge</w:t>
      </w:r>
    </w:p>
    <w:p w14:paraId="4CCD0081" w14:textId="77777777" w:rsidR="00CD443C" w:rsidRPr="0030333B" w:rsidRDefault="00CD443C" w:rsidP="007A2DB8">
      <w:pPr>
        <w:keepNext/>
        <w:numPr>
          <w:ilvl w:val="12"/>
          <w:numId w:val="0"/>
        </w:numPr>
        <w:tabs>
          <w:tab w:val="clear" w:pos="567"/>
        </w:tabs>
        <w:spacing w:line="240" w:lineRule="auto"/>
        <w:ind w:right="-2"/>
        <w:rPr>
          <w:color w:val="000000"/>
          <w:szCs w:val="22"/>
          <w:lang w:val="bg-BG"/>
        </w:rPr>
      </w:pPr>
    </w:p>
    <w:p w14:paraId="4CCD0082" w14:textId="77777777" w:rsidR="00CD443C" w:rsidRPr="0030333B" w:rsidRDefault="00CD443C" w:rsidP="007A2DB8">
      <w:pPr>
        <w:keepNext/>
        <w:numPr>
          <w:ilvl w:val="12"/>
          <w:numId w:val="0"/>
        </w:numPr>
        <w:tabs>
          <w:tab w:val="clear" w:pos="567"/>
        </w:tabs>
        <w:spacing w:line="240" w:lineRule="auto"/>
        <w:rPr>
          <w:b/>
          <w:bCs/>
          <w:color w:val="000000"/>
          <w:szCs w:val="22"/>
          <w:lang w:val="bg-BG"/>
        </w:rPr>
      </w:pPr>
      <w:r w:rsidRPr="0030333B">
        <w:rPr>
          <w:b/>
          <w:color w:val="000000"/>
          <w:lang w:val="bg-BG"/>
        </w:rPr>
        <w:t>Не приемайте</w:t>
      </w:r>
      <w:r w:rsidRPr="0030333B">
        <w:rPr>
          <w:b/>
          <w:bCs/>
          <w:color w:val="000000"/>
          <w:szCs w:val="22"/>
          <w:lang w:val="bg-BG"/>
        </w:rPr>
        <w:t xml:space="preserve"> Exforge</w:t>
      </w:r>
    </w:p>
    <w:p w14:paraId="4CCD0083" w14:textId="77777777" w:rsidR="00CD443C" w:rsidRPr="0030333B" w:rsidRDefault="00CD443C" w:rsidP="007A2DB8">
      <w:pPr>
        <w:pStyle w:val="Listlevel1"/>
        <w:numPr>
          <w:ilvl w:val="0"/>
          <w:numId w:val="23"/>
        </w:numPr>
        <w:tabs>
          <w:tab w:val="clear" w:pos="360"/>
        </w:tabs>
        <w:spacing w:before="0" w:after="0"/>
        <w:ind w:left="567" w:hanging="567"/>
        <w:rPr>
          <w:color w:val="000000"/>
          <w:sz w:val="22"/>
          <w:szCs w:val="22"/>
          <w:lang w:val="bg-BG"/>
        </w:rPr>
      </w:pPr>
      <w:r w:rsidRPr="0030333B">
        <w:rPr>
          <w:color w:val="000000"/>
          <w:sz w:val="22"/>
          <w:szCs w:val="22"/>
          <w:lang w:val="bg-BG"/>
        </w:rPr>
        <w:t xml:space="preserve">ако сте алергични към амлодипин или други </w:t>
      </w:r>
      <w:r w:rsidR="00DC4566" w:rsidRPr="0030333B">
        <w:rPr>
          <w:color w:val="000000"/>
          <w:sz w:val="22"/>
          <w:szCs w:val="22"/>
          <w:lang w:val="bg-BG"/>
        </w:rPr>
        <w:t xml:space="preserve">калциеви антагонисти. </w:t>
      </w:r>
      <w:r w:rsidR="00D7311F" w:rsidRPr="0030333B">
        <w:rPr>
          <w:color w:val="000000"/>
          <w:sz w:val="22"/>
          <w:szCs w:val="22"/>
          <w:lang w:val="bg-BG"/>
        </w:rPr>
        <w:t>Т</w:t>
      </w:r>
      <w:r w:rsidR="00DC4566" w:rsidRPr="0030333B">
        <w:rPr>
          <w:color w:val="000000"/>
          <w:sz w:val="22"/>
          <w:szCs w:val="22"/>
          <w:lang w:val="bg-BG"/>
        </w:rPr>
        <w:t>ова мо</w:t>
      </w:r>
      <w:r w:rsidR="00D7311F" w:rsidRPr="0030333B">
        <w:rPr>
          <w:color w:val="000000"/>
          <w:sz w:val="22"/>
          <w:szCs w:val="22"/>
          <w:lang w:val="bg-BG"/>
        </w:rPr>
        <w:t>же</w:t>
      </w:r>
      <w:r w:rsidR="00DC4566" w:rsidRPr="0030333B">
        <w:rPr>
          <w:color w:val="000000"/>
          <w:sz w:val="22"/>
          <w:szCs w:val="22"/>
          <w:lang w:val="bg-BG"/>
        </w:rPr>
        <w:t xml:space="preserve"> да включва сърбеж, зачервяване на кожата или затруднено дишане</w:t>
      </w:r>
      <w:r w:rsidRPr="0030333B">
        <w:rPr>
          <w:color w:val="000000"/>
          <w:sz w:val="22"/>
          <w:szCs w:val="22"/>
          <w:lang w:val="bg-BG"/>
        </w:rPr>
        <w:t>.</w:t>
      </w:r>
    </w:p>
    <w:p w14:paraId="4CCD0084" w14:textId="77777777" w:rsidR="00CD443C" w:rsidRPr="0030333B" w:rsidRDefault="00CD443C" w:rsidP="007A2DB8">
      <w:pPr>
        <w:pStyle w:val="Listlevel1"/>
        <w:numPr>
          <w:ilvl w:val="0"/>
          <w:numId w:val="23"/>
        </w:numPr>
        <w:tabs>
          <w:tab w:val="clear" w:pos="360"/>
        </w:tabs>
        <w:spacing w:before="0" w:after="0"/>
        <w:ind w:left="567" w:hanging="567"/>
        <w:rPr>
          <w:color w:val="000000"/>
          <w:sz w:val="22"/>
          <w:szCs w:val="22"/>
          <w:lang w:val="bg-BG"/>
        </w:rPr>
      </w:pPr>
      <w:r w:rsidRPr="0030333B">
        <w:rPr>
          <w:color w:val="000000"/>
          <w:sz w:val="22"/>
          <w:szCs w:val="22"/>
          <w:lang w:val="bg-BG"/>
        </w:rPr>
        <w:t xml:space="preserve">ако сте алергични към валсартан или към </w:t>
      </w:r>
      <w:r w:rsidR="00CA0949" w:rsidRPr="0030333B">
        <w:rPr>
          <w:color w:val="000000"/>
          <w:sz w:val="22"/>
          <w:szCs w:val="22"/>
          <w:lang w:val="bg-BG"/>
        </w:rPr>
        <w:t>някоя от останалите съставки</w:t>
      </w:r>
      <w:r w:rsidRPr="0030333B">
        <w:rPr>
          <w:color w:val="000000"/>
          <w:sz w:val="22"/>
          <w:szCs w:val="22"/>
          <w:lang w:val="bg-BG"/>
        </w:rPr>
        <w:t xml:space="preserve"> на </w:t>
      </w:r>
      <w:r w:rsidR="00B63D7E" w:rsidRPr="0030333B">
        <w:rPr>
          <w:color w:val="000000"/>
          <w:sz w:val="22"/>
          <w:szCs w:val="22"/>
          <w:lang w:val="bg-BG"/>
        </w:rPr>
        <w:t>това лекарство (изброени в точка</w:t>
      </w:r>
      <w:r w:rsidR="007057CE" w:rsidRPr="0030333B">
        <w:rPr>
          <w:color w:val="000000"/>
          <w:sz w:val="22"/>
          <w:szCs w:val="22"/>
          <w:lang w:val="bg-BG"/>
        </w:rPr>
        <w:t> </w:t>
      </w:r>
      <w:r w:rsidR="00B63D7E" w:rsidRPr="0030333B">
        <w:rPr>
          <w:color w:val="000000"/>
          <w:sz w:val="22"/>
          <w:szCs w:val="22"/>
          <w:lang w:val="bg-BG"/>
        </w:rPr>
        <w:t>6)</w:t>
      </w:r>
      <w:r w:rsidRPr="0030333B">
        <w:rPr>
          <w:color w:val="000000"/>
          <w:sz w:val="22"/>
          <w:szCs w:val="22"/>
          <w:lang w:val="bg-BG"/>
        </w:rPr>
        <w:t>. Ако смятате, че сте алергични, говорете с Вашия лекар преди да приемете Exforge.</w:t>
      </w:r>
    </w:p>
    <w:p w14:paraId="4CCD0085" w14:textId="77777777" w:rsidR="00CD443C" w:rsidRPr="0030333B" w:rsidRDefault="00CD443C" w:rsidP="007A2DB8">
      <w:pPr>
        <w:pStyle w:val="Listlevel1"/>
        <w:numPr>
          <w:ilvl w:val="0"/>
          <w:numId w:val="23"/>
        </w:numPr>
        <w:tabs>
          <w:tab w:val="clear" w:pos="360"/>
        </w:tabs>
        <w:spacing w:before="0" w:after="0"/>
        <w:ind w:left="567" w:hanging="567"/>
        <w:rPr>
          <w:color w:val="000000"/>
          <w:sz w:val="22"/>
          <w:szCs w:val="22"/>
          <w:lang w:val="bg-BG"/>
        </w:rPr>
      </w:pPr>
      <w:r w:rsidRPr="0030333B">
        <w:rPr>
          <w:color w:val="000000"/>
          <w:sz w:val="22"/>
          <w:szCs w:val="22"/>
          <w:lang w:val="bg-BG"/>
        </w:rPr>
        <w:lastRenderedPageBreak/>
        <w:t xml:space="preserve">ако имате тежки чернодробни проблеми </w:t>
      </w:r>
      <w:r w:rsidR="000B3586" w:rsidRPr="0030333B">
        <w:rPr>
          <w:color w:val="000000"/>
          <w:sz w:val="22"/>
          <w:szCs w:val="22"/>
          <w:lang w:val="bg-BG"/>
        </w:rPr>
        <w:t xml:space="preserve">или проблеми с жлъчката, </w:t>
      </w:r>
      <w:r w:rsidRPr="0030333B">
        <w:rPr>
          <w:color w:val="000000"/>
          <w:sz w:val="22"/>
          <w:szCs w:val="22"/>
          <w:lang w:val="bg-BG"/>
        </w:rPr>
        <w:t>като билиарна цироза или холестаза.</w:t>
      </w:r>
    </w:p>
    <w:p w14:paraId="4CCD0086" w14:textId="77777777" w:rsidR="00DC4566" w:rsidRPr="0030333B" w:rsidRDefault="00CF05BC" w:rsidP="007A2DB8">
      <w:pPr>
        <w:pStyle w:val="Listlevel1"/>
        <w:numPr>
          <w:ilvl w:val="0"/>
          <w:numId w:val="10"/>
        </w:numPr>
        <w:tabs>
          <w:tab w:val="clear" w:pos="360"/>
        </w:tabs>
        <w:spacing w:before="0" w:after="0"/>
        <w:ind w:left="567" w:hanging="567"/>
        <w:rPr>
          <w:color w:val="000000"/>
          <w:sz w:val="22"/>
          <w:szCs w:val="22"/>
          <w:lang w:val="bg-BG"/>
        </w:rPr>
      </w:pPr>
      <w:r w:rsidRPr="0030333B">
        <w:rPr>
          <w:color w:val="000000"/>
          <w:sz w:val="22"/>
          <w:szCs w:val="22"/>
          <w:lang w:val="bg-BG"/>
        </w:rPr>
        <w:t>а</w:t>
      </w:r>
      <w:r w:rsidR="00BE1B26" w:rsidRPr="0030333B">
        <w:rPr>
          <w:color w:val="000000"/>
          <w:sz w:val="22"/>
          <w:szCs w:val="22"/>
          <w:lang w:val="bg-BG"/>
        </w:rPr>
        <w:t xml:space="preserve">ко сте бременна </w:t>
      </w:r>
      <w:r w:rsidR="00FA36A9" w:rsidRPr="0030333B">
        <w:rPr>
          <w:color w:val="000000"/>
          <w:sz w:val="22"/>
          <w:szCs w:val="22"/>
          <w:lang w:val="bg-BG"/>
        </w:rPr>
        <w:t>след</w:t>
      </w:r>
      <w:r w:rsidR="00BE1B26" w:rsidRPr="0030333B">
        <w:rPr>
          <w:color w:val="000000"/>
          <w:sz w:val="22"/>
          <w:szCs w:val="22"/>
          <w:lang w:val="bg-BG"/>
        </w:rPr>
        <w:t xml:space="preserve"> 3</w:t>
      </w:r>
      <w:r w:rsidR="00BE1B26" w:rsidRPr="0030333B">
        <w:rPr>
          <w:color w:val="000000"/>
          <w:sz w:val="22"/>
          <w:szCs w:val="22"/>
          <w:lang w:val="bg-BG"/>
        </w:rPr>
        <w:noBreakHyphen/>
      </w:r>
      <w:r w:rsidR="00520E62" w:rsidRPr="0030333B">
        <w:rPr>
          <w:color w:val="000000"/>
          <w:sz w:val="22"/>
          <w:szCs w:val="22"/>
          <w:lang w:val="bg-BG"/>
        </w:rPr>
        <w:t>ия </w:t>
      </w:r>
      <w:r w:rsidRPr="0030333B">
        <w:rPr>
          <w:color w:val="000000"/>
          <w:sz w:val="22"/>
          <w:szCs w:val="22"/>
          <w:lang w:val="bg-BG"/>
        </w:rPr>
        <w:t>месец (</w:t>
      </w:r>
      <w:r w:rsidR="00FA36A9" w:rsidRPr="0030333B">
        <w:rPr>
          <w:color w:val="000000"/>
          <w:sz w:val="22"/>
          <w:szCs w:val="22"/>
          <w:lang w:val="bg-BG"/>
        </w:rPr>
        <w:t>по-д</w:t>
      </w:r>
      <w:r w:rsidRPr="0030333B">
        <w:rPr>
          <w:color w:val="000000"/>
          <w:sz w:val="22"/>
          <w:szCs w:val="22"/>
          <w:lang w:val="bg-BG"/>
        </w:rPr>
        <w:t>обре да избягва</w:t>
      </w:r>
      <w:r w:rsidR="00FA36A9" w:rsidRPr="0030333B">
        <w:rPr>
          <w:color w:val="000000"/>
          <w:sz w:val="22"/>
          <w:szCs w:val="22"/>
          <w:lang w:val="bg-BG"/>
        </w:rPr>
        <w:t>те</w:t>
      </w:r>
      <w:r w:rsidRPr="0030333B">
        <w:rPr>
          <w:color w:val="000000"/>
          <w:sz w:val="22"/>
          <w:szCs w:val="22"/>
          <w:lang w:val="bg-BG"/>
        </w:rPr>
        <w:t xml:space="preserve"> употребата на Exforge</w:t>
      </w:r>
      <w:r w:rsidR="00636064" w:rsidRPr="0030333B">
        <w:rPr>
          <w:color w:val="000000"/>
          <w:sz w:val="22"/>
          <w:szCs w:val="22"/>
          <w:lang w:val="bg-BG"/>
        </w:rPr>
        <w:t xml:space="preserve"> при</w:t>
      </w:r>
      <w:r w:rsidR="00001DEC" w:rsidRPr="0030333B">
        <w:rPr>
          <w:color w:val="000000"/>
          <w:sz w:val="22"/>
          <w:szCs w:val="22"/>
          <w:lang w:val="bg-BG"/>
        </w:rPr>
        <w:t xml:space="preserve"> ранн</w:t>
      </w:r>
      <w:r w:rsidR="00FA36A9" w:rsidRPr="0030333B">
        <w:rPr>
          <w:color w:val="000000"/>
          <w:sz w:val="22"/>
          <w:szCs w:val="22"/>
          <w:lang w:val="bg-BG"/>
        </w:rPr>
        <w:t xml:space="preserve">а </w:t>
      </w:r>
      <w:r w:rsidR="00001DEC" w:rsidRPr="0030333B">
        <w:rPr>
          <w:color w:val="000000"/>
          <w:sz w:val="22"/>
          <w:szCs w:val="22"/>
          <w:lang w:val="bg-BG"/>
        </w:rPr>
        <w:t>бременност</w:t>
      </w:r>
      <w:r w:rsidR="007057CE" w:rsidRPr="0030333B">
        <w:rPr>
          <w:color w:val="000000"/>
          <w:sz w:val="22"/>
          <w:szCs w:val="22"/>
          <w:lang w:val="bg-BG"/>
        </w:rPr>
        <w:t>,</w:t>
      </w:r>
      <w:r w:rsidR="00001DEC" w:rsidRPr="0030333B">
        <w:rPr>
          <w:color w:val="000000"/>
          <w:sz w:val="22"/>
          <w:szCs w:val="22"/>
          <w:lang w:val="bg-BG"/>
        </w:rPr>
        <w:t xml:space="preserve"> виж</w:t>
      </w:r>
      <w:r w:rsidR="00FA36A9" w:rsidRPr="0030333B">
        <w:rPr>
          <w:color w:val="000000"/>
          <w:sz w:val="22"/>
          <w:szCs w:val="22"/>
          <w:lang w:val="bg-BG"/>
        </w:rPr>
        <w:t>те раздел</w:t>
      </w:r>
      <w:r w:rsidR="008D790E" w:rsidRPr="0030333B">
        <w:rPr>
          <w:color w:val="000000"/>
          <w:sz w:val="22"/>
          <w:szCs w:val="22"/>
          <w:lang w:val="bg-BG"/>
        </w:rPr>
        <w:t xml:space="preserve"> </w:t>
      </w:r>
      <w:r w:rsidR="00757B01" w:rsidRPr="0030333B">
        <w:rPr>
          <w:color w:val="000000"/>
          <w:sz w:val="22"/>
          <w:szCs w:val="22"/>
          <w:lang w:val="bg-BG"/>
        </w:rPr>
        <w:t>„</w:t>
      </w:r>
      <w:r w:rsidR="008D790E" w:rsidRPr="0030333B">
        <w:rPr>
          <w:color w:val="000000"/>
          <w:sz w:val="22"/>
          <w:szCs w:val="22"/>
          <w:lang w:val="bg-BG"/>
        </w:rPr>
        <w:t>Бременност</w:t>
      </w:r>
      <w:r w:rsidR="00757B01" w:rsidRPr="0030333B">
        <w:rPr>
          <w:color w:val="000000"/>
          <w:sz w:val="22"/>
          <w:szCs w:val="22"/>
          <w:lang w:val="bg-BG"/>
        </w:rPr>
        <w:t>”</w:t>
      </w:r>
      <w:r w:rsidR="00001DEC" w:rsidRPr="0030333B">
        <w:rPr>
          <w:color w:val="000000"/>
          <w:sz w:val="22"/>
          <w:szCs w:val="22"/>
          <w:lang w:val="bg-BG"/>
        </w:rPr>
        <w:t>)</w:t>
      </w:r>
      <w:r w:rsidR="007352BB" w:rsidRPr="0030333B">
        <w:rPr>
          <w:color w:val="000000"/>
          <w:sz w:val="22"/>
          <w:szCs w:val="22"/>
          <w:lang w:val="bg-BG"/>
        </w:rPr>
        <w:t>.</w:t>
      </w:r>
    </w:p>
    <w:p w14:paraId="4CCD0087" w14:textId="77777777" w:rsidR="00C064FB" w:rsidRPr="0030333B" w:rsidRDefault="00C064FB" w:rsidP="007A2DB8">
      <w:pPr>
        <w:pStyle w:val="Listlevel1"/>
        <w:numPr>
          <w:ilvl w:val="0"/>
          <w:numId w:val="10"/>
        </w:numPr>
        <w:tabs>
          <w:tab w:val="clear" w:pos="360"/>
        </w:tabs>
        <w:spacing w:before="0" w:after="0"/>
        <w:ind w:left="567" w:hanging="567"/>
        <w:rPr>
          <w:color w:val="000000"/>
          <w:sz w:val="22"/>
          <w:szCs w:val="22"/>
          <w:lang w:val="bg-BG"/>
        </w:rPr>
      </w:pPr>
      <w:r w:rsidRPr="0030333B">
        <w:rPr>
          <w:color w:val="000000"/>
          <w:sz w:val="22"/>
          <w:szCs w:val="22"/>
          <w:lang w:val="bg-BG"/>
        </w:rPr>
        <w:t>ако имате много ниско кръвно налягане (хипотония).</w:t>
      </w:r>
    </w:p>
    <w:p w14:paraId="4CCD0088" w14:textId="77777777" w:rsidR="00C064FB" w:rsidRPr="0030333B" w:rsidRDefault="00C064FB" w:rsidP="007A2DB8">
      <w:pPr>
        <w:pStyle w:val="Listlevel1"/>
        <w:numPr>
          <w:ilvl w:val="0"/>
          <w:numId w:val="10"/>
        </w:numPr>
        <w:tabs>
          <w:tab w:val="clear" w:pos="360"/>
        </w:tabs>
        <w:spacing w:before="0" w:after="0"/>
        <w:ind w:left="567" w:hanging="567"/>
        <w:rPr>
          <w:color w:val="000000"/>
          <w:sz w:val="22"/>
          <w:szCs w:val="22"/>
          <w:lang w:val="bg-BG"/>
        </w:rPr>
      </w:pPr>
      <w:r w:rsidRPr="0030333B">
        <w:rPr>
          <w:color w:val="000000"/>
          <w:sz w:val="22"/>
          <w:szCs w:val="22"/>
          <w:lang w:val="bg-BG"/>
        </w:rPr>
        <w:t>ако имате стеснение на аортната клапа (аортна стеноза) или кардиогенен шок (състояние при което сърцето не е в състояние да достави достатъчно кръв на тялото).</w:t>
      </w:r>
    </w:p>
    <w:p w14:paraId="4CCD0089" w14:textId="77777777" w:rsidR="00BA57CE" w:rsidRPr="0030333B" w:rsidRDefault="00C064FB" w:rsidP="007A2DB8">
      <w:pPr>
        <w:pStyle w:val="Listlevel1"/>
        <w:numPr>
          <w:ilvl w:val="0"/>
          <w:numId w:val="10"/>
        </w:numPr>
        <w:tabs>
          <w:tab w:val="clear" w:pos="360"/>
        </w:tabs>
        <w:spacing w:before="0" w:after="0"/>
        <w:ind w:left="567" w:hanging="567"/>
        <w:rPr>
          <w:color w:val="000000"/>
          <w:sz w:val="22"/>
          <w:szCs w:val="22"/>
          <w:lang w:val="bg-BG"/>
        </w:rPr>
      </w:pPr>
      <w:r w:rsidRPr="0030333B">
        <w:rPr>
          <w:color w:val="000000"/>
          <w:sz w:val="22"/>
          <w:szCs w:val="22"/>
          <w:lang w:val="bg-BG"/>
        </w:rPr>
        <w:t xml:space="preserve">ако имате сърдечна недостатъчност </w:t>
      </w:r>
      <w:r w:rsidR="00D7311F" w:rsidRPr="0030333B">
        <w:rPr>
          <w:color w:val="000000"/>
          <w:sz w:val="22"/>
          <w:szCs w:val="22"/>
          <w:lang w:val="bg-BG"/>
        </w:rPr>
        <w:t>след инфаркт</w:t>
      </w:r>
      <w:r w:rsidRPr="0030333B">
        <w:rPr>
          <w:color w:val="000000"/>
          <w:sz w:val="22"/>
          <w:szCs w:val="22"/>
          <w:lang w:val="bg-BG"/>
        </w:rPr>
        <w:t>.</w:t>
      </w:r>
    </w:p>
    <w:p w14:paraId="4CCD008A" w14:textId="77777777" w:rsidR="00561365" w:rsidRPr="0030333B" w:rsidRDefault="00561365" w:rsidP="007A2DB8">
      <w:pPr>
        <w:pStyle w:val="Listlevel1"/>
        <w:keepNext/>
        <w:numPr>
          <w:ilvl w:val="0"/>
          <w:numId w:val="10"/>
        </w:numPr>
        <w:tabs>
          <w:tab w:val="clear" w:pos="360"/>
          <w:tab w:val="num" w:pos="540"/>
        </w:tabs>
        <w:adjustRightInd w:val="0"/>
        <w:spacing w:before="0" w:after="0"/>
        <w:ind w:left="540" w:hanging="540"/>
        <w:textAlignment w:val="baseline"/>
        <w:rPr>
          <w:color w:val="000000"/>
          <w:sz w:val="22"/>
          <w:szCs w:val="22"/>
          <w:lang w:val="bg-BG"/>
        </w:rPr>
      </w:pPr>
      <w:r w:rsidRPr="0030333B">
        <w:rPr>
          <w:color w:val="000000"/>
          <w:sz w:val="22"/>
          <w:szCs w:val="22"/>
          <w:lang w:val="bg-BG"/>
        </w:rPr>
        <w:t>ако имате диабет или нарушена бъбречна функция и се лекувате с лекарство за по</w:t>
      </w:r>
      <w:r w:rsidR="00697704" w:rsidRPr="0030333B">
        <w:rPr>
          <w:color w:val="000000"/>
          <w:sz w:val="22"/>
          <w:szCs w:val="22"/>
          <w:lang w:val="bg-BG"/>
        </w:rPr>
        <w:t xml:space="preserve">нижаване на кръвното налягане, </w:t>
      </w:r>
      <w:r w:rsidRPr="0030333B">
        <w:rPr>
          <w:color w:val="000000"/>
          <w:sz w:val="22"/>
          <w:szCs w:val="22"/>
          <w:lang w:val="bg-BG"/>
        </w:rPr>
        <w:t>съдържащо алискирен</w:t>
      </w:r>
      <w:r w:rsidR="00CD1922" w:rsidRPr="0030333B">
        <w:rPr>
          <w:color w:val="000000"/>
          <w:sz w:val="22"/>
          <w:szCs w:val="22"/>
          <w:lang w:val="bg-BG"/>
        </w:rPr>
        <w:t>.</w:t>
      </w:r>
    </w:p>
    <w:p w14:paraId="4CCD008B" w14:textId="77777777" w:rsidR="00CD443C" w:rsidRPr="0030333B" w:rsidRDefault="00CD443C" w:rsidP="007A2DB8">
      <w:pPr>
        <w:pStyle w:val="Listlevel1"/>
        <w:spacing w:before="0" w:after="0"/>
        <w:ind w:left="0" w:firstLine="0"/>
        <w:rPr>
          <w:b/>
          <w:color w:val="000000"/>
          <w:sz w:val="22"/>
          <w:szCs w:val="22"/>
          <w:lang w:val="bg-BG"/>
        </w:rPr>
      </w:pPr>
      <w:r w:rsidRPr="0030333B">
        <w:rPr>
          <w:b/>
          <w:color w:val="000000"/>
          <w:sz w:val="22"/>
          <w:szCs w:val="22"/>
          <w:lang w:val="bg-BG"/>
        </w:rPr>
        <w:t>Ако някое от изброените по-горе се отнася за Вас, не приемайте Exforge и съобщете на Вашия лекар.</w:t>
      </w:r>
    </w:p>
    <w:p w14:paraId="4CCD008C" w14:textId="77777777" w:rsidR="00CD443C" w:rsidRPr="0030333B" w:rsidRDefault="00CD443C" w:rsidP="007A2DB8">
      <w:pPr>
        <w:numPr>
          <w:ilvl w:val="12"/>
          <w:numId w:val="0"/>
        </w:numPr>
        <w:tabs>
          <w:tab w:val="clear" w:pos="567"/>
        </w:tabs>
        <w:spacing w:line="240" w:lineRule="auto"/>
        <w:rPr>
          <w:color w:val="000000"/>
          <w:szCs w:val="22"/>
          <w:lang w:val="bg-BG"/>
        </w:rPr>
      </w:pPr>
    </w:p>
    <w:p w14:paraId="4CCD008D" w14:textId="77777777" w:rsidR="00702D9E" w:rsidRPr="0030333B" w:rsidRDefault="00702D9E" w:rsidP="007A2DB8">
      <w:pPr>
        <w:keepNext/>
        <w:numPr>
          <w:ilvl w:val="12"/>
          <w:numId w:val="0"/>
        </w:numPr>
        <w:spacing w:line="240" w:lineRule="auto"/>
        <w:rPr>
          <w:b/>
          <w:szCs w:val="24"/>
          <w:lang w:val="bg-BG"/>
        </w:rPr>
      </w:pPr>
      <w:r w:rsidRPr="0030333B">
        <w:rPr>
          <w:b/>
          <w:szCs w:val="24"/>
          <w:lang w:val="bg-BG"/>
        </w:rPr>
        <w:t>Предупреждения и предпазни мерки</w:t>
      </w:r>
    </w:p>
    <w:p w14:paraId="4CCD008E" w14:textId="77777777" w:rsidR="00CD443C" w:rsidRPr="0030333B" w:rsidRDefault="00702D9E" w:rsidP="007A2DB8">
      <w:pPr>
        <w:keepNext/>
        <w:numPr>
          <w:ilvl w:val="12"/>
          <w:numId w:val="0"/>
        </w:numPr>
        <w:tabs>
          <w:tab w:val="clear" w:pos="567"/>
        </w:tabs>
        <w:spacing w:line="240" w:lineRule="auto"/>
        <w:rPr>
          <w:color w:val="000000"/>
          <w:szCs w:val="22"/>
          <w:lang w:val="bg-BG"/>
        </w:rPr>
      </w:pPr>
      <w:r w:rsidRPr="0030333B">
        <w:rPr>
          <w:szCs w:val="24"/>
          <w:lang w:val="bg-BG"/>
        </w:rPr>
        <w:t>Говорете</w:t>
      </w:r>
      <w:r w:rsidRPr="0030333B">
        <w:rPr>
          <w:lang w:val="bg-BG"/>
        </w:rPr>
        <w:t xml:space="preserve"> с Вашия лекар </w:t>
      </w:r>
      <w:r w:rsidRPr="0030333B">
        <w:rPr>
          <w:szCs w:val="24"/>
          <w:lang w:val="bg-BG"/>
        </w:rPr>
        <w:t>преди да приемете</w:t>
      </w:r>
      <w:r w:rsidR="00CD443C" w:rsidRPr="0030333B">
        <w:rPr>
          <w:color w:val="000000"/>
          <w:lang w:val="bg-BG"/>
        </w:rPr>
        <w:t xml:space="preserve"> </w:t>
      </w:r>
      <w:r w:rsidR="00CD443C" w:rsidRPr="0030333B">
        <w:rPr>
          <w:bCs/>
          <w:color w:val="000000"/>
          <w:szCs w:val="22"/>
          <w:lang w:val="bg-BG"/>
        </w:rPr>
        <w:t>Exforge</w:t>
      </w:r>
      <w:r w:rsidR="00226ADF" w:rsidRPr="0030333B">
        <w:rPr>
          <w:bCs/>
          <w:color w:val="000000"/>
          <w:szCs w:val="22"/>
          <w:lang w:val="bg-BG"/>
        </w:rPr>
        <w:t>:</w:t>
      </w:r>
    </w:p>
    <w:p w14:paraId="4CCD008F" w14:textId="77777777" w:rsidR="00CD443C" w:rsidRPr="0030333B" w:rsidRDefault="00CD443C" w:rsidP="007A2DB8">
      <w:pPr>
        <w:pStyle w:val="Listlevel1"/>
        <w:numPr>
          <w:ilvl w:val="0"/>
          <w:numId w:val="24"/>
        </w:numPr>
        <w:tabs>
          <w:tab w:val="clear" w:pos="360"/>
        </w:tabs>
        <w:spacing w:before="0" w:after="0"/>
        <w:ind w:left="567" w:hanging="567"/>
        <w:rPr>
          <w:color w:val="000000"/>
          <w:sz w:val="22"/>
          <w:szCs w:val="22"/>
          <w:lang w:val="bg-BG"/>
        </w:rPr>
      </w:pPr>
      <w:r w:rsidRPr="0030333B">
        <w:rPr>
          <w:color w:val="000000"/>
          <w:sz w:val="22"/>
          <w:szCs w:val="22"/>
          <w:lang w:val="bg-BG"/>
        </w:rPr>
        <w:t>ако сте били болни (повръщане или диария).</w:t>
      </w:r>
    </w:p>
    <w:p w14:paraId="4CCD0090" w14:textId="77777777" w:rsidR="00CD443C" w:rsidRPr="0030333B" w:rsidRDefault="00CD443C" w:rsidP="007A2DB8">
      <w:pPr>
        <w:pStyle w:val="Listlevel1"/>
        <w:numPr>
          <w:ilvl w:val="0"/>
          <w:numId w:val="24"/>
        </w:numPr>
        <w:tabs>
          <w:tab w:val="clear" w:pos="360"/>
        </w:tabs>
        <w:spacing w:before="0" w:after="0"/>
        <w:ind w:left="567" w:hanging="567"/>
        <w:rPr>
          <w:color w:val="000000"/>
          <w:sz w:val="22"/>
          <w:szCs w:val="22"/>
          <w:lang w:val="bg-BG"/>
        </w:rPr>
      </w:pPr>
      <w:r w:rsidRPr="0030333B">
        <w:rPr>
          <w:color w:val="000000"/>
          <w:sz w:val="22"/>
          <w:szCs w:val="22"/>
          <w:lang w:val="bg-BG"/>
        </w:rPr>
        <w:t>ако имате чернодробни или бъбречни проблеми.</w:t>
      </w:r>
    </w:p>
    <w:p w14:paraId="4CCD0091" w14:textId="77777777" w:rsidR="00A664AF" w:rsidRPr="0030333B" w:rsidRDefault="00A664AF" w:rsidP="007A2DB8">
      <w:pPr>
        <w:pStyle w:val="Listlevel1"/>
        <w:numPr>
          <w:ilvl w:val="0"/>
          <w:numId w:val="24"/>
        </w:numPr>
        <w:tabs>
          <w:tab w:val="clear" w:pos="360"/>
        </w:tabs>
        <w:spacing w:before="0" w:after="0"/>
        <w:ind w:left="567" w:hanging="567"/>
        <w:rPr>
          <w:color w:val="000000"/>
          <w:sz w:val="22"/>
          <w:szCs w:val="22"/>
          <w:lang w:val="bg-BG"/>
        </w:rPr>
      </w:pPr>
      <w:r w:rsidRPr="0030333B">
        <w:rPr>
          <w:color w:val="000000"/>
          <w:sz w:val="22"/>
          <w:szCs w:val="22"/>
          <w:lang w:val="bg-BG"/>
        </w:rPr>
        <w:t>ако сте претърпели бъбречна трансплантация или Ви е било казано, че имате стеснение на бъбречните артерии</w:t>
      </w:r>
      <w:r w:rsidR="00226ADF" w:rsidRPr="0030333B">
        <w:rPr>
          <w:color w:val="000000"/>
          <w:sz w:val="22"/>
          <w:szCs w:val="22"/>
          <w:lang w:val="bg-BG"/>
        </w:rPr>
        <w:t>.</w:t>
      </w:r>
    </w:p>
    <w:p w14:paraId="4CCD0092" w14:textId="77777777" w:rsidR="00CD443C" w:rsidRPr="0030333B" w:rsidRDefault="00CD443C" w:rsidP="007A2DB8">
      <w:pPr>
        <w:pStyle w:val="Listlevel1"/>
        <w:numPr>
          <w:ilvl w:val="0"/>
          <w:numId w:val="24"/>
        </w:numPr>
        <w:tabs>
          <w:tab w:val="clear" w:pos="360"/>
        </w:tabs>
        <w:spacing w:before="0" w:after="0"/>
        <w:ind w:left="567" w:hanging="567"/>
        <w:rPr>
          <w:color w:val="000000"/>
          <w:sz w:val="22"/>
          <w:szCs w:val="22"/>
          <w:lang w:val="bg-BG"/>
        </w:rPr>
      </w:pPr>
      <w:r w:rsidRPr="0030333B">
        <w:rPr>
          <w:color w:val="000000"/>
          <w:sz w:val="22"/>
          <w:szCs w:val="22"/>
          <w:lang w:val="bg-BG"/>
        </w:rPr>
        <w:t>ако имате заболяване</w:t>
      </w:r>
      <w:r w:rsidR="007746A9" w:rsidRPr="0030333B">
        <w:rPr>
          <w:color w:val="000000"/>
          <w:sz w:val="22"/>
          <w:szCs w:val="22"/>
          <w:lang w:val="bg-BG"/>
        </w:rPr>
        <w:t>,</w:t>
      </w:r>
      <w:r w:rsidR="000D4750" w:rsidRPr="0030333B">
        <w:rPr>
          <w:color w:val="000000"/>
          <w:sz w:val="22"/>
          <w:szCs w:val="22"/>
          <w:lang w:val="bg-BG"/>
        </w:rPr>
        <w:t xml:space="preserve"> </w:t>
      </w:r>
      <w:r w:rsidRPr="0030333B">
        <w:rPr>
          <w:color w:val="000000"/>
          <w:sz w:val="22"/>
          <w:szCs w:val="22"/>
          <w:lang w:val="bg-BG"/>
        </w:rPr>
        <w:t>засягащо надбъбречната жлеза, наречено “първичен хипералдостеронизъм”.</w:t>
      </w:r>
    </w:p>
    <w:p w14:paraId="4CCD0093" w14:textId="77777777" w:rsidR="00CD443C" w:rsidRPr="0030333B" w:rsidRDefault="00CD443C" w:rsidP="007A2DB8">
      <w:pPr>
        <w:pStyle w:val="Listlevel1"/>
        <w:numPr>
          <w:ilvl w:val="0"/>
          <w:numId w:val="24"/>
        </w:numPr>
        <w:tabs>
          <w:tab w:val="clear" w:pos="360"/>
        </w:tabs>
        <w:spacing w:before="0" w:after="0"/>
        <w:ind w:left="567" w:hanging="567"/>
        <w:rPr>
          <w:color w:val="000000"/>
          <w:sz w:val="22"/>
          <w:szCs w:val="22"/>
          <w:lang w:val="bg-BG"/>
        </w:rPr>
      </w:pPr>
      <w:r w:rsidRPr="0030333B">
        <w:rPr>
          <w:color w:val="000000"/>
          <w:sz w:val="22"/>
          <w:szCs w:val="22"/>
          <w:lang w:val="bg-BG"/>
        </w:rPr>
        <w:t>ако сте имали сърдечна недостатъчност</w:t>
      </w:r>
      <w:r w:rsidR="00DC4566" w:rsidRPr="0030333B">
        <w:rPr>
          <w:color w:val="000000"/>
          <w:sz w:val="22"/>
          <w:szCs w:val="22"/>
          <w:lang w:val="bg-BG"/>
        </w:rPr>
        <w:t xml:space="preserve"> или </w:t>
      </w:r>
      <w:r w:rsidR="00D7311F" w:rsidRPr="0030333B">
        <w:rPr>
          <w:color w:val="000000"/>
          <w:sz w:val="22"/>
          <w:szCs w:val="22"/>
          <w:lang w:val="bg-BG"/>
        </w:rPr>
        <w:t>инфаркт</w:t>
      </w:r>
      <w:r w:rsidR="00DC4566" w:rsidRPr="0030333B">
        <w:rPr>
          <w:color w:val="000000"/>
          <w:sz w:val="22"/>
          <w:szCs w:val="22"/>
          <w:lang w:val="bg-BG"/>
        </w:rPr>
        <w:t xml:space="preserve">. Следвайте внимателно указанията на Вашия лекар </w:t>
      </w:r>
      <w:r w:rsidR="00D7311F" w:rsidRPr="0030333B">
        <w:rPr>
          <w:color w:val="000000"/>
          <w:sz w:val="22"/>
          <w:szCs w:val="22"/>
          <w:lang w:val="bg-BG"/>
        </w:rPr>
        <w:t>за</w:t>
      </w:r>
      <w:r w:rsidR="00DC4566" w:rsidRPr="0030333B">
        <w:rPr>
          <w:color w:val="000000"/>
          <w:sz w:val="22"/>
          <w:szCs w:val="22"/>
          <w:lang w:val="bg-BG"/>
        </w:rPr>
        <w:t xml:space="preserve"> началната доза. Възможно е също така Вашият лекар да изследва бъбречната </w:t>
      </w:r>
      <w:r w:rsidR="00065642" w:rsidRPr="0030333B">
        <w:rPr>
          <w:color w:val="000000"/>
          <w:sz w:val="22"/>
          <w:szCs w:val="22"/>
          <w:lang w:val="bg-BG"/>
        </w:rPr>
        <w:t xml:space="preserve">Ви </w:t>
      </w:r>
      <w:r w:rsidR="00DC4566" w:rsidRPr="0030333B">
        <w:rPr>
          <w:color w:val="000000"/>
          <w:sz w:val="22"/>
          <w:szCs w:val="22"/>
          <w:lang w:val="bg-BG"/>
        </w:rPr>
        <w:t>функция</w:t>
      </w:r>
      <w:r w:rsidRPr="0030333B">
        <w:rPr>
          <w:color w:val="000000"/>
          <w:sz w:val="22"/>
          <w:szCs w:val="22"/>
          <w:lang w:val="bg-BG"/>
        </w:rPr>
        <w:t>.</w:t>
      </w:r>
    </w:p>
    <w:p w14:paraId="4CCD0094" w14:textId="77777777" w:rsidR="00DC4566" w:rsidRPr="0030333B" w:rsidRDefault="00CD443C" w:rsidP="007A2DB8">
      <w:pPr>
        <w:pStyle w:val="Listlevel1"/>
        <w:numPr>
          <w:ilvl w:val="0"/>
          <w:numId w:val="10"/>
        </w:numPr>
        <w:tabs>
          <w:tab w:val="clear" w:pos="360"/>
        </w:tabs>
        <w:spacing w:before="0" w:after="0"/>
        <w:ind w:left="567" w:hanging="567"/>
        <w:rPr>
          <w:color w:val="000000"/>
          <w:sz w:val="22"/>
          <w:szCs w:val="22"/>
          <w:lang w:val="bg-BG"/>
        </w:rPr>
      </w:pPr>
      <w:r w:rsidRPr="0030333B">
        <w:rPr>
          <w:color w:val="000000"/>
          <w:sz w:val="22"/>
          <w:szCs w:val="22"/>
          <w:lang w:val="bg-BG"/>
        </w:rPr>
        <w:t>ако Вашият лекар Ви е казал, че имате стеснение на клапите на сърцето (наречено “аортна или митрална стеноза”) или, че дебелината на сърдечния мускул е увеличена над нормата (наречено “обструктивна хипертрофична кардиомиопатия”).</w:t>
      </w:r>
    </w:p>
    <w:p w14:paraId="4CCD0095" w14:textId="77777777" w:rsidR="00C064FB" w:rsidRDefault="00C064FB" w:rsidP="007A2DB8">
      <w:pPr>
        <w:pStyle w:val="Listlevel1"/>
        <w:numPr>
          <w:ilvl w:val="0"/>
          <w:numId w:val="10"/>
        </w:numPr>
        <w:tabs>
          <w:tab w:val="clear" w:pos="360"/>
        </w:tabs>
        <w:spacing w:before="0" w:after="0"/>
        <w:ind w:left="567" w:hanging="567"/>
        <w:rPr>
          <w:color w:val="000000"/>
          <w:sz w:val="22"/>
          <w:szCs w:val="22"/>
          <w:lang w:val="bg-BG"/>
        </w:rPr>
      </w:pPr>
      <w:r w:rsidRPr="0030333B">
        <w:rPr>
          <w:color w:val="000000"/>
          <w:sz w:val="22"/>
          <w:szCs w:val="22"/>
          <w:lang w:val="bg-BG"/>
        </w:rPr>
        <w:t>ако сте имали оток, особено в областта на лицето или гърлото, докато сте приемали други лекарства (включително инхибитори на ангиотензин конвертиращия ензим). Ако получите такива симптоми</w:t>
      </w:r>
      <w:r w:rsidR="00065642" w:rsidRPr="0030333B">
        <w:rPr>
          <w:color w:val="000000"/>
          <w:sz w:val="22"/>
          <w:szCs w:val="22"/>
          <w:lang w:val="bg-BG"/>
        </w:rPr>
        <w:t>,</w:t>
      </w:r>
      <w:r w:rsidRPr="0030333B">
        <w:rPr>
          <w:color w:val="000000"/>
          <w:sz w:val="22"/>
          <w:szCs w:val="22"/>
          <w:lang w:val="bg-BG"/>
        </w:rPr>
        <w:t xml:space="preserve"> спрете приема на Exforge и се свържете веднага с Вашия лекар. Не трябва никога повече да приемате Exforge.</w:t>
      </w:r>
    </w:p>
    <w:p w14:paraId="5CD1BEA9" w14:textId="617085B9" w:rsidR="004346EA" w:rsidRPr="0030333B" w:rsidRDefault="004346EA" w:rsidP="007A2DB8">
      <w:pPr>
        <w:pStyle w:val="Listlevel1"/>
        <w:numPr>
          <w:ilvl w:val="0"/>
          <w:numId w:val="10"/>
        </w:numPr>
        <w:tabs>
          <w:tab w:val="clear" w:pos="360"/>
        </w:tabs>
        <w:spacing w:before="0" w:after="0"/>
        <w:ind w:left="567" w:hanging="567"/>
        <w:rPr>
          <w:color w:val="000000"/>
          <w:sz w:val="22"/>
          <w:szCs w:val="22"/>
          <w:lang w:val="bg-BG"/>
        </w:rPr>
      </w:pPr>
      <w:r w:rsidRPr="004346EA">
        <w:rPr>
          <w:color w:val="000000"/>
          <w:sz w:val="22"/>
          <w:szCs w:val="22"/>
          <w:lang w:val="bg-BG"/>
        </w:rPr>
        <w:t xml:space="preserve">ако получите коремна болка, гадене, повръщане или диария след прием на </w:t>
      </w:r>
      <w:r w:rsidRPr="0030333B">
        <w:rPr>
          <w:color w:val="000000"/>
          <w:sz w:val="22"/>
          <w:szCs w:val="22"/>
          <w:lang w:val="bg-BG"/>
        </w:rPr>
        <w:t>Exforge</w:t>
      </w:r>
      <w:r w:rsidRPr="004346EA">
        <w:rPr>
          <w:color w:val="000000"/>
          <w:sz w:val="22"/>
          <w:szCs w:val="22"/>
          <w:lang w:val="bg-BG"/>
        </w:rPr>
        <w:t xml:space="preserve">. Вашият лекар ще вземе решение за по-нататъшно лечение. Не спирайте да приемате </w:t>
      </w:r>
      <w:r>
        <w:rPr>
          <w:color w:val="000000"/>
          <w:sz w:val="22"/>
          <w:szCs w:val="22"/>
          <w:lang w:val="bg-BG"/>
        </w:rPr>
        <w:t xml:space="preserve">лекарството </w:t>
      </w:r>
      <w:r w:rsidRPr="0030333B">
        <w:rPr>
          <w:color w:val="000000"/>
          <w:sz w:val="22"/>
          <w:szCs w:val="22"/>
          <w:lang w:val="bg-BG"/>
        </w:rPr>
        <w:t>Exforge</w:t>
      </w:r>
      <w:r w:rsidRPr="004346EA">
        <w:rPr>
          <w:color w:val="000000"/>
          <w:sz w:val="22"/>
          <w:szCs w:val="22"/>
          <w:lang w:val="bg-BG"/>
        </w:rPr>
        <w:t xml:space="preserve"> самостоятелно.</w:t>
      </w:r>
    </w:p>
    <w:p w14:paraId="4CCD0096" w14:textId="77777777" w:rsidR="00697704" w:rsidRPr="0030333B" w:rsidRDefault="00697704" w:rsidP="007A2DB8">
      <w:pPr>
        <w:pStyle w:val="Listlevel1"/>
        <w:keepNext/>
        <w:numPr>
          <w:ilvl w:val="0"/>
          <w:numId w:val="10"/>
        </w:numPr>
        <w:tabs>
          <w:tab w:val="clear" w:pos="360"/>
        </w:tabs>
        <w:spacing w:before="0" w:after="0"/>
        <w:ind w:left="567" w:hanging="567"/>
        <w:rPr>
          <w:bCs/>
          <w:sz w:val="22"/>
          <w:szCs w:val="22"/>
          <w:lang w:val="bg-BG"/>
        </w:rPr>
      </w:pPr>
      <w:r w:rsidRPr="0030333B">
        <w:rPr>
          <w:bCs/>
          <w:sz w:val="22"/>
          <w:szCs w:val="22"/>
          <w:lang w:val="bg-BG"/>
        </w:rPr>
        <w:t>ако приемате някое от следните лекарства, използвани за лечение на високо кръвно налягане:</w:t>
      </w:r>
    </w:p>
    <w:p w14:paraId="4CCD0097" w14:textId="77777777" w:rsidR="00697704" w:rsidRPr="0030333B" w:rsidRDefault="00697704" w:rsidP="007A2DB8">
      <w:pPr>
        <w:pStyle w:val="Listlevel1"/>
        <w:numPr>
          <w:ilvl w:val="0"/>
          <w:numId w:val="10"/>
        </w:numPr>
        <w:tabs>
          <w:tab w:val="clear" w:pos="360"/>
        </w:tabs>
        <w:spacing w:before="0" w:after="0"/>
        <w:ind w:left="1170" w:hanging="540"/>
        <w:rPr>
          <w:bCs/>
          <w:sz w:val="22"/>
          <w:szCs w:val="22"/>
          <w:lang w:val="bg-BG"/>
        </w:rPr>
      </w:pPr>
      <w:r w:rsidRPr="0030333B">
        <w:rPr>
          <w:bCs/>
          <w:sz w:val="22"/>
          <w:szCs w:val="22"/>
          <w:lang w:val="bg-BG"/>
        </w:rPr>
        <w:t>ACE инхибитор (например еналаприл, лизиноприл, рамиприл), особено ако имате бъбречни проблеми, свързани с диабета.</w:t>
      </w:r>
    </w:p>
    <w:p w14:paraId="4CCD0098" w14:textId="77777777" w:rsidR="00697704" w:rsidRPr="0030333B" w:rsidRDefault="00066AD4" w:rsidP="007A2DB8">
      <w:pPr>
        <w:pStyle w:val="Listlevel1"/>
        <w:numPr>
          <w:ilvl w:val="0"/>
          <w:numId w:val="10"/>
        </w:numPr>
        <w:tabs>
          <w:tab w:val="clear" w:pos="360"/>
        </w:tabs>
        <w:spacing w:before="0" w:after="0"/>
        <w:ind w:left="1170" w:hanging="540"/>
        <w:rPr>
          <w:color w:val="000000"/>
          <w:sz w:val="22"/>
          <w:szCs w:val="22"/>
          <w:lang w:val="bg-BG"/>
        </w:rPr>
      </w:pPr>
      <w:r w:rsidRPr="0030333B">
        <w:rPr>
          <w:bCs/>
          <w:sz w:val="22"/>
          <w:szCs w:val="22"/>
          <w:lang w:val="bg-BG"/>
        </w:rPr>
        <w:t>а</w:t>
      </w:r>
      <w:r w:rsidR="00697704" w:rsidRPr="0030333B">
        <w:rPr>
          <w:bCs/>
          <w:sz w:val="22"/>
          <w:szCs w:val="22"/>
          <w:lang w:val="bg-BG"/>
        </w:rPr>
        <w:t>лискирен</w:t>
      </w:r>
      <w:r w:rsidRPr="0030333B">
        <w:rPr>
          <w:bCs/>
          <w:sz w:val="22"/>
          <w:szCs w:val="22"/>
          <w:lang w:val="bg-BG"/>
        </w:rPr>
        <w:t>.</w:t>
      </w:r>
    </w:p>
    <w:p w14:paraId="4CCD0099" w14:textId="77777777" w:rsidR="00697704" w:rsidRPr="0030333B" w:rsidRDefault="00697704" w:rsidP="007A2DB8">
      <w:pPr>
        <w:pStyle w:val="Listlevel1"/>
        <w:spacing w:before="0" w:after="0"/>
        <w:ind w:left="0" w:firstLine="0"/>
        <w:rPr>
          <w:color w:val="000000"/>
          <w:sz w:val="22"/>
          <w:szCs w:val="22"/>
          <w:lang w:val="bg-BG"/>
        </w:rPr>
      </w:pPr>
    </w:p>
    <w:p w14:paraId="4CCD009A" w14:textId="77777777" w:rsidR="00697704" w:rsidRPr="0030333B" w:rsidRDefault="00697704" w:rsidP="007A2DB8">
      <w:pPr>
        <w:pStyle w:val="Listlevel1"/>
        <w:spacing w:before="0" w:after="0"/>
        <w:ind w:left="0" w:firstLine="0"/>
        <w:rPr>
          <w:color w:val="000000"/>
          <w:sz w:val="22"/>
          <w:szCs w:val="22"/>
          <w:lang w:val="bg-BG"/>
        </w:rPr>
      </w:pPr>
      <w:r w:rsidRPr="0030333B">
        <w:rPr>
          <w:color w:val="000000"/>
          <w:sz w:val="22"/>
          <w:szCs w:val="22"/>
          <w:lang w:val="bg-BG"/>
        </w:rPr>
        <w:t>Вашият лекар може периодично да проверява бъбречната Ви функция, кръвното налягане и количеството на електролитите (напр. калий) в кръвта Ви.</w:t>
      </w:r>
    </w:p>
    <w:p w14:paraId="4CCD009B" w14:textId="77777777" w:rsidR="00697704" w:rsidRPr="0030333B" w:rsidRDefault="00697704" w:rsidP="007A2DB8">
      <w:pPr>
        <w:pStyle w:val="Listlevel1"/>
        <w:spacing w:before="0" w:after="0"/>
        <w:rPr>
          <w:color w:val="000000"/>
          <w:sz w:val="22"/>
          <w:szCs w:val="22"/>
          <w:lang w:val="bg-BG"/>
        </w:rPr>
      </w:pPr>
    </w:p>
    <w:p w14:paraId="4CCD009C" w14:textId="77777777" w:rsidR="00697704" w:rsidRPr="0030333B" w:rsidRDefault="00697704" w:rsidP="007A2DB8">
      <w:pPr>
        <w:pStyle w:val="Listlevel1"/>
        <w:spacing w:before="0" w:after="0"/>
        <w:ind w:left="0" w:firstLine="0"/>
        <w:rPr>
          <w:color w:val="000000"/>
          <w:sz w:val="22"/>
          <w:szCs w:val="22"/>
          <w:lang w:val="bg-BG"/>
        </w:rPr>
      </w:pPr>
      <w:r w:rsidRPr="0030333B">
        <w:rPr>
          <w:color w:val="000000"/>
          <w:sz w:val="22"/>
          <w:szCs w:val="22"/>
          <w:lang w:val="bg-BG"/>
        </w:rPr>
        <w:t>Вижте също информацията озаглавена “Не приемайте</w:t>
      </w:r>
      <w:r w:rsidRPr="0030333B">
        <w:rPr>
          <w:lang w:val="bg-BG"/>
        </w:rPr>
        <w:t xml:space="preserve"> </w:t>
      </w:r>
      <w:r w:rsidRPr="0030333B">
        <w:rPr>
          <w:color w:val="000000"/>
          <w:sz w:val="22"/>
          <w:szCs w:val="22"/>
          <w:lang w:val="bg-BG"/>
        </w:rPr>
        <w:t>Exforge”.</w:t>
      </w:r>
    </w:p>
    <w:p w14:paraId="4CCD009D" w14:textId="77777777" w:rsidR="00697704" w:rsidRPr="0030333B" w:rsidRDefault="00697704" w:rsidP="007A2DB8">
      <w:pPr>
        <w:numPr>
          <w:ilvl w:val="12"/>
          <w:numId w:val="0"/>
        </w:numPr>
        <w:tabs>
          <w:tab w:val="clear" w:pos="567"/>
        </w:tabs>
        <w:spacing w:line="240" w:lineRule="auto"/>
        <w:rPr>
          <w:bCs/>
          <w:color w:val="000000"/>
          <w:szCs w:val="22"/>
          <w:lang w:val="bg-BG"/>
        </w:rPr>
      </w:pPr>
    </w:p>
    <w:p w14:paraId="4CCD009E" w14:textId="247FD9D3" w:rsidR="00CD443C" w:rsidRPr="0030333B" w:rsidRDefault="00CD443C" w:rsidP="007A2DB8">
      <w:pPr>
        <w:numPr>
          <w:ilvl w:val="12"/>
          <w:numId w:val="0"/>
        </w:numPr>
        <w:tabs>
          <w:tab w:val="clear" w:pos="567"/>
        </w:tabs>
        <w:spacing w:line="240" w:lineRule="auto"/>
        <w:rPr>
          <w:color w:val="000000"/>
          <w:szCs w:val="22"/>
          <w:lang w:val="bg-BG"/>
        </w:rPr>
      </w:pPr>
      <w:r w:rsidRPr="0030333B">
        <w:rPr>
          <w:b/>
          <w:bCs/>
          <w:color w:val="000000"/>
          <w:szCs w:val="22"/>
          <w:lang w:val="bg-BG"/>
        </w:rPr>
        <w:t>Ако някое от изброените по-горе се отнася за вас, съобщете на Вашия лекар преди да приемете Exforge.</w:t>
      </w:r>
    </w:p>
    <w:p w14:paraId="4CCD009F" w14:textId="77777777" w:rsidR="007352BB" w:rsidRPr="0030333B" w:rsidRDefault="007352BB" w:rsidP="007A2DB8">
      <w:pPr>
        <w:numPr>
          <w:ilvl w:val="12"/>
          <w:numId w:val="0"/>
        </w:numPr>
        <w:tabs>
          <w:tab w:val="clear" w:pos="567"/>
        </w:tabs>
        <w:spacing w:line="240" w:lineRule="auto"/>
        <w:rPr>
          <w:color w:val="000000"/>
          <w:szCs w:val="22"/>
          <w:lang w:val="bg-BG"/>
        </w:rPr>
      </w:pPr>
    </w:p>
    <w:p w14:paraId="4CCD00A0" w14:textId="77777777" w:rsidR="00CD443C" w:rsidRPr="0030333B" w:rsidRDefault="003E22AB" w:rsidP="007A2DB8">
      <w:pPr>
        <w:keepNext/>
        <w:numPr>
          <w:ilvl w:val="12"/>
          <w:numId w:val="0"/>
        </w:numPr>
        <w:tabs>
          <w:tab w:val="clear" w:pos="567"/>
        </w:tabs>
        <w:spacing w:line="240" w:lineRule="auto"/>
        <w:rPr>
          <w:color w:val="000000"/>
          <w:szCs w:val="22"/>
          <w:lang w:val="bg-BG"/>
        </w:rPr>
      </w:pPr>
      <w:r w:rsidRPr="0030333B">
        <w:rPr>
          <w:b/>
          <w:szCs w:val="24"/>
          <w:lang w:val="bg-BG"/>
        </w:rPr>
        <w:t>Деца и юноши</w:t>
      </w:r>
    </w:p>
    <w:p w14:paraId="4CCD00A1" w14:textId="77777777" w:rsidR="00CD443C" w:rsidRPr="0030333B" w:rsidRDefault="00CD443C" w:rsidP="007A2DB8">
      <w:pPr>
        <w:numPr>
          <w:ilvl w:val="12"/>
          <w:numId w:val="0"/>
        </w:numPr>
        <w:tabs>
          <w:tab w:val="clear" w:pos="567"/>
        </w:tabs>
        <w:spacing w:line="240" w:lineRule="auto"/>
        <w:rPr>
          <w:color w:val="000000"/>
          <w:szCs w:val="22"/>
          <w:lang w:val="bg-BG"/>
        </w:rPr>
      </w:pPr>
      <w:r w:rsidRPr="0030333B">
        <w:rPr>
          <w:color w:val="000000"/>
          <w:szCs w:val="22"/>
          <w:lang w:val="bg-BG"/>
        </w:rPr>
        <w:t>Не се препоръчва употребата на Exforge при деца и юноши</w:t>
      </w:r>
      <w:r w:rsidR="00AA357D" w:rsidRPr="0030333B">
        <w:rPr>
          <w:color w:val="000000"/>
          <w:szCs w:val="22"/>
          <w:lang w:val="bg-BG"/>
        </w:rPr>
        <w:t xml:space="preserve"> (на възраст под 18 години)</w:t>
      </w:r>
      <w:r w:rsidRPr="0030333B">
        <w:rPr>
          <w:color w:val="000000"/>
          <w:szCs w:val="22"/>
          <w:lang w:val="bg-BG"/>
        </w:rPr>
        <w:t>.</w:t>
      </w:r>
    </w:p>
    <w:p w14:paraId="4CCD00A2" w14:textId="77777777" w:rsidR="00CD443C" w:rsidRPr="0030333B" w:rsidRDefault="00CD443C" w:rsidP="007A2DB8">
      <w:pPr>
        <w:numPr>
          <w:ilvl w:val="12"/>
          <w:numId w:val="0"/>
        </w:numPr>
        <w:tabs>
          <w:tab w:val="clear" w:pos="567"/>
        </w:tabs>
        <w:spacing w:line="240" w:lineRule="auto"/>
        <w:rPr>
          <w:color w:val="000000"/>
          <w:szCs w:val="22"/>
          <w:lang w:val="bg-BG"/>
        </w:rPr>
      </w:pPr>
    </w:p>
    <w:p w14:paraId="4CCD00A3" w14:textId="77777777" w:rsidR="00CD443C" w:rsidRPr="0030333B" w:rsidRDefault="00645019" w:rsidP="007A2DB8">
      <w:pPr>
        <w:keepNext/>
        <w:numPr>
          <w:ilvl w:val="12"/>
          <w:numId w:val="0"/>
        </w:numPr>
        <w:tabs>
          <w:tab w:val="clear" w:pos="567"/>
        </w:tabs>
        <w:spacing w:line="240" w:lineRule="auto"/>
        <w:ind w:right="-2"/>
        <w:rPr>
          <w:b/>
          <w:color w:val="000000"/>
          <w:szCs w:val="22"/>
          <w:lang w:val="bg-BG"/>
        </w:rPr>
      </w:pPr>
      <w:r w:rsidRPr="0030333B">
        <w:rPr>
          <w:b/>
          <w:szCs w:val="24"/>
          <w:lang w:val="bg-BG"/>
        </w:rPr>
        <w:t xml:space="preserve">Други лекарства и </w:t>
      </w:r>
      <w:r w:rsidRPr="0030333B">
        <w:rPr>
          <w:b/>
          <w:szCs w:val="22"/>
          <w:lang w:val="bg-BG"/>
        </w:rPr>
        <w:t>Exforge</w:t>
      </w:r>
    </w:p>
    <w:p w14:paraId="4CCD00A4" w14:textId="44FB50E6" w:rsidR="00CD443C" w:rsidRPr="0030333B" w:rsidRDefault="00030AF2" w:rsidP="007A2DB8">
      <w:pPr>
        <w:keepNext/>
        <w:numPr>
          <w:ilvl w:val="12"/>
          <w:numId w:val="0"/>
        </w:numPr>
        <w:tabs>
          <w:tab w:val="clear" w:pos="567"/>
        </w:tabs>
        <w:spacing w:line="240" w:lineRule="auto"/>
        <w:ind w:right="-2"/>
        <w:rPr>
          <w:color w:val="000000"/>
          <w:szCs w:val="22"/>
          <w:lang w:val="bg-BG"/>
        </w:rPr>
      </w:pPr>
      <w:r w:rsidRPr="0030333B">
        <w:rPr>
          <w:szCs w:val="24"/>
          <w:lang w:val="bg-BG"/>
        </w:rPr>
        <w:t xml:space="preserve">Трябва да кажете на </w:t>
      </w:r>
      <w:r w:rsidR="0087653F" w:rsidRPr="0030333B">
        <w:rPr>
          <w:szCs w:val="24"/>
          <w:lang w:val="bg-BG"/>
        </w:rPr>
        <w:t>Вашия лекар или фармацевт</w:t>
      </w:r>
      <w:r w:rsidR="0087653F" w:rsidRPr="0030333B">
        <w:rPr>
          <w:lang w:val="bg-BG"/>
        </w:rPr>
        <w:t>, ако приемате</w:t>
      </w:r>
      <w:r w:rsidR="0087653F" w:rsidRPr="0030333B">
        <w:rPr>
          <w:szCs w:val="24"/>
          <w:lang w:val="bg-BG"/>
        </w:rPr>
        <w:t xml:space="preserve">, </w:t>
      </w:r>
      <w:r w:rsidR="0087653F" w:rsidRPr="0030333B">
        <w:rPr>
          <w:lang w:val="bg-BG"/>
        </w:rPr>
        <w:t>наскоро с</w:t>
      </w:r>
      <w:r w:rsidR="0087653F" w:rsidRPr="0030333B">
        <w:rPr>
          <w:szCs w:val="24"/>
          <w:lang w:val="bg-BG"/>
        </w:rPr>
        <w:t>т</w:t>
      </w:r>
      <w:r w:rsidR="0087653F" w:rsidRPr="0030333B">
        <w:rPr>
          <w:lang w:val="bg-BG"/>
        </w:rPr>
        <w:t>е приемали</w:t>
      </w:r>
      <w:r w:rsidR="0087653F" w:rsidRPr="0030333B">
        <w:rPr>
          <w:szCs w:val="24"/>
          <w:lang w:val="bg-BG"/>
        </w:rPr>
        <w:t xml:space="preserve"> или е възможно да прием</w:t>
      </w:r>
      <w:r w:rsidR="00FB34B2" w:rsidRPr="0030333B">
        <w:rPr>
          <w:szCs w:val="24"/>
          <w:lang w:val="bg-BG"/>
        </w:rPr>
        <w:t>а</w:t>
      </w:r>
      <w:r w:rsidR="0087653F" w:rsidRPr="0030333B">
        <w:rPr>
          <w:szCs w:val="24"/>
          <w:lang w:val="bg-BG"/>
        </w:rPr>
        <w:t>те</w:t>
      </w:r>
      <w:r w:rsidR="0087653F" w:rsidRPr="0030333B">
        <w:rPr>
          <w:lang w:val="bg-BG"/>
        </w:rPr>
        <w:t xml:space="preserve"> други лекарства.</w:t>
      </w:r>
      <w:r w:rsidR="00CD443C" w:rsidRPr="0030333B">
        <w:rPr>
          <w:color w:val="000000"/>
          <w:szCs w:val="22"/>
          <w:lang w:val="bg-BG"/>
        </w:rPr>
        <w:t xml:space="preserve"> </w:t>
      </w:r>
      <w:r w:rsidR="000B6580" w:rsidRPr="0030333B">
        <w:rPr>
          <w:color w:val="000000"/>
          <w:szCs w:val="22"/>
          <w:lang w:val="bg-BG"/>
        </w:rPr>
        <w:t xml:space="preserve">Може да се наложи Вашият лекар да промени дозата </w:t>
      </w:r>
      <w:r w:rsidR="000B6580" w:rsidRPr="0030333B">
        <w:rPr>
          <w:color w:val="000000"/>
          <w:szCs w:val="22"/>
          <w:lang w:val="bg-BG"/>
        </w:rPr>
        <w:lastRenderedPageBreak/>
        <w:t>Ви и/или да вземе други предпазни мерки.</w:t>
      </w:r>
      <w:r w:rsidR="00CD443C" w:rsidRPr="0030333B">
        <w:rPr>
          <w:color w:val="000000"/>
          <w:szCs w:val="22"/>
          <w:lang w:val="bg-BG"/>
        </w:rPr>
        <w:t xml:space="preserve"> В някои случаи може да се наложи да спрете приема на едно от лек</w:t>
      </w:r>
      <w:r w:rsidR="00535B30" w:rsidRPr="0030333B">
        <w:rPr>
          <w:color w:val="000000"/>
          <w:szCs w:val="22"/>
          <w:lang w:val="bg-BG"/>
        </w:rPr>
        <w:t>арствата. Това се отнася особен</w:t>
      </w:r>
      <w:r w:rsidR="00CD443C" w:rsidRPr="0030333B">
        <w:rPr>
          <w:color w:val="000000"/>
          <w:szCs w:val="22"/>
          <w:lang w:val="bg-BG"/>
        </w:rPr>
        <w:t xml:space="preserve">о </w:t>
      </w:r>
      <w:r w:rsidR="005C3A25" w:rsidRPr="0030333B">
        <w:rPr>
          <w:color w:val="000000"/>
          <w:szCs w:val="22"/>
          <w:lang w:val="bg-BG"/>
        </w:rPr>
        <w:t>за</w:t>
      </w:r>
      <w:r w:rsidR="00CD443C" w:rsidRPr="0030333B">
        <w:rPr>
          <w:color w:val="000000"/>
          <w:szCs w:val="22"/>
          <w:lang w:val="bg-BG"/>
        </w:rPr>
        <w:t xml:space="preserve"> лекарствата</w:t>
      </w:r>
      <w:r w:rsidR="002F57D1" w:rsidRPr="0030333B">
        <w:rPr>
          <w:color w:val="000000"/>
          <w:szCs w:val="22"/>
          <w:lang w:val="bg-BG"/>
        </w:rPr>
        <w:t>,</w:t>
      </w:r>
      <w:r w:rsidR="00CD443C" w:rsidRPr="0030333B">
        <w:rPr>
          <w:color w:val="000000"/>
          <w:szCs w:val="22"/>
          <w:lang w:val="bg-BG"/>
        </w:rPr>
        <w:t xml:space="preserve"> изброени по-долу:</w:t>
      </w:r>
    </w:p>
    <w:p w14:paraId="4CCD00A5" w14:textId="77777777" w:rsidR="000B6580" w:rsidRPr="0030333B" w:rsidRDefault="00746630" w:rsidP="007A2DB8">
      <w:pPr>
        <w:pStyle w:val="Listlevel1"/>
        <w:numPr>
          <w:ilvl w:val="0"/>
          <w:numId w:val="10"/>
        </w:numPr>
        <w:tabs>
          <w:tab w:val="clear" w:pos="360"/>
          <w:tab w:val="left" w:pos="540"/>
        </w:tabs>
        <w:spacing w:before="0" w:after="0"/>
        <w:ind w:left="540" w:hanging="540"/>
        <w:rPr>
          <w:color w:val="000000"/>
          <w:sz w:val="22"/>
          <w:szCs w:val="22"/>
          <w:lang w:val="bg-BG"/>
        </w:rPr>
      </w:pPr>
      <w:r w:rsidRPr="0030333B">
        <w:rPr>
          <w:sz w:val="22"/>
          <w:szCs w:val="22"/>
          <w:lang w:val="bg-BG"/>
        </w:rPr>
        <w:t>а</w:t>
      </w:r>
      <w:r w:rsidR="000B6580" w:rsidRPr="0030333B">
        <w:rPr>
          <w:sz w:val="22"/>
          <w:szCs w:val="22"/>
          <w:lang w:val="bg-BG"/>
        </w:rPr>
        <w:t>ко приемате ACE инхибитор или алискирен (вижте също информацията озаглавена “Не приемайте</w:t>
      </w:r>
      <w:r w:rsidR="000B6580" w:rsidRPr="0030333B">
        <w:rPr>
          <w:lang w:val="bg-BG"/>
        </w:rPr>
        <w:t xml:space="preserve"> </w:t>
      </w:r>
      <w:r w:rsidR="000B6580" w:rsidRPr="0030333B">
        <w:rPr>
          <w:sz w:val="22"/>
          <w:szCs w:val="22"/>
          <w:lang w:val="bg-BG"/>
        </w:rPr>
        <w:t>Exforge” и “Предупреждения и предпазни мерки”);</w:t>
      </w:r>
    </w:p>
    <w:p w14:paraId="4CCD00A6" w14:textId="77777777" w:rsidR="00F40659" w:rsidRPr="0030333B" w:rsidRDefault="00F40659" w:rsidP="007A2DB8">
      <w:pPr>
        <w:pStyle w:val="Listlevel1"/>
        <w:numPr>
          <w:ilvl w:val="0"/>
          <w:numId w:val="10"/>
        </w:numPr>
        <w:tabs>
          <w:tab w:val="clear" w:pos="360"/>
        </w:tabs>
        <w:spacing w:before="0" w:after="0"/>
        <w:ind w:left="567" w:hanging="567"/>
        <w:rPr>
          <w:color w:val="000000"/>
          <w:sz w:val="22"/>
          <w:szCs w:val="22"/>
          <w:lang w:val="bg-BG"/>
        </w:rPr>
      </w:pPr>
      <w:r w:rsidRPr="0030333B">
        <w:rPr>
          <w:color w:val="000000"/>
          <w:sz w:val="22"/>
          <w:szCs w:val="22"/>
          <w:lang w:val="bg-BG"/>
        </w:rPr>
        <w:t>диуретици (вид лекарства наречени още “</w:t>
      </w:r>
      <w:r w:rsidR="00A24FBC" w:rsidRPr="0030333B">
        <w:rPr>
          <w:color w:val="000000"/>
          <w:sz w:val="22"/>
          <w:szCs w:val="22"/>
          <w:lang w:val="bg-BG"/>
        </w:rPr>
        <w:t xml:space="preserve">отводняващи </w:t>
      </w:r>
      <w:r w:rsidRPr="0030333B">
        <w:rPr>
          <w:color w:val="000000"/>
          <w:sz w:val="22"/>
          <w:szCs w:val="22"/>
          <w:lang w:val="bg-BG"/>
        </w:rPr>
        <w:t>таблетки”, които повишават количеството на произведена</w:t>
      </w:r>
      <w:r w:rsidR="00A26DB5" w:rsidRPr="0030333B">
        <w:rPr>
          <w:color w:val="000000"/>
          <w:sz w:val="22"/>
          <w:szCs w:val="22"/>
          <w:lang w:val="bg-BG"/>
        </w:rPr>
        <w:t>та</w:t>
      </w:r>
      <w:r w:rsidRPr="0030333B">
        <w:rPr>
          <w:color w:val="000000"/>
          <w:sz w:val="22"/>
          <w:szCs w:val="22"/>
          <w:lang w:val="bg-BG"/>
        </w:rPr>
        <w:t xml:space="preserve"> урина)</w:t>
      </w:r>
      <w:r w:rsidR="007C219D" w:rsidRPr="0030333B">
        <w:rPr>
          <w:color w:val="000000"/>
          <w:sz w:val="22"/>
          <w:szCs w:val="22"/>
          <w:lang w:val="bg-BG"/>
        </w:rPr>
        <w:t>;</w:t>
      </w:r>
    </w:p>
    <w:p w14:paraId="4CCD00A7" w14:textId="77777777" w:rsidR="00CD443C" w:rsidRPr="0030333B" w:rsidRDefault="00CD443C" w:rsidP="007A2DB8">
      <w:pPr>
        <w:pStyle w:val="Listlevel1"/>
        <w:numPr>
          <w:ilvl w:val="0"/>
          <w:numId w:val="10"/>
        </w:numPr>
        <w:tabs>
          <w:tab w:val="clear" w:pos="360"/>
        </w:tabs>
        <w:spacing w:before="0" w:after="0"/>
        <w:ind w:left="567" w:hanging="567"/>
        <w:rPr>
          <w:color w:val="000000"/>
          <w:sz w:val="22"/>
          <w:szCs w:val="22"/>
          <w:lang w:val="bg-BG"/>
        </w:rPr>
      </w:pPr>
      <w:r w:rsidRPr="0030333B">
        <w:rPr>
          <w:color w:val="000000"/>
          <w:sz w:val="22"/>
          <w:szCs w:val="22"/>
          <w:lang w:val="bg-BG"/>
        </w:rPr>
        <w:t>литий (лекарство</w:t>
      </w:r>
      <w:r w:rsidR="007746A9" w:rsidRPr="0030333B">
        <w:rPr>
          <w:color w:val="000000"/>
          <w:sz w:val="22"/>
          <w:szCs w:val="22"/>
          <w:lang w:val="bg-BG"/>
        </w:rPr>
        <w:t>,</w:t>
      </w:r>
      <w:r w:rsidRPr="0030333B">
        <w:rPr>
          <w:color w:val="000000"/>
          <w:sz w:val="22"/>
          <w:szCs w:val="22"/>
          <w:lang w:val="bg-BG"/>
        </w:rPr>
        <w:t xml:space="preserve"> използвано за лечение на някои видове депресия);</w:t>
      </w:r>
    </w:p>
    <w:p w14:paraId="4CCD00A8" w14:textId="77777777" w:rsidR="00CD443C" w:rsidRPr="0030333B" w:rsidRDefault="00CD443C" w:rsidP="007A2DB8">
      <w:pPr>
        <w:pStyle w:val="Listlevel1"/>
        <w:numPr>
          <w:ilvl w:val="0"/>
          <w:numId w:val="10"/>
        </w:numPr>
        <w:tabs>
          <w:tab w:val="clear" w:pos="360"/>
        </w:tabs>
        <w:spacing w:before="0" w:after="0"/>
        <w:ind w:left="567" w:hanging="567"/>
        <w:rPr>
          <w:i/>
          <w:color w:val="000000"/>
          <w:sz w:val="22"/>
          <w:szCs w:val="22"/>
          <w:u w:val="single"/>
          <w:lang w:val="bg-BG"/>
        </w:rPr>
      </w:pPr>
      <w:r w:rsidRPr="0030333B">
        <w:rPr>
          <w:color w:val="000000"/>
          <w:sz w:val="22"/>
          <w:szCs w:val="22"/>
          <w:lang w:val="bg-BG"/>
        </w:rPr>
        <w:t>калий-съхраняващи диуретици</w:t>
      </w:r>
      <w:r w:rsidRPr="0030333B">
        <w:rPr>
          <w:iCs/>
          <w:color w:val="000000"/>
          <w:sz w:val="22"/>
          <w:szCs w:val="22"/>
          <w:lang w:val="bg-BG"/>
        </w:rPr>
        <w:t>, калиеви добавки, заместители на солта</w:t>
      </w:r>
      <w:r w:rsidR="007746A9" w:rsidRPr="0030333B">
        <w:rPr>
          <w:iCs/>
          <w:color w:val="000000"/>
          <w:sz w:val="22"/>
          <w:szCs w:val="22"/>
          <w:lang w:val="bg-BG"/>
        </w:rPr>
        <w:t>,</w:t>
      </w:r>
      <w:r w:rsidRPr="0030333B">
        <w:rPr>
          <w:iCs/>
          <w:color w:val="000000"/>
          <w:sz w:val="22"/>
          <w:szCs w:val="22"/>
          <w:lang w:val="bg-BG"/>
        </w:rPr>
        <w:t xml:space="preserve"> съдържащи калий или други вещества, които могат да повишат стойностите на калий;</w:t>
      </w:r>
    </w:p>
    <w:p w14:paraId="4CCD00A9" w14:textId="77777777" w:rsidR="0051029B" w:rsidRPr="0030333B" w:rsidRDefault="0051029B" w:rsidP="007A2DB8">
      <w:pPr>
        <w:pStyle w:val="Listlevel1"/>
        <w:numPr>
          <w:ilvl w:val="0"/>
          <w:numId w:val="10"/>
        </w:numPr>
        <w:tabs>
          <w:tab w:val="clear" w:pos="360"/>
        </w:tabs>
        <w:spacing w:before="0" w:after="0"/>
        <w:ind w:left="567" w:hanging="567"/>
        <w:rPr>
          <w:iCs/>
          <w:color w:val="000000"/>
          <w:sz w:val="22"/>
          <w:szCs w:val="22"/>
          <w:lang w:val="bg-BG"/>
        </w:rPr>
      </w:pPr>
      <w:r w:rsidRPr="0030333B">
        <w:rPr>
          <w:iCs/>
          <w:color w:val="000000"/>
          <w:sz w:val="22"/>
          <w:szCs w:val="22"/>
          <w:lang w:val="bg-BG"/>
        </w:rPr>
        <w:t>някои видове болкоуспокояващи, наречени нестероидни противовъзпалителни средства (НСПВС) или селективни циклооксигеназа 2 инхибитори (СОХ-2 инхибитори). Вашият лекар може да поиска да провери бъбречната Ви функция</w:t>
      </w:r>
      <w:r w:rsidR="009E43A1" w:rsidRPr="0030333B">
        <w:rPr>
          <w:iCs/>
          <w:color w:val="000000"/>
          <w:sz w:val="22"/>
          <w:szCs w:val="22"/>
          <w:lang w:val="bg-BG"/>
        </w:rPr>
        <w:t>;</w:t>
      </w:r>
    </w:p>
    <w:p w14:paraId="4CCD00AA" w14:textId="77777777" w:rsidR="000272E4" w:rsidRPr="0030333B" w:rsidRDefault="00CD443C" w:rsidP="007A2DB8">
      <w:pPr>
        <w:pStyle w:val="Listlevel1"/>
        <w:numPr>
          <w:ilvl w:val="0"/>
          <w:numId w:val="10"/>
        </w:numPr>
        <w:tabs>
          <w:tab w:val="clear" w:pos="360"/>
        </w:tabs>
        <w:spacing w:before="0" w:after="0"/>
        <w:ind w:left="567" w:hanging="567"/>
        <w:rPr>
          <w:iCs/>
          <w:color w:val="000000"/>
          <w:sz w:val="22"/>
          <w:szCs w:val="22"/>
          <w:lang w:val="bg-BG"/>
        </w:rPr>
      </w:pPr>
      <w:r w:rsidRPr="0030333B">
        <w:rPr>
          <w:iCs/>
          <w:color w:val="000000"/>
          <w:sz w:val="22"/>
          <w:szCs w:val="22"/>
          <w:lang w:val="bg-BG"/>
        </w:rPr>
        <w:t>антиконвулсанти (напр. карбамазепин, фенобарбитал, фенитоин, фосфенитоин, примидон)</w:t>
      </w:r>
      <w:r w:rsidR="000272E4" w:rsidRPr="0030333B">
        <w:rPr>
          <w:iCs/>
          <w:color w:val="000000"/>
          <w:sz w:val="22"/>
          <w:szCs w:val="22"/>
          <w:lang w:val="bg-BG"/>
        </w:rPr>
        <w:t>;</w:t>
      </w:r>
    </w:p>
    <w:p w14:paraId="4CCD00AB" w14:textId="77777777" w:rsidR="00CD443C" w:rsidRPr="0030333B" w:rsidRDefault="00CD443C" w:rsidP="007A2DB8">
      <w:pPr>
        <w:pStyle w:val="Listlevel1"/>
        <w:numPr>
          <w:ilvl w:val="0"/>
          <w:numId w:val="10"/>
        </w:numPr>
        <w:tabs>
          <w:tab w:val="clear" w:pos="360"/>
        </w:tabs>
        <w:spacing w:before="0" w:after="0"/>
        <w:ind w:left="567" w:hanging="567"/>
        <w:rPr>
          <w:iCs/>
          <w:color w:val="000000"/>
          <w:sz w:val="22"/>
          <w:szCs w:val="22"/>
          <w:lang w:val="bg-BG"/>
        </w:rPr>
      </w:pPr>
      <w:r w:rsidRPr="0030333B">
        <w:rPr>
          <w:iCs/>
          <w:color w:val="000000"/>
          <w:sz w:val="22"/>
          <w:szCs w:val="22"/>
          <w:lang w:val="bg-BG"/>
        </w:rPr>
        <w:t>жълт кантарион;</w:t>
      </w:r>
    </w:p>
    <w:p w14:paraId="4CCD00AC" w14:textId="77777777" w:rsidR="00CD443C" w:rsidRPr="0030333B" w:rsidRDefault="00CD443C" w:rsidP="007A2DB8">
      <w:pPr>
        <w:pStyle w:val="Listlevel1"/>
        <w:numPr>
          <w:ilvl w:val="0"/>
          <w:numId w:val="10"/>
        </w:numPr>
        <w:tabs>
          <w:tab w:val="clear" w:pos="360"/>
        </w:tabs>
        <w:spacing w:before="0" w:after="0"/>
        <w:ind w:left="567" w:hanging="567"/>
        <w:rPr>
          <w:color w:val="000000"/>
          <w:sz w:val="22"/>
          <w:szCs w:val="22"/>
          <w:lang w:val="bg-BG"/>
        </w:rPr>
      </w:pPr>
      <w:r w:rsidRPr="0030333B">
        <w:rPr>
          <w:color w:val="000000"/>
          <w:sz w:val="22"/>
          <w:szCs w:val="22"/>
          <w:lang w:val="bg-BG"/>
        </w:rPr>
        <w:t>нитроглицерин и други нитрати или други вещества</w:t>
      </w:r>
      <w:r w:rsidR="007746A9" w:rsidRPr="0030333B">
        <w:rPr>
          <w:color w:val="000000"/>
          <w:sz w:val="22"/>
          <w:szCs w:val="22"/>
          <w:lang w:val="bg-BG"/>
        </w:rPr>
        <w:t>,</w:t>
      </w:r>
      <w:r w:rsidRPr="0030333B">
        <w:rPr>
          <w:color w:val="000000"/>
          <w:sz w:val="22"/>
          <w:szCs w:val="22"/>
          <w:lang w:val="bg-BG"/>
        </w:rPr>
        <w:t xml:space="preserve"> наречени “вазодилататори”;</w:t>
      </w:r>
    </w:p>
    <w:p w14:paraId="4CCD00AD" w14:textId="77777777" w:rsidR="000272E4" w:rsidRPr="0030333B" w:rsidRDefault="00CD443C" w:rsidP="007A2DB8">
      <w:pPr>
        <w:pStyle w:val="Listlevel1"/>
        <w:numPr>
          <w:ilvl w:val="0"/>
          <w:numId w:val="10"/>
        </w:numPr>
        <w:tabs>
          <w:tab w:val="clear" w:pos="360"/>
        </w:tabs>
        <w:spacing w:before="0" w:after="0"/>
        <w:ind w:left="567" w:hanging="567"/>
        <w:rPr>
          <w:iCs/>
          <w:color w:val="000000"/>
          <w:sz w:val="22"/>
          <w:szCs w:val="22"/>
          <w:lang w:val="bg-BG"/>
        </w:rPr>
      </w:pPr>
      <w:r w:rsidRPr="0030333B">
        <w:rPr>
          <w:iCs/>
          <w:color w:val="000000"/>
          <w:sz w:val="22"/>
          <w:szCs w:val="22"/>
          <w:lang w:val="bg-BG"/>
        </w:rPr>
        <w:t>лекарства</w:t>
      </w:r>
      <w:r w:rsidR="00A26DB5" w:rsidRPr="0030333B">
        <w:rPr>
          <w:iCs/>
          <w:color w:val="000000"/>
          <w:sz w:val="22"/>
          <w:szCs w:val="22"/>
          <w:lang w:val="bg-BG"/>
        </w:rPr>
        <w:t>,</w:t>
      </w:r>
      <w:r w:rsidRPr="0030333B">
        <w:rPr>
          <w:iCs/>
          <w:color w:val="000000"/>
          <w:sz w:val="22"/>
          <w:szCs w:val="22"/>
          <w:lang w:val="bg-BG"/>
        </w:rPr>
        <w:t xml:space="preserve"> използвани за ХИВ/СПИН (напр. ритонавир</w:t>
      </w:r>
      <w:r w:rsidR="000272E4" w:rsidRPr="0030333B">
        <w:rPr>
          <w:iCs/>
          <w:color w:val="000000"/>
          <w:sz w:val="22"/>
          <w:szCs w:val="22"/>
          <w:lang w:val="bg-BG"/>
        </w:rPr>
        <w:t>, индинавир, нелфинавир</w:t>
      </w:r>
      <w:r w:rsidRPr="0030333B">
        <w:rPr>
          <w:iCs/>
          <w:color w:val="000000"/>
          <w:sz w:val="22"/>
          <w:szCs w:val="22"/>
          <w:lang w:val="bg-BG"/>
        </w:rPr>
        <w:t>)</w:t>
      </w:r>
      <w:r w:rsidR="00E94C40" w:rsidRPr="0030333B">
        <w:rPr>
          <w:iCs/>
          <w:color w:val="000000"/>
          <w:sz w:val="22"/>
          <w:szCs w:val="22"/>
          <w:lang w:val="bg-BG"/>
        </w:rPr>
        <w:t>;</w:t>
      </w:r>
    </w:p>
    <w:p w14:paraId="4CCD00AE" w14:textId="77777777" w:rsidR="00715762" w:rsidRPr="0030333B" w:rsidRDefault="000272E4" w:rsidP="007A2DB8">
      <w:pPr>
        <w:pStyle w:val="Listlevel1"/>
        <w:numPr>
          <w:ilvl w:val="0"/>
          <w:numId w:val="10"/>
        </w:numPr>
        <w:tabs>
          <w:tab w:val="clear" w:pos="360"/>
        </w:tabs>
        <w:spacing w:before="0" w:after="0"/>
        <w:ind w:left="567" w:hanging="567"/>
        <w:rPr>
          <w:iCs/>
          <w:color w:val="000000"/>
          <w:sz w:val="22"/>
          <w:szCs w:val="22"/>
          <w:lang w:val="bg-BG"/>
        </w:rPr>
      </w:pPr>
      <w:r w:rsidRPr="0030333B">
        <w:rPr>
          <w:iCs/>
          <w:color w:val="000000"/>
          <w:sz w:val="22"/>
          <w:szCs w:val="22"/>
          <w:lang w:val="bg-BG"/>
        </w:rPr>
        <w:t>лекарства, използвани за</w:t>
      </w:r>
      <w:r w:rsidR="00CD443C" w:rsidRPr="0030333B">
        <w:rPr>
          <w:iCs/>
          <w:color w:val="000000"/>
          <w:sz w:val="22"/>
          <w:szCs w:val="22"/>
          <w:lang w:val="bg-BG"/>
        </w:rPr>
        <w:t xml:space="preserve"> лечение на гъбични инфекции (напр. кетоконазол</w:t>
      </w:r>
      <w:r w:rsidRPr="0030333B">
        <w:rPr>
          <w:iCs/>
          <w:color w:val="000000"/>
          <w:sz w:val="22"/>
          <w:szCs w:val="22"/>
          <w:lang w:val="bg-BG"/>
        </w:rPr>
        <w:t>, итраконазол</w:t>
      </w:r>
      <w:r w:rsidR="00CD443C" w:rsidRPr="0030333B">
        <w:rPr>
          <w:iCs/>
          <w:color w:val="000000"/>
          <w:sz w:val="22"/>
          <w:szCs w:val="22"/>
          <w:lang w:val="bg-BG"/>
        </w:rPr>
        <w:t>)</w:t>
      </w:r>
      <w:r w:rsidR="00715762" w:rsidRPr="0030333B">
        <w:rPr>
          <w:iCs/>
          <w:color w:val="000000"/>
          <w:sz w:val="22"/>
          <w:szCs w:val="22"/>
          <w:lang w:val="bg-BG"/>
        </w:rPr>
        <w:t>;</w:t>
      </w:r>
    </w:p>
    <w:p w14:paraId="4CCD00AF" w14:textId="77777777" w:rsidR="000272E4" w:rsidRPr="0030333B" w:rsidRDefault="000272E4" w:rsidP="007A2DB8">
      <w:pPr>
        <w:numPr>
          <w:ilvl w:val="0"/>
          <w:numId w:val="10"/>
        </w:numPr>
        <w:tabs>
          <w:tab w:val="clear" w:pos="360"/>
          <w:tab w:val="clear" w:pos="567"/>
        </w:tabs>
        <w:spacing w:line="240" w:lineRule="auto"/>
        <w:ind w:left="567" w:hanging="567"/>
        <w:rPr>
          <w:iCs/>
          <w:szCs w:val="22"/>
          <w:lang w:val="bg-BG"/>
        </w:rPr>
      </w:pPr>
      <w:r w:rsidRPr="0030333B">
        <w:rPr>
          <w:iCs/>
          <w:szCs w:val="22"/>
          <w:lang w:val="bg-BG"/>
        </w:rPr>
        <w:t>лекарства, използвани за лечение на бактериални инфекции (като рифампицин, еритромицин, кларитромицин,</w:t>
      </w:r>
      <w:r w:rsidR="00EC6B38" w:rsidRPr="0030333B">
        <w:rPr>
          <w:szCs w:val="22"/>
          <w:shd w:val="clear" w:color="auto" w:fill="FFFFFF"/>
          <w:lang w:val="bg-BG"/>
        </w:rPr>
        <w:t xml:space="preserve"> телитромицин</w:t>
      </w:r>
      <w:r w:rsidRPr="0030333B">
        <w:rPr>
          <w:iCs/>
          <w:szCs w:val="22"/>
          <w:lang w:val="bg-BG"/>
        </w:rPr>
        <w:t>);</w:t>
      </w:r>
    </w:p>
    <w:p w14:paraId="4CCD00B0" w14:textId="77777777" w:rsidR="000C1A41" w:rsidRPr="0030333B" w:rsidRDefault="000C1A41" w:rsidP="007A2DB8">
      <w:pPr>
        <w:pStyle w:val="Listlevel1"/>
        <w:numPr>
          <w:ilvl w:val="0"/>
          <w:numId w:val="10"/>
        </w:numPr>
        <w:tabs>
          <w:tab w:val="clear" w:pos="360"/>
        </w:tabs>
        <w:spacing w:before="0" w:after="0"/>
        <w:ind w:left="567" w:hanging="567"/>
        <w:rPr>
          <w:iCs/>
          <w:color w:val="000000"/>
          <w:sz w:val="22"/>
          <w:szCs w:val="22"/>
          <w:lang w:val="bg-BG"/>
        </w:rPr>
      </w:pPr>
      <w:r w:rsidRPr="0030333B">
        <w:rPr>
          <w:iCs/>
          <w:color w:val="000000"/>
          <w:sz w:val="22"/>
          <w:szCs w:val="22"/>
          <w:lang w:val="bg-BG"/>
        </w:rPr>
        <w:t xml:space="preserve">верапамил, </w:t>
      </w:r>
      <w:r w:rsidR="00715762" w:rsidRPr="0030333B">
        <w:rPr>
          <w:iCs/>
          <w:color w:val="000000"/>
          <w:sz w:val="22"/>
          <w:szCs w:val="22"/>
          <w:lang w:val="bg-BG"/>
        </w:rPr>
        <w:t>дилтиазем (</w:t>
      </w:r>
      <w:r w:rsidRPr="0030333B">
        <w:rPr>
          <w:iCs/>
          <w:color w:val="000000"/>
          <w:sz w:val="22"/>
          <w:szCs w:val="22"/>
          <w:lang w:val="bg-BG"/>
        </w:rPr>
        <w:t>лекарства за сърце</w:t>
      </w:r>
      <w:r w:rsidR="00715762" w:rsidRPr="0030333B">
        <w:rPr>
          <w:iCs/>
          <w:color w:val="000000"/>
          <w:sz w:val="22"/>
          <w:szCs w:val="22"/>
          <w:lang w:val="bg-BG"/>
        </w:rPr>
        <w:t>)</w:t>
      </w:r>
      <w:r w:rsidRPr="0030333B">
        <w:rPr>
          <w:iCs/>
          <w:color w:val="000000"/>
          <w:sz w:val="22"/>
          <w:szCs w:val="22"/>
          <w:lang w:val="bg-BG"/>
        </w:rPr>
        <w:t>;</w:t>
      </w:r>
    </w:p>
    <w:p w14:paraId="4CCD00B1" w14:textId="77777777" w:rsidR="000C1A41" w:rsidRPr="0030333B" w:rsidRDefault="000C1A41" w:rsidP="007A2DB8">
      <w:pPr>
        <w:pStyle w:val="Listlevel1"/>
        <w:numPr>
          <w:ilvl w:val="0"/>
          <w:numId w:val="10"/>
        </w:numPr>
        <w:tabs>
          <w:tab w:val="clear" w:pos="360"/>
        </w:tabs>
        <w:spacing w:before="0" w:after="0"/>
        <w:ind w:left="567" w:hanging="567"/>
        <w:rPr>
          <w:iCs/>
          <w:color w:val="000000"/>
          <w:sz w:val="22"/>
          <w:szCs w:val="22"/>
          <w:lang w:val="bg-BG"/>
        </w:rPr>
      </w:pPr>
      <w:r w:rsidRPr="0030333B">
        <w:rPr>
          <w:iCs/>
          <w:color w:val="000000"/>
          <w:sz w:val="22"/>
          <w:szCs w:val="22"/>
          <w:lang w:val="bg-BG"/>
        </w:rPr>
        <w:t>симвастатин (лекарство, използвано за контрол на високия холестерол);</w:t>
      </w:r>
    </w:p>
    <w:p w14:paraId="4CCD00B2" w14:textId="77777777" w:rsidR="000C1A41" w:rsidRPr="0030333B" w:rsidRDefault="000C1A41" w:rsidP="007A2DB8">
      <w:pPr>
        <w:pStyle w:val="Listlevel1"/>
        <w:numPr>
          <w:ilvl w:val="0"/>
          <w:numId w:val="10"/>
        </w:numPr>
        <w:tabs>
          <w:tab w:val="clear" w:pos="360"/>
        </w:tabs>
        <w:spacing w:before="0" w:after="0"/>
        <w:ind w:left="567" w:hanging="567"/>
        <w:rPr>
          <w:iCs/>
          <w:color w:val="000000"/>
          <w:sz w:val="22"/>
          <w:szCs w:val="22"/>
          <w:lang w:val="bg-BG"/>
        </w:rPr>
      </w:pPr>
      <w:r w:rsidRPr="0030333B">
        <w:rPr>
          <w:iCs/>
          <w:color w:val="000000"/>
          <w:sz w:val="22"/>
          <w:szCs w:val="22"/>
          <w:lang w:val="bg-BG"/>
        </w:rPr>
        <w:t>дантролен (инфузия при тежки отклонения в телесната температура);</w:t>
      </w:r>
    </w:p>
    <w:p w14:paraId="45275AF7" w14:textId="3659A605" w:rsidR="004367BC" w:rsidRPr="0030333B" w:rsidRDefault="004367BC" w:rsidP="007A2DB8">
      <w:pPr>
        <w:pStyle w:val="Listlevel1"/>
        <w:numPr>
          <w:ilvl w:val="0"/>
          <w:numId w:val="10"/>
        </w:numPr>
        <w:tabs>
          <w:tab w:val="clear" w:pos="360"/>
        </w:tabs>
        <w:spacing w:before="0" w:after="0"/>
        <w:ind w:left="567" w:hanging="567"/>
        <w:rPr>
          <w:iCs/>
          <w:color w:val="000000"/>
          <w:sz w:val="22"/>
          <w:szCs w:val="22"/>
          <w:lang w:val="bg-BG"/>
        </w:rPr>
      </w:pPr>
      <w:r w:rsidRPr="0030333B">
        <w:rPr>
          <w:iCs/>
          <w:color w:val="000000"/>
          <w:sz w:val="22"/>
          <w:szCs w:val="22"/>
          <w:lang w:val="bg-BG"/>
        </w:rPr>
        <w:t>такролимус (използва се за контрол на имунния отговор, което позволява на организма Ви да приеме трансплантирания орган);</w:t>
      </w:r>
    </w:p>
    <w:p w14:paraId="4CCD00B3" w14:textId="05705CDB" w:rsidR="00CD443C" w:rsidRPr="0030333B" w:rsidRDefault="000C1A41" w:rsidP="007A2DB8">
      <w:pPr>
        <w:pStyle w:val="Listlevel1"/>
        <w:numPr>
          <w:ilvl w:val="0"/>
          <w:numId w:val="10"/>
        </w:numPr>
        <w:tabs>
          <w:tab w:val="clear" w:pos="360"/>
        </w:tabs>
        <w:spacing w:before="0" w:after="0"/>
        <w:ind w:left="567" w:hanging="567"/>
        <w:rPr>
          <w:iCs/>
          <w:color w:val="000000"/>
          <w:sz w:val="22"/>
          <w:szCs w:val="22"/>
          <w:lang w:val="bg-BG"/>
        </w:rPr>
      </w:pPr>
      <w:r w:rsidRPr="0030333B">
        <w:rPr>
          <w:iCs/>
          <w:color w:val="000000"/>
          <w:sz w:val="22"/>
          <w:szCs w:val="22"/>
          <w:lang w:val="bg-BG"/>
        </w:rPr>
        <w:t>лекарства, използвани за предотвратяване на отхвърляне на трансплант</w:t>
      </w:r>
      <w:r w:rsidR="00D20D7B" w:rsidRPr="0030333B">
        <w:rPr>
          <w:iCs/>
          <w:color w:val="000000"/>
          <w:sz w:val="22"/>
          <w:szCs w:val="22"/>
          <w:lang w:val="bg-BG"/>
        </w:rPr>
        <w:t>ат</w:t>
      </w:r>
      <w:r w:rsidRPr="0030333B">
        <w:rPr>
          <w:iCs/>
          <w:color w:val="000000"/>
          <w:sz w:val="22"/>
          <w:szCs w:val="22"/>
          <w:lang w:val="bg-BG"/>
        </w:rPr>
        <w:t xml:space="preserve"> (циклоспорин)</w:t>
      </w:r>
      <w:r w:rsidR="00CD443C" w:rsidRPr="0030333B">
        <w:rPr>
          <w:iCs/>
          <w:color w:val="000000"/>
          <w:sz w:val="22"/>
          <w:szCs w:val="22"/>
          <w:lang w:val="bg-BG"/>
        </w:rPr>
        <w:t>.</w:t>
      </w:r>
    </w:p>
    <w:p w14:paraId="4CCD00B4" w14:textId="77777777" w:rsidR="000257AC" w:rsidRPr="0030333B" w:rsidRDefault="000257AC" w:rsidP="007A2DB8">
      <w:pPr>
        <w:pStyle w:val="Footer"/>
        <w:rPr>
          <w:rFonts w:ascii="Times New Roman" w:hAnsi="Times New Roman"/>
          <w:iCs/>
          <w:color w:val="000000"/>
          <w:sz w:val="22"/>
          <w:szCs w:val="22"/>
          <w:lang w:val="bg-BG"/>
        </w:rPr>
      </w:pPr>
    </w:p>
    <w:p w14:paraId="4CCD00B5" w14:textId="77777777" w:rsidR="000257AC" w:rsidRPr="0030333B" w:rsidRDefault="000257AC" w:rsidP="007A2DB8">
      <w:pPr>
        <w:pStyle w:val="Footer"/>
        <w:keepNext/>
        <w:rPr>
          <w:rFonts w:ascii="Times New Roman" w:hAnsi="Times New Roman"/>
          <w:b/>
          <w:iCs/>
          <w:color w:val="000000"/>
          <w:sz w:val="22"/>
          <w:szCs w:val="22"/>
          <w:lang w:val="bg-BG"/>
        </w:rPr>
      </w:pPr>
      <w:r w:rsidRPr="0030333B">
        <w:rPr>
          <w:rFonts w:ascii="Times New Roman" w:hAnsi="Times New Roman"/>
          <w:b/>
          <w:iCs/>
          <w:color w:val="000000"/>
          <w:sz w:val="22"/>
          <w:szCs w:val="22"/>
          <w:lang w:val="bg-BG"/>
        </w:rPr>
        <w:t>Exforge с хран</w:t>
      </w:r>
      <w:r w:rsidR="00C175F3" w:rsidRPr="0030333B">
        <w:rPr>
          <w:rFonts w:ascii="Times New Roman" w:hAnsi="Times New Roman"/>
          <w:b/>
          <w:iCs/>
          <w:color w:val="000000"/>
          <w:sz w:val="22"/>
          <w:szCs w:val="22"/>
          <w:lang w:val="bg-BG"/>
        </w:rPr>
        <w:t>а</w:t>
      </w:r>
      <w:r w:rsidRPr="0030333B">
        <w:rPr>
          <w:rFonts w:ascii="Times New Roman" w:hAnsi="Times New Roman"/>
          <w:b/>
          <w:iCs/>
          <w:color w:val="000000"/>
          <w:sz w:val="22"/>
          <w:szCs w:val="22"/>
          <w:lang w:val="bg-BG"/>
        </w:rPr>
        <w:t xml:space="preserve"> и напитки</w:t>
      </w:r>
    </w:p>
    <w:p w14:paraId="4CCD00B6" w14:textId="77777777" w:rsidR="000257AC" w:rsidRPr="0030333B" w:rsidRDefault="00D20D7B" w:rsidP="007A2DB8">
      <w:pPr>
        <w:pStyle w:val="Footer"/>
        <w:rPr>
          <w:rFonts w:ascii="Times New Roman" w:hAnsi="Times New Roman"/>
          <w:iCs/>
          <w:color w:val="000000"/>
          <w:sz w:val="22"/>
          <w:szCs w:val="22"/>
          <w:lang w:val="bg-BG"/>
        </w:rPr>
      </w:pPr>
      <w:r w:rsidRPr="0030333B">
        <w:rPr>
          <w:rFonts w:ascii="Times New Roman" w:hAnsi="Times New Roman"/>
          <w:iCs/>
          <w:color w:val="000000"/>
          <w:sz w:val="22"/>
          <w:szCs w:val="22"/>
          <w:lang w:val="bg-BG"/>
        </w:rPr>
        <w:t>Хората, които п</w:t>
      </w:r>
      <w:r w:rsidR="000257AC" w:rsidRPr="0030333B">
        <w:rPr>
          <w:rFonts w:ascii="Times New Roman" w:hAnsi="Times New Roman"/>
          <w:iCs/>
          <w:color w:val="000000"/>
          <w:sz w:val="22"/>
          <w:szCs w:val="22"/>
          <w:lang w:val="bg-BG"/>
        </w:rPr>
        <w:t>риема</w:t>
      </w:r>
      <w:r w:rsidRPr="0030333B">
        <w:rPr>
          <w:rFonts w:ascii="Times New Roman" w:hAnsi="Times New Roman"/>
          <w:iCs/>
          <w:color w:val="000000"/>
          <w:sz w:val="22"/>
          <w:szCs w:val="22"/>
          <w:lang w:val="bg-BG"/>
        </w:rPr>
        <w:t>т</w:t>
      </w:r>
      <w:r w:rsidR="000257AC" w:rsidRPr="0030333B">
        <w:rPr>
          <w:rFonts w:ascii="Times New Roman" w:hAnsi="Times New Roman"/>
          <w:iCs/>
          <w:color w:val="000000"/>
          <w:sz w:val="22"/>
          <w:szCs w:val="22"/>
          <w:lang w:val="bg-BG"/>
        </w:rPr>
        <w:t xml:space="preserve"> Exforge</w:t>
      </w:r>
      <w:r w:rsidRPr="0030333B">
        <w:rPr>
          <w:rFonts w:ascii="Times New Roman" w:hAnsi="Times New Roman"/>
          <w:iCs/>
          <w:color w:val="000000"/>
          <w:sz w:val="22"/>
          <w:szCs w:val="22"/>
          <w:lang w:val="bg-BG"/>
        </w:rPr>
        <w:t>,</w:t>
      </w:r>
      <w:r w:rsidR="000257AC" w:rsidRPr="0030333B">
        <w:rPr>
          <w:rFonts w:ascii="Times New Roman" w:hAnsi="Times New Roman"/>
          <w:iCs/>
          <w:color w:val="000000"/>
          <w:sz w:val="22"/>
          <w:szCs w:val="22"/>
          <w:lang w:val="bg-BG"/>
        </w:rPr>
        <w:t xml:space="preserve"> не трябва да консумират грейпфрут или да </w:t>
      </w:r>
      <w:r w:rsidR="0020062E" w:rsidRPr="0030333B">
        <w:rPr>
          <w:rFonts w:ascii="Times New Roman" w:hAnsi="Times New Roman"/>
          <w:iCs/>
          <w:color w:val="000000"/>
          <w:sz w:val="22"/>
          <w:szCs w:val="22"/>
          <w:lang w:val="bg-BG"/>
        </w:rPr>
        <w:t xml:space="preserve">пият </w:t>
      </w:r>
      <w:r w:rsidR="000257AC" w:rsidRPr="0030333B">
        <w:rPr>
          <w:rFonts w:ascii="Times New Roman" w:hAnsi="Times New Roman"/>
          <w:iCs/>
          <w:color w:val="000000"/>
          <w:sz w:val="22"/>
          <w:szCs w:val="22"/>
          <w:lang w:val="bg-BG"/>
        </w:rPr>
        <w:t>сок от грейпфрут. Причината за това е, че грейпфрутът и сокът от грейпфрут могат да доведат до повишаване на плазмените нива на активното вещество амлодипин, което от своя страна може да доведе до непредвидимо засилване на антихипертензивния ефект на Exforge.</w:t>
      </w:r>
    </w:p>
    <w:p w14:paraId="4CCD00B7" w14:textId="77777777" w:rsidR="00CD443C" w:rsidRPr="0030333B" w:rsidRDefault="00CD443C" w:rsidP="007A2DB8">
      <w:pPr>
        <w:numPr>
          <w:ilvl w:val="12"/>
          <w:numId w:val="0"/>
        </w:numPr>
        <w:tabs>
          <w:tab w:val="clear" w:pos="567"/>
        </w:tabs>
        <w:spacing w:line="240" w:lineRule="auto"/>
        <w:ind w:right="-2"/>
        <w:rPr>
          <w:color w:val="000000"/>
          <w:szCs w:val="22"/>
          <w:lang w:val="bg-BG"/>
        </w:rPr>
      </w:pPr>
    </w:p>
    <w:p w14:paraId="4CCD00B8" w14:textId="77777777" w:rsidR="00CD443C" w:rsidRPr="0030333B" w:rsidRDefault="00CD443C" w:rsidP="007A2DB8">
      <w:pPr>
        <w:keepNext/>
        <w:numPr>
          <w:ilvl w:val="12"/>
          <w:numId w:val="0"/>
        </w:numPr>
        <w:tabs>
          <w:tab w:val="clear" w:pos="567"/>
        </w:tabs>
        <w:spacing w:line="240" w:lineRule="auto"/>
        <w:ind w:right="-2"/>
        <w:rPr>
          <w:b/>
          <w:color w:val="000000"/>
          <w:szCs w:val="22"/>
          <w:lang w:val="bg-BG"/>
        </w:rPr>
      </w:pPr>
      <w:r w:rsidRPr="0030333B">
        <w:rPr>
          <w:b/>
          <w:color w:val="000000"/>
          <w:szCs w:val="22"/>
          <w:lang w:val="bg-BG"/>
        </w:rPr>
        <w:t>Б</w:t>
      </w:r>
      <w:r w:rsidR="00D20D7B" w:rsidRPr="0030333B">
        <w:rPr>
          <w:b/>
          <w:color w:val="000000"/>
          <w:szCs w:val="22"/>
          <w:lang w:val="bg-BG"/>
        </w:rPr>
        <w:t>р</w:t>
      </w:r>
      <w:r w:rsidRPr="0030333B">
        <w:rPr>
          <w:b/>
          <w:color w:val="000000"/>
          <w:szCs w:val="22"/>
          <w:lang w:val="bg-BG"/>
        </w:rPr>
        <w:t>еменност и кърмене</w:t>
      </w:r>
    </w:p>
    <w:p w14:paraId="4CCD00B9" w14:textId="77777777" w:rsidR="003B251B" w:rsidRPr="0030333B" w:rsidRDefault="003B251B" w:rsidP="007A2DB8">
      <w:pPr>
        <w:keepNext/>
        <w:numPr>
          <w:ilvl w:val="12"/>
          <w:numId w:val="0"/>
        </w:numPr>
        <w:tabs>
          <w:tab w:val="clear" w:pos="567"/>
        </w:tabs>
        <w:spacing w:line="240" w:lineRule="auto"/>
        <w:rPr>
          <w:color w:val="000000"/>
          <w:szCs w:val="22"/>
          <w:u w:val="single"/>
          <w:lang w:val="bg-BG"/>
        </w:rPr>
      </w:pPr>
      <w:r w:rsidRPr="0030333B">
        <w:rPr>
          <w:color w:val="000000"/>
          <w:szCs w:val="22"/>
          <w:u w:val="single"/>
          <w:lang w:val="bg-BG"/>
        </w:rPr>
        <w:t>Бременност</w:t>
      </w:r>
    </w:p>
    <w:p w14:paraId="4CCD00BA" w14:textId="77777777" w:rsidR="007352BB" w:rsidRPr="0030333B" w:rsidRDefault="007352BB" w:rsidP="007A2DB8">
      <w:pPr>
        <w:numPr>
          <w:ilvl w:val="12"/>
          <w:numId w:val="0"/>
        </w:numPr>
        <w:tabs>
          <w:tab w:val="clear" w:pos="567"/>
        </w:tabs>
        <w:spacing w:line="240" w:lineRule="auto"/>
        <w:rPr>
          <w:color w:val="000000"/>
          <w:szCs w:val="22"/>
          <w:lang w:val="bg-BG"/>
        </w:rPr>
      </w:pPr>
      <w:r w:rsidRPr="0030333B">
        <w:rPr>
          <w:color w:val="000000"/>
          <w:szCs w:val="22"/>
          <w:lang w:val="bg-BG"/>
        </w:rPr>
        <w:t xml:space="preserve">Трябва да кажете на Вашия лекар, ако мислите, че сте бременна </w:t>
      </w:r>
      <w:r w:rsidRPr="0030333B">
        <w:rPr>
          <w:color w:val="000000"/>
          <w:szCs w:val="22"/>
          <w:u w:val="single"/>
          <w:lang w:val="bg-BG"/>
        </w:rPr>
        <w:t>или е възможно да</w:t>
      </w:r>
      <w:r w:rsidRPr="0030333B">
        <w:rPr>
          <w:color w:val="000000"/>
          <w:szCs w:val="22"/>
          <w:lang w:val="bg-BG"/>
        </w:rPr>
        <w:t xml:space="preserve"> </w:t>
      </w:r>
      <w:r w:rsidRPr="0030333B">
        <w:rPr>
          <w:color w:val="000000"/>
          <w:szCs w:val="22"/>
          <w:u w:val="single"/>
          <w:lang w:val="bg-BG"/>
        </w:rPr>
        <w:t>забременеете</w:t>
      </w:r>
      <w:r w:rsidRPr="0030333B">
        <w:rPr>
          <w:color w:val="000000"/>
          <w:szCs w:val="22"/>
          <w:lang w:val="bg-BG"/>
        </w:rPr>
        <w:t xml:space="preserve">. </w:t>
      </w:r>
      <w:r w:rsidR="00E75800" w:rsidRPr="0030333B">
        <w:rPr>
          <w:color w:val="000000"/>
          <w:szCs w:val="22"/>
          <w:lang w:val="bg-BG"/>
        </w:rPr>
        <w:t>По правило</w:t>
      </w:r>
      <w:r w:rsidRPr="0030333B">
        <w:rPr>
          <w:color w:val="000000"/>
          <w:szCs w:val="22"/>
          <w:lang w:val="bg-BG"/>
        </w:rPr>
        <w:t xml:space="preserve"> Вашият лекар ще Ви посъветва да </w:t>
      </w:r>
      <w:r w:rsidR="00D425A9" w:rsidRPr="0030333B">
        <w:rPr>
          <w:color w:val="000000"/>
          <w:szCs w:val="22"/>
          <w:lang w:val="bg-BG"/>
        </w:rPr>
        <w:t xml:space="preserve">спрете приема на Exforge преди да забременеете </w:t>
      </w:r>
      <w:r w:rsidR="00477EAF" w:rsidRPr="0030333B">
        <w:rPr>
          <w:color w:val="000000"/>
          <w:szCs w:val="22"/>
          <w:lang w:val="bg-BG"/>
        </w:rPr>
        <w:t xml:space="preserve">или в момента, в който разберете, че сте бременна и ще Ви посъветва да </w:t>
      </w:r>
      <w:r w:rsidRPr="0030333B">
        <w:rPr>
          <w:color w:val="000000"/>
          <w:szCs w:val="22"/>
          <w:lang w:val="bg-BG"/>
        </w:rPr>
        <w:t>вземете друго лекарство вместо Exforge</w:t>
      </w:r>
      <w:r w:rsidR="00BD630E" w:rsidRPr="0030333B">
        <w:rPr>
          <w:color w:val="000000"/>
          <w:szCs w:val="22"/>
          <w:lang w:val="bg-BG"/>
        </w:rPr>
        <w:t>.</w:t>
      </w:r>
      <w:r w:rsidRPr="0030333B">
        <w:rPr>
          <w:color w:val="000000"/>
          <w:szCs w:val="22"/>
          <w:lang w:val="bg-BG"/>
        </w:rPr>
        <w:t xml:space="preserve"> Exforge не се препоръчва при ранна бременност </w:t>
      </w:r>
      <w:r w:rsidR="00A21202" w:rsidRPr="0030333B">
        <w:rPr>
          <w:color w:val="000000"/>
          <w:szCs w:val="22"/>
          <w:lang w:val="bg-BG"/>
        </w:rPr>
        <w:t xml:space="preserve">(първите 3 месеца) </w:t>
      </w:r>
      <w:r w:rsidRPr="0030333B">
        <w:rPr>
          <w:color w:val="000000"/>
          <w:szCs w:val="22"/>
          <w:lang w:val="bg-BG"/>
        </w:rPr>
        <w:t xml:space="preserve">и </w:t>
      </w:r>
      <w:r w:rsidR="009E0D74" w:rsidRPr="0030333B">
        <w:rPr>
          <w:color w:val="000000"/>
          <w:szCs w:val="22"/>
          <w:lang w:val="bg-BG"/>
        </w:rPr>
        <w:t xml:space="preserve">не трябва да се приема при бременност </w:t>
      </w:r>
      <w:r w:rsidR="006B5FA8" w:rsidRPr="0030333B">
        <w:rPr>
          <w:color w:val="000000"/>
          <w:szCs w:val="22"/>
          <w:lang w:val="bg-BG"/>
        </w:rPr>
        <w:t>след</w:t>
      </w:r>
      <w:r w:rsidR="009E0D74" w:rsidRPr="0030333B">
        <w:rPr>
          <w:color w:val="000000"/>
          <w:szCs w:val="22"/>
          <w:lang w:val="bg-BG"/>
        </w:rPr>
        <w:t xml:space="preserve"> 3</w:t>
      </w:r>
      <w:r w:rsidR="009E0D74" w:rsidRPr="0030333B">
        <w:rPr>
          <w:color w:val="000000"/>
          <w:szCs w:val="22"/>
          <w:lang w:val="bg-BG"/>
        </w:rPr>
        <w:noBreakHyphen/>
        <w:t xml:space="preserve">ия месец, тъй като </w:t>
      </w:r>
      <w:r w:rsidRPr="0030333B">
        <w:rPr>
          <w:color w:val="000000"/>
          <w:szCs w:val="22"/>
          <w:lang w:val="bg-BG"/>
        </w:rPr>
        <w:t xml:space="preserve">може да причини сериозна вреда на Вашето бебе, ако се използва след </w:t>
      </w:r>
      <w:r w:rsidR="00EC6929" w:rsidRPr="0030333B">
        <w:rPr>
          <w:color w:val="000000"/>
          <w:szCs w:val="22"/>
          <w:lang w:val="bg-BG"/>
        </w:rPr>
        <w:t>третия месец</w:t>
      </w:r>
      <w:r w:rsidRPr="0030333B">
        <w:rPr>
          <w:color w:val="000000"/>
          <w:szCs w:val="22"/>
          <w:lang w:val="bg-BG"/>
        </w:rPr>
        <w:t xml:space="preserve"> от бременността.</w:t>
      </w:r>
    </w:p>
    <w:p w14:paraId="4CCD00BB" w14:textId="77777777" w:rsidR="00CD443C" w:rsidRPr="0030333B" w:rsidRDefault="00CD443C" w:rsidP="007A2DB8">
      <w:pPr>
        <w:numPr>
          <w:ilvl w:val="12"/>
          <w:numId w:val="0"/>
        </w:numPr>
        <w:tabs>
          <w:tab w:val="clear" w:pos="567"/>
        </w:tabs>
        <w:spacing w:line="240" w:lineRule="auto"/>
        <w:rPr>
          <w:color w:val="000000"/>
          <w:szCs w:val="22"/>
          <w:lang w:val="bg-BG"/>
        </w:rPr>
      </w:pPr>
    </w:p>
    <w:p w14:paraId="4CCD00BC" w14:textId="77777777" w:rsidR="00A768E8" w:rsidRPr="0030333B" w:rsidRDefault="00A768E8" w:rsidP="007A2DB8">
      <w:pPr>
        <w:keepNext/>
        <w:numPr>
          <w:ilvl w:val="12"/>
          <w:numId w:val="0"/>
        </w:numPr>
        <w:tabs>
          <w:tab w:val="clear" w:pos="567"/>
        </w:tabs>
        <w:spacing w:line="240" w:lineRule="auto"/>
        <w:rPr>
          <w:color w:val="000000"/>
          <w:szCs w:val="22"/>
          <w:u w:val="single"/>
          <w:lang w:val="bg-BG"/>
        </w:rPr>
      </w:pPr>
      <w:r w:rsidRPr="0030333B">
        <w:rPr>
          <w:color w:val="000000"/>
          <w:szCs w:val="22"/>
          <w:u w:val="single"/>
          <w:lang w:val="bg-BG"/>
        </w:rPr>
        <w:t>Кърмене</w:t>
      </w:r>
    </w:p>
    <w:p w14:paraId="4CCD00BD" w14:textId="77777777" w:rsidR="00CD443C" w:rsidRPr="0030333B" w:rsidRDefault="00CD443C" w:rsidP="007A2DB8">
      <w:pPr>
        <w:numPr>
          <w:ilvl w:val="12"/>
          <w:numId w:val="0"/>
        </w:numPr>
        <w:tabs>
          <w:tab w:val="clear" w:pos="567"/>
        </w:tabs>
        <w:spacing w:line="240" w:lineRule="auto"/>
        <w:rPr>
          <w:color w:val="000000"/>
          <w:szCs w:val="22"/>
          <w:lang w:val="bg-BG"/>
        </w:rPr>
      </w:pPr>
      <w:r w:rsidRPr="0030333B">
        <w:rPr>
          <w:color w:val="000000"/>
          <w:szCs w:val="22"/>
          <w:lang w:val="bg-BG"/>
        </w:rPr>
        <w:t>Информирайте Вашия лекар ако кърмите</w:t>
      </w:r>
      <w:r w:rsidR="00FF185F" w:rsidRPr="0030333B">
        <w:rPr>
          <w:color w:val="000000"/>
          <w:szCs w:val="22"/>
          <w:lang w:val="bg-BG"/>
        </w:rPr>
        <w:t xml:space="preserve"> </w:t>
      </w:r>
      <w:r w:rsidR="00FF185F" w:rsidRPr="0030333B">
        <w:rPr>
          <w:color w:val="000000"/>
          <w:szCs w:val="22"/>
          <w:u w:val="single"/>
          <w:lang w:val="bg-BG"/>
        </w:rPr>
        <w:t>или възнамерявате да кърмите</w:t>
      </w:r>
      <w:r w:rsidRPr="0030333B">
        <w:rPr>
          <w:color w:val="000000"/>
          <w:szCs w:val="22"/>
          <w:lang w:val="bg-BG"/>
        </w:rPr>
        <w:t xml:space="preserve">. </w:t>
      </w:r>
      <w:r w:rsidR="009D0F5B" w:rsidRPr="0030333B">
        <w:rPr>
          <w:color w:val="000000"/>
          <w:szCs w:val="22"/>
          <w:lang w:val="bg-BG"/>
        </w:rPr>
        <w:t xml:space="preserve">Доказано е, че амлодипин преминава в кърмата в малки количества. </w:t>
      </w:r>
      <w:r w:rsidRPr="0030333B">
        <w:rPr>
          <w:color w:val="000000"/>
          <w:szCs w:val="22"/>
          <w:lang w:val="bg-BG"/>
        </w:rPr>
        <w:t xml:space="preserve">Лечението с Exforge не се препоръчва </w:t>
      </w:r>
      <w:r w:rsidR="00881079" w:rsidRPr="0030333B">
        <w:rPr>
          <w:color w:val="000000"/>
          <w:szCs w:val="22"/>
          <w:lang w:val="bg-BG"/>
        </w:rPr>
        <w:t>на майки, които кърмят</w:t>
      </w:r>
      <w:r w:rsidR="006B5FA8" w:rsidRPr="0030333B">
        <w:rPr>
          <w:color w:val="000000"/>
          <w:szCs w:val="22"/>
          <w:lang w:val="bg-BG"/>
        </w:rPr>
        <w:t xml:space="preserve"> и </w:t>
      </w:r>
      <w:r w:rsidR="00881079" w:rsidRPr="0030333B">
        <w:rPr>
          <w:color w:val="000000"/>
          <w:szCs w:val="22"/>
          <w:lang w:val="bg-BG"/>
        </w:rPr>
        <w:t xml:space="preserve">Вашият лекар </w:t>
      </w:r>
      <w:r w:rsidR="006B5FA8" w:rsidRPr="0030333B">
        <w:rPr>
          <w:lang w:val="bg-BG"/>
        </w:rPr>
        <w:t>може</w:t>
      </w:r>
      <w:r w:rsidR="006B5FA8" w:rsidRPr="0030333B">
        <w:rPr>
          <w:color w:val="000000"/>
          <w:szCs w:val="22"/>
          <w:lang w:val="bg-BG"/>
        </w:rPr>
        <w:t xml:space="preserve"> </w:t>
      </w:r>
      <w:r w:rsidR="00881079" w:rsidRPr="0030333B">
        <w:rPr>
          <w:color w:val="000000"/>
          <w:szCs w:val="22"/>
          <w:lang w:val="bg-BG"/>
        </w:rPr>
        <w:t xml:space="preserve">да Ви </w:t>
      </w:r>
      <w:r w:rsidR="00AF40B0" w:rsidRPr="0030333B">
        <w:rPr>
          <w:color w:val="000000"/>
          <w:szCs w:val="22"/>
          <w:lang w:val="bg-BG"/>
        </w:rPr>
        <w:t xml:space="preserve">назначи </w:t>
      </w:r>
      <w:r w:rsidR="00881079" w:rsidRPr="0030333B">
        <w:rPr>
          <w:color w:val="000000"/>
          <w:szCs w:val="22"/>
          <w:lang w:val="bg-BG"/>
        </w:rPr>
        <w:t xml:space="preserve">друго лечение, </w:t>
      </w:r>
      <w:r w:rsidR="006B5FA8" w:rsidRPr="0030333B">
        <w:rPr>
          <w:color w:val="000000"/>
          <w:szCs w:val="22"/>
          <w:lang w:val="bg-BG"/>
        </w:rPr>
        <w:t xml:space="preserve">ако имате желание да кърмите, </w:t>
      </w:r>
      <w:r w:rsidR="00881079" w:rsidRPr="0030333B">
        <w:rPr>
          <w:color w:val="000000"/>
          <w:szCs w:val="22"/>
          <w:lang w:val="bg-BG"/>
        </w:rPr>
        <w:t>особено ако бебето Ви е новородено или е родено</w:t>
      </w:r>
      <w:r w:rsidR="006B5FA8" w:rsidRPr="0030333B">
        <w:rPr>
          <w:color w:val="000000"/>
          <w:szCs w:val="22"/>
          <w:lang w:val="bg-BG"/>
        </w:rPr>
        <w:t xml:space="preserve"> </w:t>
      </w:r>
      <w:r w:rsidR="00881079" w:rsidRPr="0030333B">
        <w:rPr>
          <w:color w:val="000000"/>
          <w:szCs w:val="22"/>
          <w:lang w:val="bg-BG"/>
        </w:rPr>
        <w:t>преждевременно</w:t>
      </w:r>
      <w:r w:rsidRPr="0030333B">
        <w:rPr>
          <w:color w:val="000000"/>
          <w:szCs w:val="22"/>
          <w:lang w:val="bg-BG"/>
        </w:rPr>
        <w:t>.</w:t>
      </w:r>
    </w:p>
    <w:p w14:paraId="4CCD00BE" w14:textId="77777777" w:rsidR="00CD443C" w:rsidRPr="0030333B" w:rsidRDefault="00CD443C" w:rsidP="007A2DB8">
      <w:pPr>
        <w:numPr>
          <w:ilvl w:val="12"/>
          <w:numId w:val="0"/>
        </w:numPr>
        <w:tabs>
          <w:tab w:val="clear" w:pos="567"/>
        </w:tabs>
        <w:spacing w:line="240" w:lineRule="auto"/>
        <w:rPr>
          <w:color w:val="000000"/>
          <w:szCs w:val="22"/>
          <w:lang w:val="bg-BG"/>
        </w:rPr>
      </w:pPr>
    </w:p>
    <w:p w14:paraId="4CCD00BF" w14:textId="77777777" w:rsidR="00CD443C" w:rsidRPr="0030333B" w:rsidRDefault="00CD443C" w:rsidP="007A2DB8">
      <w:pPr>
        <w:numPr>
          <w:ilvl w:val="12"/>
          <w:numId w:val="0"/>
        </w:numPr>
        <w:tabs>
          <w:tab w:val="clear" w:pos="567"/>
        </w:tabs>
        <w:spacing w:line="240" w:lineRule="auto"/>
        <w:rPr>
          <w:color w:val="000000"/>
          <w:szCs w:val="22"/>
          <w:lang w:val="bg-BG"/>
        </w:rPr>
      </w:pPr>
      <w:r w:rsidRPr="0030333B">
        <w:rPr>
          <w:color w:val="000000"/>
          <w:lang w:val="bg-BG"/>
        </w:rPr>
        <w:t>Посъветвайте се с Вашия лекар или фармацевт преди употребата на което и да е лекарство</w:t>
      </w:r>
      <w:r w:rsidRPr="0030333B">
        <w:rPr>
          <w:color w:val="000000"/>
          <w:szCs w:val="22"/>
          <w:lang w:val="bg-BG"/>
        </w:rPr>
        <w:t>.</w:t>
      </w:r>
    </w:p>
    <w:p w14:paraId="4CCD00C0" w14:textId="77777777" w:rsidR="00CD443C" w:rsidRPr="0030333B" w:rsidRDefault="00CD443C" w:rsidP="007A2DB8">
      <w:pPr>
        <w:numPr>
          <w:ilvl w:val="12"/>
          <w:numId w:val="0"/>
        </w:numPr>
        <w:tabs>
          <w:tab w:val="clear" w:pos="567"/>
        </w:tabs>
        <w:spacing w:line="240" w:lineRule="auto"/>
        <w:ind w:right="-2"/>
        <w:rPr>
          <w:color w:val="000000"/>
          <w:szCs w:val="22"/>
          <w:lang w:val="bg-BG"/>
        </w:rPr>
      </w:pPr>
    </w:p>
    <w:p w14:paraId="4CCD00C1" w14:textId="77777777" w:rsidR="00CD443C" w:rsidRPr="0030333B" w:rsidRDefault="00CD443C" w:rsidP="007A2DB8">
      <w:pPr>
        <w:keepNext/>
        <w:numPr>
          <w:ilvl w:val="12"/>
          <w:numId w:val="0"/>
        </w:numPr>
        <w:tabs>
          <w:tab w:val="clear" w:pos="567"/>
        </w:tabs>
        <w:spacing w:line="240" w:lineRule="auto"/>
        <w:ind w:right="-2"/>
        <w:rPr>
          <w:color w:val="000000"/>
          <w:szCs w:val="22"/>
          <w:lang w:val="bg-BG"/>
        </w:rPr>
      </w:pPr>
      <w:r w:rsidRPr="0030333B">
        <w:rPr>
          <w:b/>
          <w:color w:val="000000"/>
          <w:lang w:val="bg-BG"/>
        </w:rPr>
        <w:t>Шофиране и работа с машини</w:t>
      </w:r>
    </w:p>
    <w:p w14:paraId="4CCD00C2" w14:textId="77777777" w:rsidR="00CD443C" w:rsidRPr="0030333B" w:rsidRDefault="00CD443C" w:rsidP="007A2DB8">
      <w:pPr>
        <w:numPr>
          <w:ilvl w:val="12"/>
          <w:numId w:val="0"/>
        </w:numPr>
        <w:tabs>
          <w:tab w:val="clear" w:pos="567"/>
        </w:tabs>
        <w:spacing w:line="240" w:lineRule="auto"/>
        <w:rPr>
          <w:color w:val="000000"/>
          <w:szCs w:val="22"/>
          <w:lang w:val="bg-BG"/>
        </w:rPr>
      </w:pPr>
      <w:r w:rsidRPr="0030333B">
        <w:rPr>
          <w:color w:val="000000"/>
          <w:szCs w:val="22"/>
          <w:lang w:val="bg-BG"/>
        </w:rPr>
        <w:t>Това лекарство може да Ви накара да се чувствате замаяни. Това може да повлияе способността Ви за добра концентрация. Следователно, ако не сте сигурни как ще ви повлияе това лекарство, не шофирайте и не работете с машини, както и не извършвайте други дейности, изискващи концентрация.</w:t>
      </w:r>
    </w:p>
    <w:p w14:paraId="4CCD00C3" w14:textId="77777777" w:rsidR="00CD443C" w:rsidRPr="0030333B" w:rsidRDefault="00CD443C" w:rsidP="007A2DB8">
      <w:pPr>
        <w:numPr>
          <w:ilvl w:val="12"/>
          <w:numId w:val="0"/>
        </w:numPr>
        <w:tabs>
          <w:tab w:val="clear" w:pos="567"/>
        </w:tabs>
        <w:spacing w:line="240" w:lineRule="auto"/>
        <w:rPr>
          <w:color w:val="000000"/>
          <w:szCs w:val="22"/>
          <w:lang w:val="bg-BG"/>
        </w:rPr>
      </w:pPr>
    </w:p>
    <w:p w14:paraId="4CCD00C4" w14:textId="77777777" w:rsidR="00CD443C" w:rsidRPr="0030333B" w:rsidRDefault="00CD443C" w:rsidP="007A2DB8">
      <w:pPr>
        <w:numPr>
          <w:ilvl w:val="12"/>
          <w:numId w:val="0"/>
        </w:numPr>
        <w:tabs>
          <w:tab w:val="clear" w:pos="567"/>
        </w:tabs>
        <w:spacing w:line="240" w:lineRule="auto"/>
        <w:ind w:right="-2"/>
        <w:rPr>
          <w:color w:val="000000"/>
          <w:szCs w:val="22"/>
          <w:lang w:val="bg-BG"/>
        </w:rPr>
      </w:pPr>
    </w:p>
    <w:p w14:paraId="4CCD00C5" w14:textId="77777777" w:rsidR="00CD443C" w:rsidRPr="0030333B" w:rsidRDefault="00CD443C" w:rsidP="007A2DB8">
      <w:pPr>
        <w:keepNext/>
        <w:tabs>
          <w:tab w:val="clear" w:pos="567"/>
        </w:tabs>
        <w:spacing w:line="240" w:lineRule="auto"/>
        <w:ind w:right="-2"/>
        <w:rPr>
          <w:color w:val="000000"/>
          <w:szCs w:val="22"/>
          <w:lang w:val="bg-BG"/>
        </w:rPr>
      </w:pPr>
      <w:r w:rsidRPr="0030333B">
        <w:rPr>
          <w:b/>
          <w:color w:val="000000"/>
          <w:szCs w:val="22"/>
          <w:lang w:val="bg-BG"/>
        </w:rPr>
        <w:t>3.</w:t>
      </w:r>
      <w:r w:rsidRPr="0030333B">
        <w:rPr>
          <w:b/>
          <w:color w:val="000000"/>
          <w:szCs w:val="22"/>
          <w:lang w:val="bg-BG"/>
        </w:rPr>
        <w:tab/>
      </w:r>
      <w:r w:rsidR="00D61BC4" w:rsidRPr="0030333B">
        <w:rPr>
          <w:b/>
          <w:szCs w:val="24"/>
          <w:lang w:val="bg-BG"/>
        </w:rPr>
        <w:t>Как да приемате</w:t>
      </w:r>
      <w:r w:rsidR="00D61BC4" w:rsidRPr="0030333B">
        <w:rPr>
          <w:b/>
          <w:color w:val="000000"/>
          <w:lang w:val="bg-BG"/>
        </w:rPr>
        <w:t xml:space="preserve"> </w:t>
      </w:r>
      <w:r w:rsidR="00D61BC4" w:rsidRPr="0030333B">
        <w:rPr>
          <w:b/>
          <w:szCs w:val="22"/>
          <w:lang w:val="bg-BG"/>
        </w:rPr>
        <w:t>Exforge</w:t>
      </w:r>
    </w:p>
    <w:p w14:paraId="4CCD00C6" w14:textId="77777777" w:rsidR="00CD443C" w:rsidRPr="0030333B" w:rsidRDefault="00CD443C" w:rsidP="007A2DB8">
      <w:pPr>
        <w:keepNext/>
        <w:numPr>
          <w:ilvl w:val="12"/>
          <w:numId w:val="0"/>
        </w:numPr>
        <w:tabs>
          <w:tab w:val="clear" w:pos="567"/>
        </w:tabs>
        <w:spacing w:line="240" w:lineRule="auto"/>
        <w:ind w:right="-2"/>
        <w:rPr>
          <w:color w:val="000000"/>
          <w:szCs w:val="22"/>
          <w:lang w:val="bg-BG"/>
        </w:rPr>
      </w:pPr>
    </w:p>
    <w:p w14:paraId="4CCD00C7" w14:textId="77777777" w:rsidR="00CD443C" w:rsidRPr="0030333B" w:rsidRDefault="00CD443C" w:rsidP="007A2DB8">
      <w:pPr>
        <w:numPr>
          <w:ilvl w:val="12"/>
          <w:numId w:val="0"/>
        </w:numPr>
        <w:tabs>
          <w:tab w:val="clear" w:pos="567"/>
        </w:tabs>
        <w:spacing w:line="240" w:lineRule="auto"/>
        <w:ind w:right="-2"/>
        <w:rPr>
          <w:color w:val="000000"/>
          <w:szCs w:val="22"/>
          <w:lang w:val="bg-BG"/>
        </w:rPr>
      </w:pPr>
      <w:r w:rsidRPr="0030333B">
        <w:rPr>
          <w:color w:val="000000"/>
          <w:lang w:val="bg-BG"/>
        </w:rPr>
        <w:t>Винаги приемайте това лекарство точно както Ви е казал Вашия</w:t>
      </w:r>
      <w:r w:rsidR="00F3006C" w:rsidRPr="0030333B">
        <w:rPr>
          <w:color w:val="000000"/>
          <w:lang w:val="bg-BG"/>
        </w:rPr>
        <w:t>т</w:t>
      </w:r>
      <w:r w:rsidRPr="0030333B">
        <w:rPr>
          <w:color w:val="000000"/>
          <w:lang w:val="bg-BG"/>
        </w:rPr>
        <w:t xml:space="preserve"> лекар</w:t>
      </w:r>
      <w:r w:rsidRPr="0030333B">
        <w:rPr>
          <w:color w:val="000000"/>
          <w:szCs w:val="22"/>
          <w:lang w:val="bg-BG"/>
        </w:rPr>
        <w:t xml:space="preserve">. </w:t>
      </w:r>
      <w:r w:rsidRPr="0030333B">
        <w:rPr>
          <w:color w:val="000000"/>
          <w:lang w:val="bg-BG"/>
        </w:rPr>
        <w:t>Ако не сте сигурни в нещо, попитайте Вашия лекар.</w:t>
      </w:r>
      <w:r w:rsidRPr="0030333B">
        <w:rPr>
          <w:color w:val="000000"/>
          <w:szCs w:val="22"/>
          <w:lang w:val="bg-BG"/>
        </w:rPr>
        <w:t xml:space="preserve"> Това ще Ви помогне да постигнете най-добрите резултати и ще понижи риска от нежелани реакции.</w:t>
      </w:r>
    </w:p>
    <w:p w14:paraId="4CCD00C8" w14:textId="77777777" w:rsidR="00CD443C" w:rsidRPr="0030333B" w:rsidRDefault="00CD443C" w:rsidP="007A2DB8">
      <w:pPr>
        <w:numPr>
          <w:ilvl w:val="12"/>
          <w:numId w:val="0"/>
        </w:numPr>
        <w:tabs>
          <w:tab w:val="clear" w:pos="567"/>
        </w:tabs>
        <w:spacing w:line="240" w:lineRule="auto"/>
        <w:rPr>
          <w:color w:val="000000"/>
          <w:szCs w:val="22"/>
          <w:lang w:val="bg-BG"/>
        </w:rPr>
      </w:pPr>
    </w:p>
    <w:p w14:paraId="4CCD00C9" w14:textId="77777777" w:rsidR="00CD443C" w:rsidRPr="0030333B" w:rsidRDefault="00CD443C" w:rsidP="007A2DB8">
      <w:pPr>
        <w:keepNext/>
        <w:numPr>
          <w:ilvl w:val="12"/>
          <w:numId w:val="0"/>
        </w:numPr>
        <w:tabs>
          <w:tab w:val="clear" w:pos="567"/>
        </w:tabs>
        <w:spacing w:line="240" w:lineRule="auto"/>
        <w:rPr>
          <w:color w:val="000000"/>
          <w:szCs w:val="22"/>
          <w:lang w:val="bg-BG"/>
        </w:rPr>
      </w:pPr>
      <w:r w:rsidRPr="0030333B">
        <w:rPr>
          <w:color w:val="000000"/>
          <w:szCs w:val="22"/>
          <w:lang w:val="bg-BG"/>
        </w:rPr>
        <w:t>Обичайната доза на Exforge е една таблетка дневно.</w:t>
      </w:r>
    </w:p>
    <w:p w14:paraId="4CCD00CA" w14:textId="77777777" w:rsidR="00CD443C" w:rsidRPr="0030333B" w:rsidRDefault="00944024" w:rsidP="007A2DB8">
      <w:pPr>
        <w:pStyle w:val="Listlevel1"/>
        <w:numPr>
          <w:ilvl w:val="0"/>
          <w:numId w:val="10"/>
        </w:numPr>
        <w:tabs>
          <w:tab w:val="clear" w:pos="360"/>
        </w:tabs>
        <w:spacing w:before="0" w:after="0"/>
        <w:ind w:left="567" w:hanging="567"/>
        <w:rPr>
          <w:color w:val="000000"/>
          <w:sz w:val="22"/>
          <w:szCs w:val="22"/>
          <w:lang w:val="bg-BG"/>
        </w:rPr>
      </w:pPr>
      <w:r w:rsidRPr="0030333B">
        <w:rPr>
          <w:color w:val="000000"/>
          <w:sz w:val="22"/>
          <w:szCs w:val="22"/>
          <w:lang w:val="bg-BG"/>
        </w:rPr>
        <w:t>За предпочитане</w:t>
      </w:r>
      <w:r w:rsidR="00CD443C" w:rsidRPr="0030333B">
        <w:rPr>
          <w:color w:val="000000"/>
          <w:sz w:val="22"/>
          <w:szCs w:val="22"/>
          <w:lang w:val="bg-BG"/>
        </w:rPr>
        <w:t xml:space="preserve"> е да приемате таблетката по едно и също време всеки ден.</w:t>
      </w:r>
    </w:p>
    <w:p w14:paraId="4CCD00CB" w14:textId="77777777" w:rsidR="00CD443C" w:rsidRPr="0030333B" w:rsidRDefault="00CD443C" w:rsidP="007A2DB8">
      <w:pPr>
        <w:pStyle w:val="Listlevel1"/>
        <w:numPr>
          <w:ilvl w:val="0"/>
          <w:numId w:val="10"/>
        </w:numPr>
        <w:tabs>
          <w:tab w:val="clear" w:pos="360"/>
        </w:tabs>
        <w:spacing w:before="0" w:after="0"/>
        <w:ind w:left="567" w:hanging="567"/>
        <w:rPr>
          <w:color w:val="000000"/>
          <w:sz w:val="22"/>
          <w:szCs w:val="22"/>
          <w:lang w:val="bg-BG"/>
        </w:rPr>
      </w:pPr>
      <w:r w:rsidRPr="0030333B">
        <w:rPr>
          <w:color w:val="000000"/>
          <w:sz w:val="22"/>
          <w:szCs w:val="22"/>
          <w:lang w:val="bg-BG"/>
        </w:rPr>
        <w:t>Приемете таблетката през устата с чаша вода.</w:t>
      </w:r>
    </w:p>
    <w:p w14:paraId="4CCD00CC" w14:textId="77777777" w:rsidR="00CD443C" w:rsidRPr="0030333B" w:rsidRDefault="00C57783" w:rsidP="007A2DB8">
      <w:pPr>
        <w:pStyle w:val="Listlevel1"/>
        <w:numPr>
          <w:ilvl w:val="0"/>
          <w:numId w:val="10"/>
        </w:numPr>
        <w:tabs>
          <w:tab w:val="clear" w:pos="360"/>
        </w:tabs>
        <w:spacing w:before="0" w:after="0"/>
        <w:ind w:left="567" w:hanging="567"/>
        <w:rPr>
          <w:color w:val="000000"/>
          <w:sz w:val="22"/>
          <w:szCs w:val="22"/>
          <w:lang w:val="bg-BG"/>
        </w:rPr>
      </w:pPr>
      <w:r w:rsidRPr="0030333B">
        <w:rPr>
          <w:color w:val="000000"/>
          <w:sz w:val="22"/>
          <w:szCs w:val="22"/>
          <w:lang w:val="bg-BG"/>
        </w:rPr>
        <w:t>Може да приемате</w:t>
      </w:r>
      <w:r w:rsidR="00CD443C" w:rsidRPr="0030333B">
        <w:rPr>
          <w:color w:val="000000"/>
          <w:sz w:val="22"/>
          <w:szCs w:val="22"/>
          <w:lang w:val="bg-BG"/>
        </w:rPr>
        <w:t xml:space="preserve"> Exforge с</w:t>
      </w:r>
      <w:r w:rsidR="004E343A" w:rsidRPr="0030333B">
        <w:rPr>
          <w:color w:val="000000"/>
          <w:sz w:val="22"/>
          <w:szCs w:val="22"/>
          <w:lang w:val="bg-BG"/>
        </w:rPr>
        <w:t>ъс</w:t>
      </w:r>
      <w:r w:rsidR="00CD443C" w:rsidRPr="0030333B">
        <w:rPr>
          <w:color w:val="000000"/>
          <w:sz w:val="22"/>
          <w:szCs w:val="22"/>
          <w:lang w:val="bg-BG"/>
        </w:rPr>
        <w:t xml:space="preserve"> или без храна.</w:t>
      </w:r>
      <w:r w:rsidR="003700C3" w:rsidRPr="0030333B">
        <w:rPr>
          <w:color w:val="000000"/>
          <w:sz w:val="22"/>
          <w:szCs w:val="22"/>
          <w:lang w:val="bg-BG"/>
        </w:rPr>
        <w:t xml:space="preserve"> Не приемайте Exforge заедно с грейпфрут или сок от грейпфрут.</w:t>
      </w:r>
    </w:p>
    <w:p w14:paraId="4CCD00CD" w14:textId="77777777" w:rsidR="00CD443C" w:rsidRPr="0030333B" w:rsidRDefault="00CD443C" w:rsidP="007A2DB8">
      <w:pPr>
        <w:pStyle w:val="Listlevel1"/>
        <w:spacing w:before="0" w:after="0"/>
        <w:ind w:left="0" w:firstLine="0"/>
        <w:rPr>
          <w:color w:val="000000"/>
          <w:sz w:val="22"/>
          <w:szCs w:val="22"/>
          <w:lang w:val="bg-BG"/>
        </w:rPr>
      </w:pPr>
    </w:p>
    <w:p w14:paraId="4CCD00CE" w14:textId="77777777" w:rsidR="00CD443C" w:rsidRPr="0030333B" w:rsidRDefault="00CD443C" w:rsidP="007A2DB8">
      <w:pPr>
        <w:pStyle w:val="Text"/>
        <w:spacing w:before="0"/>
        <w:jc w:val="left"/>
        <w:rPr>
          <w:color w:val="000000"/>
          <w:sz w:val="22"/>
          <w:szCs w:val="22"/>
          <w:lang w:val="bg-BG"/>
        </w:rPr>
      </w:pPr>
      <w:r w:rsidRPr="0030333B">
        <w:rPr>
          <w:color w:val="000000"/>
          <w:sz w:val="22"/>
          <w:szCs w:val="22"/>
          <w:lang w:val="bg-BG"/>
        </w:rPr>
        <w:t>В зависимост от това как се повлиявате от лечението, Вашият лекар може да предложи повишаване или понижаване на дозата.</w:t>
      </w:r>
    </w:p>
    <w:p w14:paraId="4CCD00CF" w14:textId="77777777" w:rsidR="00CD443C" w:rsidRPr="0030333B" w:rsidRDefault="00CD443C" w:rsidP="007A2DB8">
      <w:pPr>
        <w:numPr>
          <w:ilvl w:val="12"/>
          <w:numId w:val="0"/>
        </w:numPr>
        <w:tabs>
          <w:tab w:val="clear" w:pos="567"/>
        </w:tabs>
        <w:spacing w:line="240" w:lineRule="auto"/>
        <w:ind w:right="-2"/>
        <w:rPr>
          <w:color w:val="000000"/>
          <w:szCs w:val="22"/>
          <w:lang w:val="bg-BG"/>
        </w:rPr>
      </w:pPr>
    </w:p>
    <w:p w14:paraId="4CCD00D0" w14:textId="77777777" w:rsidR="00CD443C" w:rsidRPr="0030333B" w:rsidRDefault="00CD443C" w:rsidP="007A2DB8">
      <w:pPr>
        <w:numPr>
          <w:ilvl w:val="12"/>
          <w:numId w:val="0"/>
        </w:numPr>
        <w:tabs>
          <w:tab w:val="clear" w:pos="567"/>
        </w:tabs>
        <w:spacing w:line="240" w:lineRule="auto"/>
        <w:ind w:right="-2"/>
        <w:rPr>
          <w:color w:val="000000"/>
          <w:szCs w:val="22"/>
          <w:lang w:val="bg-BG"/>
        </w:rPr>
      </w:pPr>
      <w:r w:rsidRPr="0030333B">
        <w:rPr>
          <w:color w:val="000000"/>
          <w:szCs w:val="22"/>
          <w:lang w:val="bg-BG"/>
        </w:rPr>
        <w:t>Не надвишавайте предписаната доза.</w:t>
      </w:r>
    </w:p>
    <w:p w14:paraId="4CCD00D1" w14:textId="77777777" w:rsidR="00CD443C" w:rsidRPr="0030333B" w:rsidRDefault="00CD443C" w:rsidP="007A2DB8">
      <w:pPr>
        <w:numPr>
          <w:ilvl w:val="12"/>
          <w:numId w:val="0"/>
        </w:numPr>
        <w:tabs>
          <w:tab w:val="clear" w:pos="567"/>
        </w:tabs>
        <w:spacing w:line="240" w:lineRule="auto"/>
        <w:ind w:right="-2"/>
        <w:rPr>
          <w:color w:val="000000"/>
          <w:szCs w:val="22"/>
          <w:lang w:val="bg-BG"/>
        </w:rPr>
      </w:pPr>
    </w:p>
    <w:p w14:paraId="4CCD00D2" w14:textId="77777777" w:rsidR="00D61377" w:rsidRPr="0030333B" w:rsidRDefault="00D61377" w:rsidP="007A2DB8">
      <w:pPr>
        <w:keepNext/>
        <w:numPr>
          <w:ilvl w:val="12"/>
          <w:numId w:val="0"/>
        </w:numPr>
        <w:tabs>
          <w:tab w:val="clear" w:pos="567"/>
        </w:tabs>
        <w:spacing w:line="240" w:lineRule="auto"/>
        <w:ind w:right="-2"/>
        <w:rPr>
          <w:b/>
          <w:color w:val="000000"/>
          <w:szCs w:val="22"/>
          <w:lang w:val="bg-BG"/>
        </w:rPr>
      </w:pPr>
      <w:r w:rsidRPr="0030333B">
        <w:rPr>
          <w:b/>
          <w:color w:val="000000"/>
          <w:szCs w:val="22"/>
          <w:lang w:val="bg-BG"/>
        </w:rPr>
        <w:t xml:space="preserve">Exforge </w:t>
      </w:r>
      <w:r w:rsidR="0020062E" w:rsidRPr="0030333B">
        <w:rPr>
          <w:b/>
          <w:color w:val="000000"/>
          <w:szCs w:val="22"/>
          <w:lang w:val="bg-BG"/>
        </w:rPr>
        <w:t>и пациенти в ст</w:t>
      </w:r>
      <w:r w:rsidRPr="0030333B">
        <w:rPr>
          <w:b/>
          <w:color w:val="000000"/>
          <w:szCs w:val="22"/>
          <w:lang w:val="bg-BG"/>
        </w:rPr>
        <w:t>арческа възраст (65 години и повече)</w:t>
      </w:r>
    </w:p>
    <w:p w14:paraId="4CCD00D3" w14:textId="77777777" w:rsidR="00D61377" w:rsidRPr="0030333B" w:rsidRDefault="00D61377" w:rsidP="007A2DB8">
      <w:pPr>
        <w:numPr>
          <w:ilvl w:val="12"/>
          <w:numId w:val="0"/>
        </w:numPr>
        <w:tabs>
          <w:tab w:val="clear" w:pos="567"/>
        </w:tabs>
        <w:spacing w:line="240" w:lineRule="auto"/>
        <w:ind w:right="-2"/>
        <w:rPr>
          <w:color w:val="000000"/>
          <w:szCs w:val="22"/>
          <w:lang w:val="bg-BG"/>
        </w:rPr>
      </w:pPr>
      <w:r w:rsidRPr="0030333B">
        <w:rPr>
          <w:color w:val="000000"/>
          <w:szCs w:val="22"/>
          <w:lang w:val="bg-BG"/>
        </w:rPr>
        <w:t>Необходимо е внимание при повишение на дозата.</w:t>
      </w:r>
    </w:p>
    <w:p w14:paraId="4CCD00D4" w14:textId="77777777" w:rsidR="00D61377" w:rsidRPr="0030333B" w:rsidRDefault="00D61377" w:rsidP="007A2DB8">
      <w:pPr>
        <w:numPr>
          <w:ilvl w:val="12"/>
          <w:numId w:val="0"/>
        </w:numPr>
        <w:tabs>
          <w:tab w:val="clear" w:pos="567"/>
        </w:tabs>
        <w:spacing w:line="240" w:lineRule="auto"/>
        <w:ind w:right="-2"/>
        <w:rPr>
          <w:color w:val="000000"/>
          <w:lang w:val="bg-BG"/>
        </w:rPr>
      </w:pPr>
    </w:p>
    <w:p w14:paraId="4CCD00D5" w14:textId="77777777" w:rsidR="00CD443C" w:rsidRPr="0030333B" w:rsidRDefault="00CD443C" w:rsidP="007A2DB8">
      <w:pPr>
        <w:numPr>
          <w:ilvl w:val="12"/>
          <w:numId w:val="0"/>
        </w:numPr>
        <w:tabs>
          <w:tab w:val="clear" w:pos="567"/>
        </w:tabs>
        <w:spacing w:line="240" w:lineRule="auto"/>
        <w:ind w:right="-2"/>
        <w:rPr>
          <w:color w:val="000000"/>
          <w:szCs w:val="22"/>
          <w:lang w:val="bg-BG"/>
        </w:rPr>
      </w:pPr>
      <w:r w:rsidRPr="0030333B">
        <w:rPr>
          <w:color w:val="000000"/>
          <w:lang w:val="bg-BG"/>
        </w:rPr>
        <w:t>Ако имате някакви допълнителни въпроси, свързани с употребата на то</w:t>
      </w:r>
      <w:r w:rsidR="00011F3D" w:rsidRPr="0030333B">
        <w:rPr>
          <w:color w:val="000000"/>
          <w:lang w:val="bg-BG"/>
        </w:rPr>
        <w:t>ва лекарство</w:t>
      </w:r>
      <w:r w:rsidRPr="0030333B">
        <w:rPr>
          <w:color w:val="000000"/>
          <w:lang w:val="bg-BG"/>
        </w:rPr>
        <w:t>, попитайте Вашия лекар или фармацевт.</w:t>
      </w:r>
    </w:p>
    <w:p w14:paraId="4CCD00D6" w14:textId="77777777" w:rsidR="00CD443C" w:rsidRPr="0030333B" w:rsidRDefault="00CD443C" w:rsidP="007A2DB8">
      <w:pPr>
        <w:numPr>
          <w:ilvl w:val="12"/>
          <w:numId w:val="0"/>
        </w:numPr>
        <w:tabs>
          <w:tab w:val="clear" w:pos="567"/>
        </w:tabs>
        <w:spacing w:line="240" w:lineRule="auto"/>
        <w:ind w:right="-2"/>
        <w:rPr>
          <w:color w:val="000000"/>
          <w:szCs w:val="22"/>
          <w:lang w:val="bg-BG"/>
        </w:rPr>
      </w:pPr>
    </w:p>
    <w:p w14:paraId="4CCD00D7" w14:textId="77777777" w:rsidR="00CD443C" w:rsidRPr="0030333B" w:rsidRDefault="00CD443C" w:rsidP="007A2DB8">
      <w:pPr>
        <w:keepNext/>
        <w:numPr>
          <w:ilvl w:val="12"/>
          <w:numId w:val="0"/>
        </w:numPr>
        <w:tabs>
          <w:tab w:val="clear" w:pos="567"/>
        </w:tabs>
        <w:spacing w:line="240" w:lineRule="auto"/>
        <w:ind w:right="-2"/>
        <w:rPr>
          <w:color w:val="000000"/>
          <w:szCs w:val="22"/>
          <w:lang w:val="bg-BG"/>
        </w:rPr>
      </w:pPr>
      <w:r w:rsidRPr="0030333B">
        <w:rPr>
          <w:b/>
          <w:color w:val="000000"/>
          <w:lang w:val="bg-BG"/>
        </w:rPr>
        <w:t xml:space="preserve">Ако сте приели повече от необходимата доза </w:t>
      </w:r>
      <w:r w:rsidRPr="0030333B">
        <w:rPr>
          <w:b/>
          <w:color w:val="000000"/>
          <w:szCs w:val="22"/>
          <w:lang w:val="bg-BG"/>
        </w:rPr>
        <w:t>Exforge</w:t>
      </w:r>
    </w:p>
    <w:p w14:paraId="497416B5" w14:textId="29E516BD" w:rsidR="00EB7B1B" w:rsidRPr="0030333B" w:rsidRDefault="00CD443C" w:rsidP="007A2DB8">
      <w:pPr>
        <w:numPr>
          <w:ilvl w:val="12"/>
          <w:numId w:val="0"/>
        </w:numPr>
        <w:tabs>
          <w:tab w:val="clear" w:pos="567"/>
        </w:tabs>
        <w:spacing w:line="240" w:lineRule="auto"/>
        <w:rPr>
          <w:szCs w:val="22"/>
          <w:lang w:val="bg-BG"/>
        </w:rPr>
      </w:pPr>
      <w:r w:rsidRPr="0030333B">
        <w:rPr>
          <w:color w:val="000000"/>
          <w:szCs w:val="22"/>
          <w:lang w:val="bg-BG"/>
        </w:rPr>
        <w:t>Ако сте приели прекалено много таблетки Exforge, или ако някой друг е приел Вашите таблетки, консултирайте се с лекар незабавно.</w:t>
      </w:r>
      <w:r w:rsidR="003E5921" w:rsidRPr="0030333B">
        <w:rPr>
          <w:color w:val="000000"/>
          <w:szCs w:val="22"/>
          <w:lang w:val="bg-BG"/>
        </w:rPr>
        <w:t xml:space="preserve"> </w:t>
      </w:r>
      <w:r w:rsidR="00EB7B1B" w:rsidRPr="0030333B">
        <w:rPr>
          <w:szCs w:val="22"/>
          <w:lang w:val="bg-BG"/>
        </w:rPr>
        <w:t>Повишено количество течност може да се натрупа в белите дробове (белодробен оток), причинявайки задух, който може да се развие до 24-48</w:t>
      </w:r>
      <w:r w:rsidR="00EB7B1B" w:rsidRPr="0030333B">
        <w:rPr>
          <w:szCs w:val="22"/>
          <w:lang w:val="en-US"/>
        </w:rPr>
        <w:t> </w:t>
      </w:r>
      <w:r w:rsidR="00EB7B1B" w:rsidRPr="0030333B">
        <w:rPr>
          <w:szCs w:val="22"/>
          <w:lang w:val="bg-BG"/>
        </w:rPr>
        <w:t>часа след приема.</w:t>
      </w:r>
    </w:p>
    <w:p w14:paraId="3FE1CD31" w14:textId="77777777" w:rsidR="00EB7B1B" w:rsidRPr="0030333B" w:rsidRDefault="00EB7B1B" w:rsidP="007A2DB8">
      <w:pPr>
        <w:numPr>
          <w:ilvl w:val="12"/>
          <w:numId w:val="0"/>
        </w:numPr>
        <w:tabs>
          <w:tab w:val="clear" w:pos="567"/>
        </w:tabs>
        <w:spacing w:line="240" w:lineRule="auto"/>
        <w:rPr>
          <w:szCs w:val="22"/>
          <w:lang w:val="bg-BG"/>
        </w:rPr>
      </w:pPr>
    </w:p>
    <w:p w14:paraId="4CCD00DA" w14:textId="77777777" w:rsidR="00CD443C" w:rsidRPr="0030333B" w:rsidRDefault="00CD443C" w:rsidP="007A2DB8">
      <w:pPr>
        <w:keepNext/>
        <w:numPr>
          <w:ilvl w:val="12"/>
          <w:numId w:val="0"/>
        </w:numPr>
        <w:tabs>
          <w:tab w:val="clear" w:pos="567"/>
        </w:tabs>
        <w:spacing w:line="240" w:lineRule="auto"/>
        <w:rPr>
          <w:color w:val="000000"/>
          <w:szCs w:val="22"/>
          <w:lang w:val="bg-BG"/>
        </w:rPr>
      </w:pPr>
      <w:r w:rsidRPr="0030333B">
        <w:rPr>
          <w:b/>
          <w:color w:val="000000"/>
          <w:lang w:val="bg-BG"/>
        </w:rPr>
        <w:t>Ако сте пропуснали да приемете</w:t>
      </w:r>
      <w:r w:rsidRPr="0030333B">
        <w:rPr>
          <w:b/>
          <w:color w:val="000000"/>
          <w:szCs w:val="22"/>
          <w:lang w:val="bg-BG"/>
        </w:rPr>
        <w:t xml:space="preserve"> Exforge</w:t>
      </w:r>
    </w:p>
    <w:p w14:paraId="4CCD00DB" w14:textId="77777777" w:rsidR="00CD443C" w:rsidRPr="0030333B" w:rsidRDefault="00CD443C" w:rsidP="007A2DB8">
      <w:pPr>
        <w:numPr>
          <w:ilvl w:val="12"/>
          <w:numId w:val="0"/>
        </w:numPr>
        <w:tabs>
          <w:tab w:val="clear" w:pos="567"/>
        </w:tabs>
        <w:spacing w:line="240" w:lineRule="auto"/>
        <w:ind w:right="-2"/>
        <w:rPr>
          <w:color w:val="000000"/>
          <w:szCs w:val="22"/>
          <w:lang w:val="bg-BG"/>
        </w:rPr>
      </w:pPr>
      <w:r w:rsidRPr="0030333B">
        <w:rPr>
          <w:color w:val="000000"/>
          <w:szCs w:val="22"/>
          <w:lang w:val="bg-BG"/>
        </w:rPr>
        <w:t>Ако сте пропуснали да приемете това лекарство, приемете го веднага</w:t>
      </w:r>
      <w:r w:rsidR="004B7D41" w:rsidRPr="0030333B">
        <w:rPr>
          <w:color w:val="000000"/>
          <w:szCs w:val="22"/>
          <w:lang w:val="bg-BG"/>
        </w:rPr>
        <w:t>,</w:t>
      </w:r>
      <w:r w:rsidRPr="0030333B">
        <w:rPr>
          <w:color w:val="000000"/>
          <w:szCs w:val="22"/>
          <w:lang w:val="bg-BG"/>
        </w:rPr>
        <w:t xml:space="preserve"> когато се сетите. След това приемете сле</w:t>
      </w:r>
      <w:r w:rsidR="0020062E" w:rsidRPr="0030333B">
        <w:rPr>
          <w:color w:val="000000"/>
          <w:szCs w:val="22"/>
          <w:lang w:val="bg-BG"/>
        </w:rPr>
        <w:t>д</w:t>
      </w:r>
      <w:r w:rsidRPr="0030333B">
        <w:rPr>
          <w:color w:val="000000"/>
          <w:szCs w:val="22"/>
          <w:lang w:val="bg-BG"/>
        </w:rPr>
        <w:t xml:space="preserve">ващата доза в обичайното за това време. Ако обаче почти е наближило времето за следващата доза, не приемайте дозата, която сте пропуснали. </w:t>
      </w:r>
      <w:r w:rsidRPr="0030333B">
        <w:rPr>
          <w:color w:val="000000"/>
          <w:lang w:val="bg-BG"/>
        </w:rPr>
        <w:t>Не вземайте двойна доза, за да компенсирате пропуснатата таблетка.</w:t>
      </w:r>
    </w:p>
    <w:p w14:paraId="4CCD00DC" w14:textId="77777777" w:rsidR="00DC4566" w:rsidRPr="0030333B" w:rsidRDefault="00DC4566" w:rsidP="007A2DB8">
      <w:pPr>
        <w:numPr>
          <w:ilvl w:val="12"/>
          <w:numId w:val="0"/>
        </w:numPr>
        <w:tabs>
          <w:tab w:val="clear" w:pos="567"/>
        </w:tabs>
        <w:spacing w:line="240" w:lineRule="auto"/>
        <w:ind w:right="-2"/>
        <w:rPr>
          <w:szCs w:val="22"/>
          <w:lang w:val="bg-BG"/>
        </w:rPr>
      </w:pPr>
    </w:p>
    <w:p w14:paraId="4CCD00DD" w14:textId="77777777" w:rsidR="00DC4566" w:rsidRPr="0030333B" w:rsidRDefault="00DC4566" w:rsidP="007A2DB8">
      <w:pPr>
        <w:keepNext/>
        <w:numPr>
          <w:ilvl w:val="12"/>
          <w:numId w:val="0"/>
        </w:numPr>
        <w:tabs>
          <w:tab w:val="clear" w:pos="567"/>
        </w:tabs>
        <w:spacing w:line="240" w:lineRule="auto"/>
        <w:rPr>
          <w:b/>
          <w:color w:val="000000"/>
          <w:szCs w:val="22"/>
          <w:lang w:val="bg-BG"/>
        </w:rPr>
      </w:pPr>
      <w:r w:rsidRPr="0030333B">
        <w:rPr>
          <w:b/>
          <w:szCs w:val="22"/>
          <w:lang w:val="bg-BG"/>
        </w:rPr>
        <w:t>Ако сте спрели приема на</w:t>
      </w:r>
      <w:r w:rsidRPr="0030333B">
        <w:rPr>
          <w:b/>
          <w:color w:val="000000"/>
          <w:szCs w:val="22"/>
          <w:lang w:val="bg-BG"/>
        </w:rPr>
        <w:t xml:space="preserve"> Exforge</w:t>
      </w:r>
    </w:p>
    <w:p w14:paraId="4CCD00DE" w14:textId="785B61C4" w:rsidR="00DC4566" w:rsidRPr="0030333B" w:rsidRDefault="00DC4566" w:rsidP="007A2DB8">
      <w:pPr>
        <w:numPr>
          <w:ilvl w:val="12"/>
          <w:numId w:val="0"/>
        </w:numPr>
        <w:tabs>
          <w:tab w:val="clear" w:pos="567"/>
        </w:tabs>
        <w:spacing w:line="240" w:lineRule="auto"/>
        <w:ind w:right="-2"/>
        <w:rPr>
          <w:color w:val="000000"/>
          <w:szCs w:val="22"/>
          <w:lang w:val="bg-BG"/>
        </w:rPr>
      </w:pPr>
      <w:r w:rsidRPr="0030333B">
        <w:rPr>
          <w:color w:val="000000"/>
          <w:szCs w:val="22"/>
          <w:lang w:val="bg-BG"/>
        </w:rPr>
        <w:t xml:space="preserve">Спирането на </w:t>
      </w:r>
      <w:r w:rsidR="00065642" w:rsidRPr="0030333B">
        <w:rPr>
          <w:color w:val="000000"/>
          <w:szCs w:val="22"/>
          <w:lang w:val="bg-BG"/>
        </w:rPr>
        <w:t xml:space="preserve">лечението с </w:t>
      </w:r>
      <w:r w:rsidRPr="0030333B">
        <w:rPr>
          <w:color w:val="000000"/>
          <w:szCs w:val="22"/>
          <w:lang w:val="bg-BG"/>
        </w:rPr>
        <w:t>Exforge може да доведе до влошаване на Вашето заболяване. Не спирайте да приемате Вашето лекарство, докато Вашият лекар не Ви каже да го направите.</w:t>
      </w:r>
    </w:p>
    <w:p w14:paraId="4CCD00DF" w14:textId="77777777" w:rsidR="00CD443C" w:rsidRPr="0030333B" w:rsidRDefault="00CD443C" w:rsidP="007A2DB8">
      <w:pPr>
        <w:numPr>
          <w:ilvl w:val="12"/>
          <w:numId w:val="0"/>
        </w:numPr>
        <w:tabs>
          <w:tab w:val="clear" w:pos="567"/>
        </w:tabs>
        <w:spacing w:line="240" w:lineRule="auto"/>
        <w:ind w:right="-2"/>
        <w:rPr>
          <w:color w:val="000000"/>
          <w:szCs w:val="22"/>
          <w:lang w:val="bg-BG"/>
        </w:rPr>
      </w:pPr>
    </w:p>
    <w:p w14:paraId="4CCD00E0" w14:textId="77777777" w:rsidR="00CD443C" w:rsidRPr="0030333B" w:rsidRDefault="00CD443C" w:rsidP="007A2DB8">
      <w:pPr>
        <w:numPr>
          <w:ilvl w:val="12"/>
          <w:numId w:val="0"/>
        </w:numPr>
        <w:tabs>
          <w:tab w:val="clear" w:pos="567"/>
        </w:tabs>
        <w:spacing w:line="240" w:lineRule="auto"/>
        <w:ind w:right="-2"/>
        <w:rPr>
          <w:color w:val="000000"/>
          <w:szCs w:val="22"/>
          <w:lang w:val="bg-BG"/>
        </w:rPr>
      </w:pPr>
    </w:p>
    <w:p w14:paraId="4CCD00E1" w14:textId="77777777" w:rsidR="00CD443C" w:rsidRPr="0030333B" w:rsidRDefault="00CD443C" w:rsidP="007A2DB8">
      <w:pPr>
        <w:keepNext/>
        <w:numPr>
          <w:ilvl w:val="12"/>
          <w:numId w:val="0"/>
        </w:numPr>
        <w:tabs>
          <w:tab w:val="clear" w:pos="567"/>
        </w:tabs>
        <w:spacing w:line="240" w:lineRule="auto"/>
        <w:ind w:left="567" w:hanging="567"/>
        <w:rPr>
          <w:b/>
          <w:color w:val="000000"/>
          <w:szCs w:val="22"/>
          <w:lang w:val="bg-BG"/>
        </w:rPr>
      </w:pPr>
      <w:r w:rsidRPr="0030333B">
        <w:rPr>
          <w:b/>
          <w:color w:val="000000"/>
          <w:szCs w:val="22"/>
          <w:lang w:val="bg-BG"/>
        </w:rPr>
        <w:t>4.</w:t>
      </w:r>
      <w:r w:rsidRPr="0030333B">
        <w:rPr>
          <w:b/>
          <w:color w:val="000000"/>
          <w:szCs w:val="22"/>
          <w:lang w:val="bg-BG"/>
        </w:rPr>
        <w:tab/>
      </w:r>
      <w:r w:rsidR="00AB4646" w:rsidRPr="0030333B">
        <w:rPr>
          <w:b/>
          <w:szCs w:val="24"/>
          <w:lang w:val="bg-BG"/>
        </w:rPr>
        <w:t>Възможни нежелани реакции</w:t>
      </w:r>
    </w:p>
    <w:p w14:paraId="4CCD00E2" w14:textId="77777777" w:rsidR="00CD443C" w:rsidRPr="0030333B" w:rsidRDefault="00CD443C" w:rsidP="007A2DB8">
      <w:pPr>
        <w:keepNext/>
        <w:numPr>
          <w:ilvl w:val="12"/>
          <w:numId w:val="0"/>
        </w:numPr>
        <w:tabs>
          <w:tab w:val="clear" w:pos="567"/>
        </w:tabs>
        <w:spacing w:line="240" w:lineRule="auto"/>
        <w:rPr>
          <w:color w:val="000000"/>
          <w:szCs w:val="22"/>
          <w:lang w:val="bg-BG"/>
        </w:rPr>
      </w:pPr>
    </w:p>
    <w:p w14:paraId="4CCD00E3" w14:textId="77777777" w:rsidR="00CD443C" w:rsidRPr="0030333B" w:rsidRDefault="00CD443C" w:rsidP="007A2DB8">
      <w:pPr>
        <w:numPr>
          <w:ilvl w:val="12"/>
          <w:numId w:val="0"/>
        </w:numPr>
        <w:tabs>
          <w:tab w:val="clear" w:pos="567"/>
        </w:tabs>
        <w:spacing w:line="240" w:lineRule="auto"/>
        <w:rPr>
          <w:color w:val="000000"/>
          <w:szCs w:val="22"/>
          <w:lang w:val="bg-BG"/>
        </w:rPr>
      </w:pPr>
      <w:r w:rsidRPr="0030333B">
        <w:rPr>
          <w:color w:val="000000"/>
          <w:lang w:val="bg-BG"/>
        </w:rPr>
        <w:t>Както всички лекарства</w:t>
      </w:r>
      <w:r w:rsidRPr="0030333B">
        <w:rPr>
          <w:color w:val="000000"/>
          <w:szCs w:val="22"/>
          <w:lang w:val="bg-BG"/>
        </w:rPr>
        <w:t xml:space="preserve">, </w:t>
      </w:r>
      <w:r w:rsidR="00834974" w:rsidRPr="0030333B">
        <w:rPr>
          <w:color w:val="000000"/>
          <w:szCs w:val="22"/>
          <w:lang w:val="bg-BG"/>
        </w:rPr>
        <w:t>това лекарство</w:t>
      </w:r>
      <w:r w:rsidRPr="0030333B">
        <w:rPr>
          <w:color w:val="000000"/>
          <w:szCs w:val="22"/>
          <w:lang w:val="bg-BG"/>
        </w:rPr>
        <w:t xml:space="preserve"> </w:t>
      </w:r>
      <w:r w:rsidRPr="0030333B">
        <w:rPr>
          <w:color w:val="000000"/>
          <w:lang w:val="bg-BG"/>
        </w:rPr>
        <w:t>може да предизвика нежелани реакции, въпреки че не всеки ги получава</w:t>
      </w:r>
      <w:r w:rsidRPr="0030333B">
        <w:rPr>
          <w:color w:val="000000"/>
          <w:szCs w:val="22"/>
          <w:lang w:val="bg-BG"/>
        </w:rPr>
        <w:t>.</w:t>
      </w:r>
    </w:p>
    <w:p w14:paraId="4CCD00E4" w14:textId="77777777" w:rsidR="00CD443C" w:rsidRPr="0030333B" w:rsidRDefault="00CD443C" w:rsidP="007A2DB8">
      <w:pPr>
        <w:numPr>
          <w:ilvl w:val="12"/>
          <w:numId w:val="0"/>
        </w:numPr>
        <w:tabs>
          <w:tab w:val="clear" w:pos="567"/>
        </w:tabs>
        <w:spacing w:line="240" w:lineRule="auto"/>
        <w:ind w:right="-2"/>
        <w:rPr>
          <w:color w:val="000000"/>
          <w:szCs w:val="22"/>
          <w:lang w:val="bg-BG"/>
        </w:rPr>
      </w:pPr>
    </w:p>
    <w:p w14:paraId="4CCD00E5" w14:textId="77777777" w:rsidR="00CD443C" w:rsidRPr="0030333B" w:rsidRDefault="00CD443C" w:rsidP="007A2DB8">
      <w:pPr>
        <w:keepNext/>
        <w:numPr>
          <w:ilvl w:val="12"/>
          <w:numId w:val="0"/>
        </w:numPr>
        <w:tabs>
          <w:tab w:val="clear" w:pos="567"/>
        </w:tabs>
        <w:spacing w:line="240" w:lineRule="auto"/>
        <w:rPr>
          <w:b/>
          <w:color w:val="000000"/>
          <w:szCs w:val="22"/>
          <w:lang w:val="bg-BG"/>
        </w:rPr>
      </w:pPr>
      <w:r w:rsidRPr="0030333B">
        <w:rPr>
          <w:b/>
          <w:color w:val="000000"/>
          <w:szCs w:val="22"/>
          <w:lang w:val="bg-BG"/>
        </w:rPr>
        <w:t>Някои нежелани реакци могат да бъдат сериозни</w:t>
      </w:r>
      <w:r w:rsidR="00412D11" w:rsidRPr="0030333B">
        <w:rPr>
          <w:b/>
          <w:color w:val="000000"/>
          <w:szCs w:val="22"/>
          <w:lang w:val="bg-BG"/>
        </w:rPr>
        <w:t xml:space="preserve"> и да изискват незабавн</w:t>
      </w:r>
      <w:r w:rsidR="00065642" w:rsidRPr="0030333B">
        <w:rPr>
          <w:b/>
          <w:color w:val="000000"/>
          <w:szCs w:val="22"/>
          <w:lang w:val="bg-BG"/>
        </w:rPr>
        <w:t>а</w:t>
      </w:r>
      <w:r w:rsidR="00412D11" w:rsidRPr="0030333B">
        <w:rPr>
          <w:b/>
          <w:color w:val="000000"/>
          <w:szCs w:val="22"/>
          <w:lang w:val="bg-BG"/>
        </w:rPr>
        <w:t xml:space="preserve"> медицинск</w:t>
      </w:r>
      <w:r w:rsidR="00065642" w:rsidRPr="0030333B">
        <w:rPr>
          <w:b/>
          <w:color w:val="000000"/>
          <w:szCs w:val="22"/>
          <w:lang w:val="bg-BG"/>
        </w:rPr>
        <w:t>а</w:t>
      </w:r>
      <w:r w:rsidR="00412D11" w:rsidRPr="0030333B">
        <w:rPr>
          <w:b/>
          <w:color w:val="000000"/>
          <w:szCs w:val="22"/>
          <w:lang w:val="bg-BG"/>
        </w:rPr>
        <w:t xml:space="preserve"> </w:t>
      </w:r>
      <w:r w:rsidR="00065642" w:rsidRPr="0030333B">
        <w:rPr>
          <w:b/>
          <w:color w:val="000000"/>
          <w:szCs w:val="22"/>
          <w:lang w:val="bg-BG"/>
        </w:rPr>
        <w:t>помощ</w:t>
      </w:r>
      <w:r w:rsidRPr="0030333B">
        <w:rPr>
          <w:b/>
          <w:color w:val="000000"/>
          <w:szCs w:val="22"/>
          <w:lang w:val="bg-BG"/>
        </w:rPr>
        <w:t>:</w:t>
      </w:r>
    </w:p>
    <w:p w14:paraId="4CCD00E6" w14:textId="2E200F25" w:rsidR="00CD443C" w:rsidRPr="0030333B" w:rsidRDefault="00CD443C" w:rsidP="007A2DB8">
      <w:pPr>
        <w:keepNext/>
        <w:numPr>
          <w:ilvl w:val="12"/>
          <w:numId w:val="0"/>
        </w:numPr>
        <w:tabs>
          <w:tab w:val="clear" w:pos="567"/>
        </w:tabs>
        <w:spacing w:line="240" w:lineRule="auto"/>
        <w:rPr>
          <w:color w:val="000000"/>
          <w:szCs w:val="22"/>
          <w:lang w:val="bg-BG"/>
        </w:rPr>
      </w:pPr>
      <w:r w:rsidRPr="0030333B">
        <w:rPr>
          <w:color w:val="000000"/>
          <w:szCs w:val="22"/>
          <w:lang w:val="bg-BG"/>
        </w:rPr>
        <w:t xml:space="preserve">Малко на брой пациенти са изпитали следните сериозни нежелани реакции. </w:t>
      </w:r>
      <w:r w:rsidRPr="0030333B">
        <w:rPr>
          <w:b/>
          <w:color w:val="000000"/>
          <w:szCs w:val="22"/>
          <w:lang w:val="bg-BG"/>
        </w:rPr>
        <w:t>Ако настъпи някоя от следните нежелани лекарствени реакции, информирайте Вашия лекар незабавно:</w:t>
      </w:r>
    </w:p>
    <w:p w14:paraId="4CCD00E7" w14:textId="73AC51DF" w:rsidR="00CD443C" w:rsidRPr="0030333B" w:rsidRDefault="004346EA" w:rsidP="007A2DB8">
      <w:pPr>
        <w:numPr>
          <w:ilvl w:val="12"/>
          <w:numId w:val="0"/>
        </w:numPr>
        <w:tabs>
          <w:tab w:val="clear" w:pos="567"/>
        </w:tabs>
        <w:spacing w:line="240" w:lineRule="auto"/>
        <w:ind w:right="-2"/>
        <w:rPr>
          <w:color w:val="000000"/>
          <w:szCs w:val="22"/>
          <w:lang w:val="bg-BG"/>
        </w:rPr>
      </w:pPr>
      <w:r w:rsidRPr="0030333B">
        <w:rPr>
          <w:i/>
          <w:color w:val="000000"/>
          <w:szCs w:val="22"/>
          <w:lang w:val="bg-BG"/>
        </w:rPr>
        <w:t xml:space="preserve">Редки </w:t>
      </w:r>
      <w:r w:rsidRPr="0030333B">
        <w:rPr>
          <w:i/>
          <w:iCs/>
          <w:color w:val="000000"/>
          <w:szCs w:val="22"/>
          <w:lang w:val="bg-BG"/>
        </w:rPr>
        <w:t>(могат да засегнат до 1 на 1 000 човека)</w:t>
      </w:r>
      <w:r w:rsidRPr="00C82B7C">
        <w:rPr>
          <w:iCs/>
          <w:color w:val="000000"/>
          <w:szCs w:val="22"/>
          <w:lang w:val="bg-BG"/>
        </w:rPr>
        <w:t>:</w:t>
      </w:r>
      <w:r w:rsidRPr="00DB0E4D">
        <w:rPr>
          <w:iCs/>
          <w:color w:val="000000"/>
          <w:szCs w:val="22"/>
          <w:lang w:val="bg-BG"/>
        </w:rPr>
        <w:t xml:space="preserve"> </w:t>
      </w:r>
      <w:r w:rsidR="00CD443C" w:rsidRPr="0030333B">
        <w:rPr>
          <w:color w:val="000000"/>
          <w:szCs w:val="22"/>
          <w:lang w:val="bg-BG"/>
        </w:rPr>
        <w:t>Алергична реакция със симптоми като обрив, сърбеж, подуване на лицето или ус</w:t>
      </w:r>
      <w:r w:rsidR="00ED5D39" w:rsidRPr="0030333B">
        <w:rPr>
          <w:color w:val="000000"/>
          <w:szCs w:val="22"/>
          <w:lang w:val="bg-BG"/>
        </w:rPr>
        <w:t>т</w:t>
      </w:r>
      <w:r w:rsidR="00CD443C" w:rsidRPr="0030333B">
        <w:rPr>
          <w:color w:val="000000"/>
          <w:szCs w:val="22"/>
          <w:lang w:val="bg-BG"/>
        </w:rPr>
        <w:t>ните и езика, затруднено дишане, ниско кръвно налягане (усещане за прималяване и световъртеж).</w:t>
      </w:r>
    </w:p>
    <w:p w14:paraId="4CCD00E8" w14:textId="7787131F" w:rsidR="00CD443C" w:rsidRDefault="004346EA" w:rsidP="007A2DB8">
      <w:pPr>
        <w:numPr>
          <w:ilvl w:val="12"/>
          <w:numId w:val="0"/>
        </w:numPr>
        <w:tabs>
          <w:tab w:val="clear" w:pos="567"/>
        </w:tabs>
        <w:spacing w:line="240" w:lineRule="auto"/>
        <w:ind w:right="-2"/>
        <w:rPr>
          <w:color w:val="000000"/>
          <w:szCs w:val="22"/>
          <w:lang w:val="en-US"/>
        </w:rPr>
      </w:pPr>
      <w:r>
        <w:rPr>
          <w:i/>
          <w:color w:val="000000"/>
          <w:szCs w:val="22"/>
          <w:lang w:val="bg-BG"/>
        </w:rPr>
        <w:t>Много р</w:t>
      </w:r>
      <w:r w:rsidRPr="0030333B">
        <w:rPr>
          <w:i/>
          <w:color w:val="000000"/>
          <w:szCs w:val="22"/>
          <w:lang w:val="bg-BG"/>
        </w:rPr>
        <w:t xml:space="preserve">едки </w:t>
      </w:r>
      <w:r w:rsidRPr="0030333B">
        <w:rPr>
          <w:i/>
          <w:iCs/>
          <w:color w:val="000000"/>
          <w:szCs w:val="22"/>
          <w:lang w:val="bg-BG"/>
        </w:rPr>
        <w:t>(могат да засегнат до 1 на 1</w:t>
      </w:r>
      <w:r>
        <w:rPr>
          <w:i/>
          <w:iCs/>
          <w:color w:val="000000"/>
          <w:szCs w:val="22"/>
          <w:lang w:val="bg-BG"/>
        </w:rPr>
        <w:t>0</w:t>
      </w:r>
      <w:r w:rsidRPr="0030333B">
        <w:rPr>
          <w:i/>
          <w:iCs/>
          <w:color w:val="000000"/>
          <w:szCs w:val="22"/>
          <w:lang w:val="bg-BG"/>
        </w:rPr>
        <w:t> 000 човека)</w:t>
      </w:r>
      <w:r w:rsidRPr="00C82B7C">
        <w:rPr>
          <w:iCs/>
          <w:color w:val="000000"/>
          <w:szCs w:val="22"/>
          <w:lang w:val="bg-BG"/>
        </w:rPr>
        <w:t>:</w:t>
      </w:r>
      <w:r w:rsidRPr="00DB0E4D">
        <w:rPr>
          <w:iCs/>
          <w:color w:val="000000"/>
          <w:szCs w:val="22"/>
          <w:lang w:val="bg-BG"/>
        </w:rPr>
        <w:t xml:space="preserve"> </w:t>
      </w:r>
      <w:proofErr w:type="spellStart"/>
      <w:r w:rsidRPr="004346EA">
        <w:rPr>
          <w:color w:val="000000"/>
          <w:szCs w:val="22"/>
          <w:lang w:val="en-US"/>
        </w:rPr>
        <w:t>Интестинален</w:t>
      </w:r>
      <w:proofErr w:type="spellEnd"/>
      <w:r w:rsidRPr="004346EA">
        <w:rPr>
          <w:color w:val="000000"/>
          <w:szCs w:val="22"/>
          <w:lang w:val="en-US"/>
        </w:rPr>
        <w:t xml:space="preserve"> </w:t>
      </w:r>
      <w:proofErr w:type="spellStart"/>
      <w:r w:rsidRPr="004346EA">
        <w:rPr>
          <w:color w:val="000000"/>
          <w:szCs w:val="22"/>
          <w:lang w:val="en-US"/>
        </w:rPr>
        <w:t>ангиоедем</w:t>
      </w:r>
      <w:proofErr w:type="spellEnd"/>
      <w:r w:rsidRPr="004346EA">
        <w:rPr>
          <w:color w:val="000000"/>
          <w:szCs w:val="22"/>
          <w:lang w:val="en-US"/>
        </w:rPr>
        <w:t xml:space="preserve">: </w:t>
      </w:r>
      <w:proofErr w:type="spellStart"/>
      <w:r w:rsidRPr="004346EA">
        <w:rPr>
          <w:color w:val="000000"/>
          <w:szCs w:val="22"/>
          <w:lang w:val="en-US"/>
        </w:rPr>
        <w:t>подуване</w:t>
      </w:r>
      <w:proofErr w:type="spellEnd"/>
      <w:r w:rsidRPr="004346EA">
        <w:rPr>
          <w:color w:val="000000"/>
          <w:szCs w:val="22"/>
          <w:lang w:val="en-US"/>
        </w:rPr>
        <w:t xml:space="preserve"> </w:t>
      </w:r>
      <w:proofErr w:type="spellStart"/>
      <w:r w:rsidRPr="004346EA">
        <w:rPr>
          <w:color w:val="000000"/>
          <w:szCs w:val="22"/>
          <w:lang w:val="en-US"/>
        </w:rPr>
        <w:t>на</w:t>
      </w:r>
      <w:proofErr w:type="spellEnd"/>
      <w:r w:rsidRPr="004346EA">
        <w:rPr>
          <w:color w:val="000000"/>
          <w:szCs w:val="22"/>
          <w:lang w:val="en-US"/>
        </w:rPr>
        <w:t xml:space="preserve"> </w:t>
      </w:r>
      <w:proofErr w:type="spellStart"/>
      <w:r w:rsidRPr="004346EA">
        <w:rPr>
          <w:color w:val="000000"/>
          <w:szCs w:val="22"/>
          <w:lang w:val="en-US"/>
        </w:rPr>
        <w:t>червата</w:t>
      </w:r>
      <w:proofErr w:type="spellEnd"/>
      <w:r w:rsidRPr="004346EA">
        <w:rPr>
          <w:color w:val="000000"/>
          <w:szCs w:val="22"/>
          <w:lang w:val="en-US"/>
        </w:rPr>
        <w:t xml:space="preserve">, </w:t>
      </w:r>
      <w:proofErr w:type="spellStart"/>
      <w:r w:rsidRPr="004346EA">
        <w:rPr>
          <w:color w:val="000000"/>
          <w:szCs w:val="22"/>
          <w:lang w:val="en-US"/>
        </w:rPr>
        <w:t>проявяващо</w:t>
      </w:r>
      <w:proofErr w:type="spellEnd"/>
      <w:r w:rsidRPr="004346EA">
        <w:rPr>
          <w:color w:val="000000"/>
          <w:szCs w:val="22"/>
          <w:lang w:val="en-US"/>
        </w:rPr>
        <w:t xml:space="preserve"> </w:t>
      </w:r>
      <w:proofErr w:type="spellStart"/>
      <w:r w:rsidRPr="004346EA">
        <w:rPr>
          <w:color w:val="000000"/>
          <w:szCs w:val="22"/>
          <w:lang w:val="en-US"/>
        </w:rPr>
        <w:t>се</w:t>
      </w:r>
      <w:proofErr w:type="spellEnd"/>
      <w:r w:rsidRPr="004346EA">
        <w:rPr>
          <w:color w:val="000000"/>
          <w:szCs w:val="22"/>
          <w:lang w:val="en-US"/>
        </w:rPr>
        <w:t xml:space="preserve"> </w:t>
      </w:r>
      <w:proofErr w:type="spellStart"/>
      <w:r w:rsidRPr="004346EA">
        <w:rPr>
          <w:color w:val="000000"/>
          <w:szCs w:val="22"/>
          <w:lang w:val="en-US"/>
        </w:rPr>
        <w:t>със</w:t>
      </w:r>
      <w:proofErr w:type="spellEnd"/>
      <w:r w:rsidRPr="004346EA">
        <w:rPr>
          <w:color w:val="000000"/>
          <w:szCs w:val="22"/>
          <w:lang w:val="en-US"/>
        </w:rPr>
        <w:t xml:space="preserve"> </w:t>
      </w:r>
      <w:proofErr w:type="spellStart"/>
      <w:r w:rsidRPr="004346EA">
        <w:rPr>
          <w:color w:val="000000"/>
          <w:szCs w:val="22"/>
          <w:lang w:val="en-US"/>
        </w:rPr>
        <w:t>симптоми</w:t>
      </w:r>
      <w:proofErr w:type="spellEnd"/>
      <w:r w:rsidRPr="004346EA">
        <w:rPr>
          <w:color w:val="000000"/>
          <w:szCs w:val="22"/>
          <w:lang w:val="en-US"/>
        </w:rPr>
        <w:t xml:space="preserve"> </w:t>
      </w:r>
      <w:proofErr w:type="spellStart"/>
      <w:r w:rsidRPr="004346EA">
        <w:rPr>
          <w:color w:val="000000"/>
          <w:szCs w:val="22"/>
          <w:lang w:val="en-US"/>
        </w:rPr>
        <w:t>като</w:t>
      </w:r>
      <w:proofErr w:type="spellEnd"/>
      <w:r w:rsidRPr="004346EA">
        <w:rPr>
          <w:color w:val="000000"/>
          <w:szCs w:val="22"/>
          <w:lang w:val="en-US"/>
        </w:rPr>
        <w:t xml:space="preserve"> </w:t>
      </w:r>
      <w:proofErr w:type="spellStart"/>
      <w:r w:rsidRPr="004346EA">
        <w:rPr>
          <w:color w:val="000000"/>
          <w:szCs w:val="22"/>
          <w:lang w:val="en-US"/>
        </w:rPr>
        <w:t>коремна</w:t>
      </w:r>
      <w:proofErr w:type="spellEnd"/>
      <w:r w:rsidRPr="004346EA">
        <w:rPr>
          <w:color w:val="000000"/>
          <w:szCs w:val="22"/>
          <w:lang w:val="en-US"/>
        </w:rPr>
        <w:t xml:space="preserve"> </w:t>
      </w:r>
      <w:proofErr w:type="spellStart"/>
      <w:r w:rsidRPr="004346EA">
        <w:rPr>
          <w:color w:val="000000"/>
          <w:szCs w:val="22"/>
          <w:lang w:val="en-US"/>
        </w:rPr>
        <w:t>болка</w:t>
      </w:r>
      <w:proofErr w:type="spellEnd"/>
      <w:r w:rsidRPr="004346EA">
        <w:rPr>
          <w:color w:val="000000"/>
          <w:szCs w:val="22"/>
          <w:lang w:val="en-US"/>
        </w:rPr>
        <w:t xml:space="preserve">, </w:t>
      </w:r>
      <w:proofErr w:type="spellStart"/>
      <w:r w:rsidRPr="004346EA">
        <w:rPr>
          <w:color w:val="000000"/>
          <w:szCs w:val="22"/>
          <w:lang w:val="en-US"/>
        </w:rPr>
        <w:t>гадене</w:t>
      </w:r>
      <w:proofErr w:type="spellEnd"/>
      <w:r w:rsidRPr="004346EA">
        <w:rPr>
          <w:color w:val="000000"/>
          <w:szCs w:val="22"/>
          <w:lang w:val="en-US"/>
        </w:rPr>
        <w:t xml:space="preserve">, </w:t>
      </w:r>
      <w:proofErr w:type="spellStart"/>
      <w:r w:rsidRPr="004346EA">
        <w:rPr>
          <w:color w:val="000000"/>
          <w:szCs w:val="22"/>
          <w:lang w:val="en-US"/>
        </w:rPr>
        <w:t>повръщане</w:t>
      </w:r>
      <w:proofErr w:type="spellEnd"/>
      <w:r w:rsidRPr="004346EA">
        <w:rPr>
          <w:color w:val="000000"/>
          <w:szCs w:val="22"/>
          <w:lang w:val="en-US"/>
        </w:rPr>
        <w:t xml:space="preserve"> и </w:t>
      </w:r>
      <w:proofErr w:type="spellStart"/>
      <w:r w:rsidRPr="004346EA">
        <w:rPr>
          <w:color w:val="000000"/>
          <w:szCs w:val="22"/>
          <w:lang w:val="en-US"/>
        </w:rPr>
        <w:t>диария</w:t>
      </w:r>
      <w:proofErr w:type="spellEnd"/>
      <w:r>
        <w:rPr>
          <w:color w:val="000000"/>
          <w:szCs w:val="22"/>
          <w:lang w:val="bg-BG"/>
        </w:rPr>
        <w:t>.</w:t>
      </w:r>
    </w:p>
    <w:p w14:paraId="7317DAC9" w14:textId="77777777" w:rsidR="005B108B" w:rsidRPr="00C82B7C" w:rsidRDefault="005B108B" w:rsidP="007A2DB8">
      <w:pPr>
        <w:numPr>
          <w:ilvl w:val="12"/>
          <w:numId w:val="0"/>
        </w:numPr>
        <w:tabs>
          <w:tab w:val="clear" w:pos="567"/>
        </w:tabs>
        <w:spacing w:line="240" w:lineRule="auto"/>
        <w:ind w:right="-2"/>
        <w:rPr>
          <w:color w:val="000000"/>
          <w:szCs w:val="22"/>
          <w:lang w:val="bg-BG"/>
        </w:rPr>
      </w:pPr>
    </w:p>
    <w:p w14:paraId="4CCD00E9" w14:textId="77777777" w:rsidR="00CD443C" w:rsidRPr="0030333B" w:rsidRDefault="00CD443C" w:rsidP="007A2DB8">
      <w:pPr>
        <w:keepNext/>
        <w:numPr>
          <w:ilvl w:val="12"/>
          <w:numId w:val="0"/>
        </w:numPr>
        <w:tabs>
          <w:tab w:val="clear" w:pos="567"/>
        </w:tabs>
        <w:spacing w:line="240" w:lineRule="auto"/>
        <w:rPr>
          <w:b/>
          <w:color w:val="000000"/>
          <w:szCs w:val="22"/>
          <w:lang w:val="bg-BG"/>
        </w:rPr>
      </w:pPr>
      <w:r w:rsidRPr="0030333B">
        <w:rPr>
          <w:b/>
          <w:color w:val="000000"/>
          <w:szCs w:val="22"/>
          <w:lang w:val="bg-BG"/>
        </w:rPr>
        <w:lastRenderedPageBreak/>
        <w:t>Други възможни нежелани реакции</w:t>
      </w:r>
      <w:r w:rsidR="00412D11" w:rsidRPr="0030333B">
        <w:rPr>
          <w:b/>
          <w:color w:val="000000"/>
          <w:szCs w:val="22"/>
          <w:lang w:val="bg-BG"/>
        </w:rPr>
        <w:t xml:space="preserve"> на Exforge</w:t>
      </w:r>
      <w:r w:rsidRPr="0030333B">
        <w:rPr>
          <w:b/>
          <w:color w:val="000000"/>
          <w:szCs w:val="22"/>
          <w:lang w:val="bg-BG"/>
        </w:rPr>
        <w:t>:</w:t>
      </w:r>
    </w:p>
    <w:p w14:paraId="4CCD00EA" w14:textId="77777777" w:rsidR="00CD443C" w:rsidRPr="0030333B" w:rsidRDefault="00CD443C" w:rsidP="007A2DB8">
      <w:pPr>
        <w:numPr>
          <w:ilvl w:val="12"/>
          <w:numId w:val="0"/>
        </w:numPr>
        <w:tabs>
          <w:tab w:val="clear" w:pos="567"/>
        </w:tabs>
        <w:spacing w:line="240" w:lineRule="auto"/>
        <w:ind w:right="-2"/>
        <w:rPr>
          <w:color w:val="000000"/>
          <w:szCs w:val="22"/>
          <w:lang w:val="bg-BG"/>
        </w:rPr>
      </w:pPr>
      <w:r w:rsidRPr="0030333B">
        <w:rPr>
          <w:i/>
          <w:color w:val="000000"/>
          <w:szCs w:val="22"/>
          <w:lang w:val="bg-BG"/>
        </w:rPr>
        <w:t xml:space="preserve">Чести </w:t>
      </w:r>
      <w:r w:rsidRPr="0030333B">
        <w:rPr>
          <w:i/>
          <w:iCs/>
          <w:color w:val="000000"/>
          <w:szCs w:val="22"/>
          <w:lang w:val="bg-BG"/>
        </w:rPr>
        <w:t>(</w:t>
      </w:r>
      <w:r w:rsidR="00232E88" w:rsidRPr="0030333B">
        <w:rPr>
          <w:i/>
          <w:iCs/>
          <w:color w:val="000000"/>
          <w:szCs w:val="22"/>
          <w:lang w:val="bg-BG"/>
        </w:rPr>
        <w:t>могат да засегнат до 1 на 10 човека</w:t>
      </w:r>
      <w:r w:rsidRPr="0030333B">
        <w:rPr>
          <w:i/>
          <w:iCs/>
          <w:color w:val="000000"/>
          <w:szCs w:val="22"/>
          <w:lang w:val="bg-BG"/>
        </w:rPr>
        <w:t>)</w:t>
      </w:r>
      <w:r w:rsidRPr="0030333B">
        <w:rPr>
          <w:i/>
          <w:color w:val="000000"/>
          <w:szCs w:val="22"/>
          <w:lang w:val="bg-BG"/>
        </w:rPr>
        <w:t>:</w:t>
      </w:r>
      <w:r w:rsidRPr="0030333B">
        <w:rPr>
          <w:color w:val="000000"/>
          <w:szCs w:val="22"/>
          <w:lang w:val="bg-BG"/>
        </w:rPr>
        <w:t xml:space="preserve"> </w:t>
      </w:r>
      <w:r w:rsidR="00376697" w:rsidRPr="0030333B">
        <w:rPr>
          <w:color w:val="000000"/>
          <w:szCs w:val="22"/>
          <w:lang w:val="bg-BG"/>
        </w:rPr>
        <w:t>Г</w:t>
      </w:r>
      <w:r w:rsidR="00232E88" w:rsidRPr="0030333B">
        <w:rPr>
          <w:color w:val="000000"/>
          <w:szCs w:val="22"/>
          <w:lang w:val="bg-BG"/>
        </w:rPr>
        <w:t>рип</w:t>
      </w:r>
      <w:r w:rsidRPr="0030333B">
        <w:rPr>
          <w:color w:val="000000"/>
          <w:szCs w:val="22"/>
          <w:lang w:val="bg-BG"/>
        </w:rPr>
        <w:t xml:space="preserve">; запушен нос, зачервено гърло и дискомфорт при преглъщане; главоболие; подуване на ръцете, дланите, краката, глезените или стъпалата; уморяемост; </w:t>
      </w:r>
      <w:r w:rsidR="00376697" w:rsidRPr="0030333B">
        <w:rPr>
          <w:color w:val="000000"/>
          <w:szCs w:val="22"/>
          <w:lang w:val="bg-BG"/>
        </w:rPr>
        <w:t>астения</w:t>
      </w:r>
      <w:r w:rsidR="0053169B" w:rsidRPr="0030333B">
        <w:rPr>
          <w:color w:val="000000"/>
          <w:szCs w:val="22"/>
          <w:lang w:val="bg-BG"/>
        </w:rPr>
        <w:t xml:space="preserve"> (слабост); </w:t>
      </w:r>
      <w:r w:rsidRPr="0030333B">
        <w:rPr>
          <w:color w:val="000000"/>
          <w:szCs w:val="22"/>
          <w:lang w:val="bg-BG"/>
        </w:rPr>
        <w:t>зачервяване и усещане за затопляне на лицето и/или врата.</w:t>
      </w:r>
    </w:p>
    <w:p w14:paraId="4CCD00EB" w14:textId="77777777" w:rsidR="00CD443C" w:rsidRPr="0030333B" w:rsidRDefault="00CD443C" w:rsidP="007A2DB8">
      <w:pPr>
        <w:numPr>
          <w:ilvl w:val="12"/>
          <w:numId w:val="0"/>
        </w:numPr>
        <w:tabs>
          <w:tab w:val="clear" w:pos="567"/>
        </w:tabs>
        <w:spacing w:line="240" w:lineRule="auto"/>
        <w:ind w:right="-2"/>
        <w:rPr>
          <w:color w:val="000000"/>
          <w:szCs w:val="22"/>
          <w:lang w:val="bg-BG"/>
        </w:rPr>
      </w:pPr>
      <w:r w:rsidRPr="0030333B">
        <w:rPr>
          <w:i/>
          <w:color w:val="000000"/>
          <w:szCs w:val="22"/>
          <w:lang w:val="bg-BG"/>
        </w:rPr>
        <w:t>Нечести</w:t>
      </w:r>
      <w:r w:rsidRPr="0030333B">
        <w:rPr>
          <w:color w:val="000000"/>
          <w:szCs w:val="22"/>
          <w:lang w:val="bg-BG"/>
        </w:rPr>
        <w:t xml:space="preserve"> </w:t>
      </w:r>
      <w:r w:rsidRPr="0030333B">
        <w:rPr>
          <w:i/>
          <w:iCs/>
          <w:color w:val="000000"/>
          <w:szCs w:val="22"/>
          <w:lang w:val="bg-BG"/>
        </w:rPr>
        <w:t>(</w:t>
      </w:r>
      <w:r w:rsidR="006E7E35" w:rsidRPr="0030333B">
        <w:rPr>
          <w:i/>
          <w:iCs/>
          <w:color w:val="000000"/>
          <w:szCs w:val="22"/>
          <w:lang w:val="bg-BG"/>
        </w:rPr>
        <w:t>могат да засегнат до 1 на 100 човека</w:t>
      </w:r>
      <w:r w:rsidRPr="0030333B">
        <w:rPr>
          <w:i/>
          <w:iCs/>
          <w:color w:val="000000"/>
          <w:szCs w:val="22"/>
          <w:lang w:val="bg-BG"/>
        </w:rPr>
        <w:t>)</w:t>
      </w:r>
      <w:r w:rsidRPr="0030333B">
        <w:rPr>
          <w:i/>
          <w:color w:val="000000"/>
          <w:szCs w:val="22"/>
          <w:lang w:val="bg-BG"/>
        </w:rPr>
        <w:t>:</w:t>
      </w:r>
      <w:r w:rsidRPr="0030333B">
        <w:rPr>
          <w:color w:val="000000"/>
          <w:szCs w:val="22"/>
          <w:lang w:val="bg-BG"/>
        </w:rPr>
        <w:t xml:space="preserve"> Замаяност; гадене и болка в корема; сухота в устата; сънливост, тръпнене или мравучкане по дланите или ходилата; световъртеж; ускорена сърдечна дейност</w:t>
      </w:r>
      <w:r w:rsidR="009B37A0" w:rsidRPr="0030333B">
        <w:rPr>
          <w:color w:val="000000"/>
          <w:szCs w:val="22"/>
          <w:lang w:val="bg-BG"/>
        </w:rPr>
        <w:t>,</w:t>
      </w:r>
      <w:r w:rsidRPr="0030333B">
        <w:rPr>
          <w:color w:val="000000"/>
          <w:szCs w:val="22"/>
          <w:lang w:val="bg-BG"/>
        </w:rPr>
        <w:t xml:space="preserve"> включ</w:t>
      </w:r>
      <w:r w:rsidR="004E4B54" w:rsidRPr="0030333B">
        <w:rPr>
          <w:color w:val="000000"/>
          <w:szCs w:val="22"/>
          <w:lang w:val="bg-BG"/>
        </w:rPr>
        <w:t>и</w:t>
      </w:r>
      <w:r w:rsidRPr="0030333B">
        <w:rPr>
          <w:color w:val="000000"/>
          <w:szCs w:val="22"/>
          <w:lang w:val="bg-BG"/>
        </w:rPr>
        <w:t>телно сърцебиене; зама</w:t>
      </w:r>
      <w:r w:rsidR="004E4B54" w:rsidRPr="0030333B">
        <w:rPr>
          <w:color w:val="000000"/>
          <w:szCs w:val="22"/>
          <w:lang w:val="bg-BG"/>
        </w:rPr>
        <w:t>я</w:t>
      </w:r>
      <w:r w:rsidRPr="0030333B">
        <w:rPr>
          <w:color w:val="000000"/>
          <w:szCs w:val="22"/>
          <w:lang w:val="bg-BG"/>
        </w:rPr>
        <w:t>ност при изправено положение; кашлиц</w:t>
      </w:r>
      <w:r w:rsidR="004E4B54" w:rsidRPr="0030333B">
        <w:rPr>
          <w:color w:val="000000"/>
          <w:szCs w:val="22"/>
          <w:lang w:val="bg-BG"/>
        </w:rPr>
        <w:t>а</w:t>
      </w:r>
      <w:r w:rsidRPr="0030333B">
        <w:rPr>
          <w:color w:val="000000"/>
          <w:szCs w:val="22"/>
          <w:lang w:val="bg-BG"/>
        </w:rPr>
        <w:t>; диария; запек; кожен обрив, зачервяване на кожата; подуване на ставите, болки в гърба; болка в ставите.</w:t>
      </w:r>
    </w:p>
    <w:p w14:paraId="4CCD00EC" w14:textId="77777777" w:rsidR="00CD443C" w:rsidRPr="0030333B" w:rsidRDefault="00BE7886" w:rsidP="007A2DB8">
      <w:pPr>
        <w:keepNext/>
        <w:numPr>
          <w:ilvl w:val="12"/>
          <w:numId w:val="0"/>
        </w:numPr>
        <w:tabs>
          <w:tab w:val="clear" w:pos="567"/>
        </w:tabs>
        <w:spacing w:line="240" w:lineRule="auto"/>
        <w:rPr>
          <w:color w:val="000000"/>
          <w:szCs w:val="22"/>
          <w:lang w:val="bg-BG"/>
        </w:rPr>
      </w:pPr>
      <w:r w:rsidRPr="0030333B">
        <w:rPr>
          <w:i/>
          <w:color w:val="000000"/>
          <w:szCs w:val="22"/>
          <w:lang w:val="bg-BG"/>
        </w:rPr>
        <w:t>Ре</w:t>
      </w:r>
      <w:r w:rsidR="00CD443C" w:rsidRPr="0030333B">
        <w:rPr>
          <w:i/>
          <w:color w:val="000000"/>
          <w:szCs w:val="22"/>
          <w:lang w:val="bg-BG"/>
        </w:rPr>
        <w:t>дк</w:t>
      </w:r>
      <w:r w:rsidRPr="0030333B">
        <w:rPr>
          <w:i/>
          <w:color w:val="000000"/>
          <w:szCs w:val="22"/>
          <w:lang w:val="bg-BG"/>
        </w:rPr>
        <w:t>и</w:t>
      </w:r>
      <w:r w:rsidR="00CD443C" w:rsidRPr="0030333B">
        <w:rPr>
          <w:i/>
          <w:color w:val="000000"/>
          <w:szCs w:val="22"/>
          <w:lang w:val="bg-BG"/>
        </w:rPr>
        <w:t xml:space="preserve"> </w:t>
      </w:r>
      <w:r w:rsidR="00CD443C" w:rsidRPr="0030333B">
        <w:rPr>
          <w:i/>
          <w:iCs/>
          <w:color w:val="000000"/>
          <w:szCs w:val="22"/>
          <w:lang w:val="bg-BG"/>
        </w:rPr>
        <w:t>(</w:t>
      </w:r>
      <w:r w:rsidR="00490FEA" w:rsidRPr="0030333B">
        <w:rPr>
          <w:i/>
          <w:iCs/>
          <w:color w:val="000000"/>
          <w:szCs w:val="22"/>
          <w:lang w:val="bg-BG"/>
        </w:rPr>
        <w:t>могат да засегнат до 1 на 1 000 човека</w:t>
      </w:r>
      <w:r w:rsidR="00CD443C" w:rsidRPr="0030333B">
        <w:rPr>
          <w:i/>
          <w:iCs/>
          <w:color w:val="000000"/>
          <w:szCs w:val="22"/>
          <w:lang w:val="bg-BG"/>
        </w:rPr>
        <w:t>)</w:t>
      </w:r>
      <w:r w:rsidR="00CD443C" w:rsidRPr="0030333B">
        <w:rPr>
          <w:i/>
          <w:color w:val="000000"/>
          <w:szCs w:val="22"/>
          <w:lang w:val="bg-BG"/>
        </w:rPr>
        <w:t>:</w:t>
      </w:r>
      <w:r w:rsidR="00CD443C" w:rsidRPr="0030333B">
        <w:rPr>
          <w:color w:val="000000"/>
          <w:szCs w:val="22"/>
          <w:lang w:val="bg-BG"/>
        </w:rPr>
        <w:t xml:space="preserve"> Усещане за безпокойство; шум в ушите (тинитус); прималяване; отделяне на повече урина от нормалното или усе</w:t>
      </w:r>
      <w:r w:rsidR="002C7B19" w:rsidRPr="0030333B">
        <w:rPr>
          <w:color w:val="000000"/>
          <w:szCs w:val="22"/>
          <w:lang w:val="bg-BG"/>
        </w:rPr>
        <w:t>щ</w:t>
      </w:r>
      <w:r w:rsidR="00CD443C" w:rsidRPr="0030333B">
        <w:rPr>
          <w:color w:val="000000"/>
          <w:szCs w:val="22"/>
          <w:lang w:val="bg-BG"/>
        </w:rPr>
        <w:t>ане на повече позиви за уриниране; н</w:t>
      </w:r>
      <w:r w:rsidR="005E10CF" w:rsidRPr="0030333B">
        <w:rPr>
          <w:color w:val="000000"/>
          <w:szCs w:val="22"/>
          <w:lang w:val="bg-BG"/>
        </w:rPr>
        <w:t>е</w:t>
      </w:r>
      <w:r w:rsidR="00CD443C" w:rsidRPr="0030333B">
        <w:rPr>
          <w:color w:val="000000"/>
          <w:szCs w:val="22"/>
          <w:lang w:val="bg-BG"/>
        </w:rPr>
        <w:t>възможност за поддържене на ерекцията; усещане за тежест; понижено кръвно налягане със симптоми като замаяност, световъртеж; повишено изпотяване; кожни обриви по цялото тяло; сърбеж; мускулни спазми.</w:t>
      </w:r>
    </w:p>
    <w:p w14:paraId="4CCD00ED" w14:textId="77777777" w:rsidR="00CD443C" w:rsidRPr="0030333B" w:rsidRDefault="00CD443C" w:rsidP="007A2DB8">
      <w:pPr>
        <w:numPr>
          <w:ilvl w:val="12"/>
          <w:numId w:val="0"/>
        </w:numPr>
        <w:tabs>
          <w:tab w:val="clear" w:pos="567"/>
        </w:tabs>
        <w:spacing w:line="240" w:lineRule="auto"/>
        <w:ind w:right="-2"/>
        <w:rPr>
          <w:b/>
          <w:color w:val="000000"/>
          <w:szCs w:val="22"/>
          <w:lang w:val="bg-BG"/>
        </w:rPr>
      </w:pPr>
      <w:r w:rsidRPr="0030333B">
        <w:rPr>
          <w:b/>
          <w:color w:val="000000"/>
          <w:szCs w:val="22"/>
          <w:lang w:val="bg-BG"/>
        </w:rPr>
        <w:t>Ако някоя от тези нежелани реации стане сериозна, моля уведомете Вашия лекар.</w:t>
      </w:r>
    </w:p>
    <w:p w14:paraId="4CCD00EE" w14:textId="77777777" w:rsidR="00CD443C" w:rsidRPr="0030333B" w:rsidRDefault="00CD443C" w:rsidP="007A2DB8">
      <w:pPr>
        <w:numPr>
          <w:ilvl w:val="12"/>
          <w:numId w:val="0"/>
        </w:numPr>
        <w:tabs>
          <w:tab w:val="clear" w:pos="567"/>
        </w:tabs>
        <w:spacing w:line="240" w:lineRule="auto"/>
        <w:ind w:right="-2"/>
        <w:rPr>
          <w:color w:val="000000"/>
          <w:szCs w:val="22"/>
          <w:lang w:val="bg-BG"/>
        </w:rPr>
      </w:pPr>
    </w:p>
    <w:p w14:paraId="4CCD00EF" w14:textId="77777777" w:rsidR="00CD443C" w:rsidRPr="0030333B" w:rsidRDefault="00CD443C" w:rsidP="007A2DB8">
      <w:pPr>
        <w:keepNext/>
        <w:keepLines/>
        <w:numPr>
          <w:ilvl w:val="12"/>
          <w:numId w:val="0"/>
        </w:numPr>
        <w:tabs>
          <w:tab w:val="clear" w:pos="567"/>
        </w:tabs>
        <w:spacing w:line="240" w:lineRule="auto"/>
        <w:ind w:right="-2"/>
        <w:rPr>
          <w:b/>
          <w:color w:val="000000"/>
          <w:szCs w:val="22"/>
          <w:lang w:val="bg-BG"/>
        </w:rPr>
      </w:pPr>
      <w:r w:rsidRPr="0030333B">
        <w:rPr>
          <w:b/>
          <w:color w:val="000000"/>
          <w:szCs w:val="22"/>
          <w:lang w:val="bg-BG"/>
        </w:rPr>
        <w:t>Нежелани реакции</w:t>
      </w:r>
      <w:r w:rsidR="00751500" w:rsidRPr="0030333B">
        <w:rPr>
          <w:b/>
          <w:color w:val="000000"/>
          <w:szCs w:val="22"/>
          <w:lang w:val="bg-BG"/>
        </w:rPr>
        <w:t>, съобщавани при самостоятелно приложение на</w:t>
      </w:r>
      <w:r w:rsidRPr="0030333B">
        <w:rPr>
          <w:b/>
          <w:color w:val="000000"/>
          <w:szCs w:val="22"/>
          <w:lang w:val="bg-BG"/>
        </w:rPr>
        <w:t xml:space="preserve"> амлодипин или валсартан</w:t>
      </w:r>
      <w:r w:rsidR="00751500" w:rsidRPr="0030333B">
        <w:rPr>
          <w:b/>
          <w:color w:val="000000"/>
          <w:szCs w:val="22"/>
          <w:lang w:val="bg-BG"/>
        </w:rPr>
        <w:t>, които не се наблюдават при Exforge или се наблюдават с по-висока честота, отколкото при Exforge</w:t>
      </w:r>
      <w:r w:rsidRPr="0030333B">
        <w:rPr>
          <w:b/>
          <w:color w:val="000000"/>
          <w:szCs w:val="22"/>
          <w:lang w:val="bg-BG"/>
        </w:rPr>
        <w:t>:</w:t>
      </w:r>
    </w:p>
    <w:p w14:paraId="4CCD00F0" w14:textId="77777777" w:rsidR="00415183" w:rsidRPr="0030333B" w:rsidRDefault="00415183" w:rsidP="007A2DB8">
      <w:pPr>
        <w:keepNext/>
        <w:keepLines/>
        <w:numPr>
          <w:ilvl w:val="12"/>
          <w:numId w:val="0"/>
        </w:numPr>
        <w:tabs>
          <w:tab w:val="clear" w:pos="567"/>
        </w:tabs>
        <w:spacing w:line="240" w:lineRule="auto"/>
        <w:ind w:right="-2"/>
        <w:rPr>
          <w:color w:val="000000"/>
          <w:szCs w:val="22"/>
          <w:u w:val="single"/>
          <w:lang w:val="bg-BG"/>
        </w:rPr>
      </w:pPr>
    </w:p>
    <w:p w14:paraId="4CCD00F1" w14:textId="77777777" w:rsidR="00CD443C" w:rsidRPr="0030333B" w:rsidRDefault="00CD443C" w:rsidP="007A2DB8">
      <w:pPr>
        <w:keepNext/>
        <w:numPr>
          <w:ilvl w:val="12"/>
          <w:numId w:val="0"/>
        </w:numPr>
        <w:tabs>
          <w:tab w:val="clear" w:pos="567"/>
        </w:tabs>
        <w:spacing w:line="240" w:lineRule="auto"/>
        <w:ind w:right="-2"/>
        <w:rPr>
          <w:color w:val="000000"/>
          <w:szCs w:val="22"/>
          <w:u w:val="single"/>
          <w:lang w:val="bg-BG"/>
        </w:rPr>
      </w:pPr>
      <w:r w:rsidRPr="0030333B">
        <w:rPr>
          <w:color w:val="000000"/>
          <w:szCs w:val="22"/>
          <w:u w:val="single"/>
          <w:lang w:val="bg-BG"/>
        </w:rPr>
        <w:t>Амлодипин</w:t>
      </w:r>
    </w:p>
    <w:p w14:paraId="4CCD00F2" w14:textId="77777777" w:rsidR="00032D09" w:rsidRPr="0030333B" w:rsidRDefault="00446A2F" w:rsidP="007A2DB8">
      <w:pPr>
        <w:pStyle w:val="Default"/>
        <w:keepNext/>
        <w:rPr>
          <w:b/>
          <w:sz w:val="22"/>
          <w:szCs w:val="22"/>
          <w:lang w:val="bg-BG"/>
        </w:rPr>
      </w:pPr>
      <w:r w:rsidRPr="0030333B">
        <w:rPr>
          <w:b/>
          <w:sz w:val="22"/>
          <w:szCs w:val="22"/>
          <w:lang w:val="bg-BG"/>
        </w:rPr>
        <w:t>Консултирайте</w:t>
      </w:r>
      <w:r w:rsidR="00032D09" w:rsidRPr="0030333B">
        <w:rPr>
          <w:b/>
          <w:sz w:val="22"/>
          <w:szCs w:val="22"/>
          <w:lang w:val="bg-BG"/>
        </w:rPr>
        <w:t xml:space="preserve"> се с Вашия лекар </w:t>
      </w:r>
      <w:r w:rsidR="00032D09" w:rsidRPr="0030333B">
        <w:rPr>
          <w:b/>
          <w:bCs/>
          <w:sz w:val="22"/>
          <w:szCs w:val="22"/>
          <w:lang w:val="bg-BG"/>
        </w:rPr>
        <w:t xml:space="preserve">незабавно, </w:t>
      </w:r>
      <w:r w:rsidR="00032D09" w:rsidRPr="0030333B">
        <w:rPr>
          <w:b/>
          <w:sz w:val="22"/>
          <w:szCs w:val="22"/>
          <w:lang w:val="bg-BG"/>
        </w:rPr>
        <w:t>ако имате някои от следващите много редки, но сериозни нежелани реакции след употребата на това лекарство:</w:t>
      </w:r>
    </w:p>
    <w:p w14:paraId="4CCD00F3" w14:textId="77777777" w:rsidR="00032D09" w:rsidRPr="0030333B" w:rsidRDefault="00032D09" w:rsidP="007A2DB8">
      <w:pPr>
        <w:pStyle w:val="Default"/>
        <w:numPr>
          <w:ilvl w:val="0"/>
          <w:numId w:val="21"/>
        </w:numPr>
        <w:ind w:left="567" w:hanging="567"/>
        <w:rPr>
          <w:sz w:val="22"/>
          <w:szCs w:val="22"/>
          <w:lang w:val="bg-BG"/>
        </w:rPr>
      </w:pPr>
      <w:r w:rsidRPr="0030333B">
        <w:rPr>
          <w:sz w:val="22"/>
          <w:szCs w:val="22"/>
          <w:lang w:val="bg-BG"/>
        </w:rPr>
        <w:t>Внезапно хриптене, болка в гърдите, задух или затруднено дишане.</w:t>
      </w:r>
    </w:p>
    <w:p w14:paraId="4CCD00F4" w14:textId="77777777" w:rsidR="00032D09" w:rsidRPr="0030333B" w:rsidRDefault="00032D09" w:rsidP="007A2DB8">
      <w:pPr>
        <w:pStyle w:val="Default"/>
        <w:numPr>
          <w:ilvl w:val="0"/>
          <w:numId w:val="21"/>
        </w:numPr>
        <w:ind w:left="567" w:hanging="567"/>
        <w:rPr>
          <w:sz w:val="22"/>
          <w:szCs w:val="22"/>
          <w:lang w:val="bg-BG"/>
        </w:rPr>
      </w:pPr>
      <w:r w:rsidRPr="0030333B">
        <w:rPr>
          <w:sz w:val="22"/>
          <w:szCs w:val="22"/>
          <w:lang w:val="bg-BG"/>
        </w:rPr>
        <w:t>Подуване на клепачите, лицето или устните.</w:t>
      </w:r>
    </w:p>
    <w:p w14:paraId="4CCD00F5" w14:textId="77777777" w:rsidR="00032D09" w:rsidRPr="0030333B" w:rsidRDefault="00032D09" w:rsidP="007A2DB8">
      <w:pPr>
        <w:pStyle w:val="Default"/>
        <w:numPr>
          <w:ilvl w:val="0"/>
          <w:numId w:val="21"/>
        </w:numPr>
        <w:ind w:left="567" w:hanging="567"/>
        <w:rPr>
          <w:sz w:val="22"/>
          <w:szCs w:val="22"/>
          <w:lang w:val="bg-BG"/>
        </w:rPr>
      </w:pPr>
      <w:r w:rsidRPr="0030333B">
        <w:rPr>
          <w:sz w:val="22"/>
          <w:szCs w:val="22"/>
          <w:lang w:val="bg-BG"/>
        </w:rPr>
        <w:t>Подуване на езика и гърлото, което много затруднява дишането.</w:t>
      </w:r>
    </w:p>
    <w:p w14:paraId="4CCD00F6" w14:textId="77777777" w:rsidR="00032D09" w:rsidRPr="0030333B" w:rsidRDefault="00032D09" w:rsidP="007A2DB8">
      <w:pPr>
        <w:pStyle w:val="Default"/>
        <w:numPr>
          <w:ilvl w:val="0"/>
          <w:numId w:val="21"/>
        </w:numPr>
        <w:ind w:left="567" w:hanging="567"/>
        <w:rPr>
          <w:sz w:val="22"/>
          <w:szCs w:val="22"/>
          <w:lang w:val="bg-BG"/>
        </w:rPr>
      </w:pPr>
      <w:r w:rsidRPr="0030333B">
        <w:rPr>
          <w:sz w:val="22"/>
          <w:szCs w:val="22"/>
          <w:lang w:val="bg-BG"/>
        </w:rPr>
        <w:t xml:space="preserve">Тежки кожни реакции, включително силен кожен обрив, уртикария, зачервяване на кожата на цялото тяло, силен сърбеж, мехури, лющене и подуване на кожата, възпаление на лигавиците (синдром на </w:t>
      </w:r>
      <w:r w:rsidR="00902D84" w:rsidRPr="0030333B">
        <w:rPr>
          <w:sz w:val="22"/>
          <w:szCs w:val="22"/>
          <w:lang w:val="bg-BG"/>
        </w:rPr>
        <w:t>Стивънс Джонсън</w:t>
      </w:r>
      <w:r w:rsidR="009D0F5B" w:rsidRPr="0030333B">
        <w:rPr>
          <w:sz w:val="22"/>
          <w:szCs w:val="22"/>
          <w:lang w:val="bg-BG"/>
        </w:rPr>
        <w:t>, токсична епидермална некролиза</w:t>
      </w:r>
      <w:r w:rsidRPr="0030333B">
        <w:rPr>
          <w:sz w:val="22"/>
          <w:szCs w:val="22"/>
          <w:lang w:val="bg-BG"/>
        </w:rPr>
        <w:t>) или други алергични реакции.</w:t>
      </w:r>
    </w:p>
    <w:p w14:paraId="4CCD00F7" w14:textId="77777777" w:rsidR="00032D09" w:rsidRPr="0030333B" w:rsidRDefault="00032D09" w:rsidP="007A2DB8">
      <w:pPr>
        <w:pStyle w:val="Default"/>
        <w:numPr>
          <w:ilvl w:val="0"/>
          <w:numId w:val="21"/>
        </w:numPr>
        <w:ind w:left="567" w:hanging="567"/>
        <w:rPr>
          <w:sz w:val="22"/>
          <w:szCs w:val="22"/>
          <w:lang w:val="bg-BG"/>
        </w:rPr>
      </w:pPr>
      <w:r w:rsidRPr="0030333B">
        <w:rPr>
          <w:sz w:val="22"/>
          <w:szCs w:val="22"/>
          <w:lang w:val="bg-BG"/>
        </w:rPr>
        <w:t>Инфаркт, нарушен сърдечен ритъм.</w:t>
      </w:r>
    </w:p>
    <w:p w14:paraId="4CCD00F8" w14:textId="77777777" w:rsidR="00032D09" w:rsidRPr="0030333B" w:rsidRDefault="00032D09" w:rsidP="007A2DB8">
      <w:pPr>
        <w:pStyle w:val="Default"/>
        <w:numPr>
          <w:ilvl w:val="0"/>
          <w:numId w:val="21"/>
        </w:numPr>
        <w:ind w:left="567" w:hanging="567"/>
        <w:rPr>
          <w:sz w:val="22"/>
          <w:szCs w:val="22"/>
          <w:lang w:val="bg-BG"/>
        </w:rPr>
      </w:pPr>
      <w:r w:rsidRPr="0030333B">
        <w:rPr>
          <w:sz w:val="22"/>
          <w:szCs w:val="22"/>
          <w:lang w:val="bg-BG"/>
        </w:rPr>
        <w:t>Възпален панкреас, който може да причини силна коремна болка и болка в гърба, придружени от тежко неразположение.</w:t>
      </w:r>
    </w:p>
    <w:p w14:paraId="4CCD00F9" w14:textId="77777777" w:rsidR="00032D09" w:rsidRPr="0030333B" w:rsidRDefault="00032D09" w:rsidP="007A2DB8">
      <w:pPr>
        <w:pStyle w:val="Default"/>
        <w:rPr>
          <w:sz w:val="22"/>
          <w:szCs w:val="22"/>
          <w:lang w:val="bg-BG"/>
        </w:rPr>
      </w:pPr>
    </w:p>
    <w:p w14:paraId="4CCD00FA" w14:textId="77777777" w:rsidR="00032D09" w:rsidRPr="0030333B" w:rsidRDefault="00032D09" w:rsidP="007A2DB8">
      <w:pPr>
        <w:numPr>
          <w:ilvl w:val="12"/>
          <w:numId w:val="0"/>
        </w:numPr>
        <w:rPr>
          <w:bCs/>
          <w:szCs w:val="22"/>
          <w:lang w:val="bg-BG"/>
        </w:rPr>
      </w:pPr>
      <w:r w:rsidRPr="0030333B">
        <w:rPr>
          <w:szCs w:val="22"/>
          <w:lang w:val="bg-BG"/>
        </w:rPr>
        <w:t xml:space="preserve">Съобщавани са следните </w:t>
      </w:r>
      <w:r w:rsidRPr="0030333B">
        <w:rPr>
          <w:bCs/>
          <w:szCs w:val="22"/>
          <w:lang w:val="bg-BG"/>
        </w:rPr>
        <w:t>нежелани реакции</w:t>
      </w:r>
      <w:r w:rsidRPr="0030333B">
        <w:rPr>
          <w:szCs w:val="22"/>
          <w:lang w:val="bg-BG"/>
        </w:rPr>
        <w:t xml:space="preserve">. Ако някои от тях Ви причиняват проблеми или </w:t>
      </w:r>
      <w:r w:rsidRPr="0030333B">
        <w:rPr>
          <w:bCs/>
          <w:szCs w:val="22"/>
          <w:lang w:val="bg-BG"/>
        </w:rPr>
        <w:t>продължават повече от една седмица</w:t>
      </w:r>
      <w:r w:rsidRPr="0030333B">
        <w:rPr>
          <w:szCs w:val="22"/>
          <w:lang w:val="bg-BG"/>
        </w:rPr>
        <w:t xml:space="preserve">, трябва да се </w:t>
      </w:r>
      <w:r w:rsidRPr="0030333B">
        <w:rPr>
          <w:bCs/>
          <w:szCs w:val="22"/>
          <w:lang w:val="bg-BG"/>
        </w:rPr>
        <w:t>свържете с Вашия лекар.</w:t>
      </w:r>
    </w:p>
    <w:p w14:paraId="4CCD00FB" w14:textId="77777777" w:rsidR="00D32816" w:rsidRPr="0030333B" w:rsidRDefault="00D32816" w:rsidP="007A2DB8">
      <w:pPr>
        <w:numPr>
          <w:ilvl w:val="12"/>
          <w:numId w:val="0"/>
        </w:numPr>
        <w:rPr>
          <w:color w:val="000000"/>
          <w:lang w:val="bg-BG"/>
        </w:rPr>
      </w:pPr>
      <w:r w:rsidRPr="0030333B">
        <w:rPr>
          <w:i/>
          <w:color w:val="000000"/>
          <w:lang w:val="bg-BG"/>
        </w:rPr>
        <w:t>Чести</w:t>
      </w:r>
      <w:r w:rsidR="00775F25" w:rsidRPr="0030333B">
        <w:rPr>
          <w:i/>
          <w:color w:val="000000"/>
          <w:lang w:val="bg-BG"/>
        </w:rPr>
        <w:t xml:space="preserve"> (могат да засегнат до 1 на 10 човека)</w:t>
      </w:r>
      <w:r w:rsidRPr="0030333B">
        <w:rPr>
          <w:i/>
          <w:color w:val="000000"/>
          <w:lang w:val="bg-BG"/>
        </w:rPr>
        <w:t>:</w:t>
      </w:r>
      <w:r w:rsidRPr="0030333B">
        <w:rPr>
          <w:color w:val="000000"/>
          <w:lang w:val="bg-BG"/>
        </w:rPr>
        <w:t xml:space="preserve"> </w:t>
      </w:r>
      <w:r w:rsidR="00032D09" w:rsidRPr="0030333B">
        <w:rPr>
          <w:lang w:val="bg-BG"/>
        </w:rPr>
        <w:t>З</w:t>
      </w:r>
      <w:r w:rsidR="00032D09" w:rsidRPr="0030333B">
        <w:rPr>
          <w:szCs w:val="22"/>
          <w:lang w:val="bg-BG"/>
        </w:rPr>
        <w:t>амаяност, сънливост</w:t>
      </w:r>
      <w:r w:rsidR="004360C5" w:rsidRPr="0030333B">
        <w:rPr>
          <w:szCs w:val="22"/>
          <w:lang w:val="bg-BG"/>
        </w:rPr>
        <w:t>;</w:t>
      </w:r>
      <w:r w:rsidR="00032D09" w:rsidRPr="0030333B">
        <w:rPr>
          <w:szCs w:val="22"/>
          <w:lang w:val="bg-BG"/>
        </w:rPr>
        <w:t xml:space="preserve"> сърцебиене; </w:t>
      </w:r>
      <w:r w:rsidR="00446A2F" w:rsidRPr="0030333B">
        <w:rPr>
          <w:szCs w:val="22"/>
          <w:lang w:val="bg-BG"/>
        </w:rPr>
        <w:t>зачервяване на лицето</w:t>
      </w:r>
      <w:r w:rsidR="00032D09" w:rsidRPr="0030333B">
        <w:rPr>
          <w:szCs w:val="22"/>
          <w:lang w:val="bg-BG"/>
        </w:rPr>
        <w:t>, подуване на глезените (оток); коремна болка, гадене.</w:t>
      </w:r>
    </w:p>
    <w:p w14:paraId="4CCD00FC" w14:textId="77777777" w:rsidR="00D74513" w:rsidRPr="0030333B" w:rsidRDefault="00D32816" w:rsidP="007A2DB8">
      <w:pPr>
        <w:pStyle w:val="Default"/>
        <w:rPr>
          <w:sz w:val="22"/>
          <w:szCs w:val="22"/>
          <w:lang w:val="bg-BG"/>
        </w:rPr>
      </w:pPr>
      <w:r w:rsidRPr="0030333B">
        <w:rPr>
          <w:i/>
          <w:color w:val="000000"/>
          <w:sz w:val="22"/>
          <w:szCs w:val="22"/>
          <w:lang w:val="bg-BG"/>
        </w:rPr>
        <w:t>Нечести</w:t>
      </w:r>
      <w:r w:rsidR="00775F25" w:rsidRPr="0030333B">
        <w:rPr>
          <w:i/>
          <w:color w:val="000000"/>
          <w:sz w:val="22"/>
          <w:szCs w:val="22"/>
          <w:lang w:val="bg-BG"/>
        </w:rPr>
        <w:t xml:space="preserve"> (могат да засегнат до 1 на 100 човека)</w:t>
      </w:r>
      <w:r w:rsidRPr="0030333B">
        <w:rPr>
          <w:i/>
          <w:color w:val="000000"/>
          <w:sz w:val="22"/>
          <w:szCs w:val="22"/>
          <w:lang w:val="bg-BG"/>
        </w:rPr>
        <w:t>:</w:t>
      </w:r>
      <w:r w:rsidRPr="0030333B">
        <w:rPr>
          <w:color w:val="000000"/>
          <w:lang w:val="bg-BG"/>
        </w:rPr>
        <w:t xml:space="preserve"> </w:t>
      </w:r>
      <w:r w:rsidR="00D74513" w:rsidRPr="0030333B">
        <w:rPr>
          <w:sz w:val="22"/>
          <w:szCs w:val="22"/>
          <w:lang w:val="bg-BG"/>
        </w:rPr>
        <w:t>Промени</w:t>
      </w:r>
      <w:r w:rsidR="00D74513" w:rsidRPr="0030333B">
        <w:rPr>
          <w:sz w:val="24"/>
          <w:szCs w:val="22"/>
          <w:lang w:val="bg-BG"/>
        </w:rPr>
        <w:t xml:space="preserve"> </w:t>
      </w:r>
      <w:r w:rsidR="00D74513" w:rsidRPr="0030333B">
        <w:rPr>
          <w:sz w:val="22"/>
          <w:szCs w:val="22"/>
          <w:lang w:val="bg-BG"/>
        </w:rPr>
        <w:t xml:space="preserve">в настроението, тревожност, депресия, безсъние, тремор, промени във вкуса, </w:t>
      </w:r>
      <w:r w:rsidR="003326B5" w:rsidRPr="0030333B">
        <w:rPr>
          <w:sz w:val="22"/>
          <w:szCs w:val="22"/>
          <w:lang w:val="bg-BG"/>
        </w:rPr>
        <w:t>прималяване</w:t>
      </w:r>
      <w:r w:rsidR="00D74513" w:rsidRPr="0030333B">
        <w:rPr>
          <w:sz w:val="22"/>
          <w:szCs w:val="22"/>
          <w:lang w:val="bg-BG"/>
        </w:rPr>
        <w:t xml:space="preserve">, загуба на усещане </w:t>
      </w:r>
      <w:r w:rsidR="003326B5" w:rsidRPr="0030333B">
        <w:rPr>
          <w:sz w:val="22"/>
          <w:szCs w:val="22"/>
          <w:lang w:val="bg-BG"/>
        </w:rPr>
        <w:t>з</w:t>
      </w:r>
      <w:r w:rsidR="00D74513" w:rsidRPr="0030333B">
        <w:rPr>
          <w:sz w:val="22"/>
          <w:szCs w:val="22"/>
          <w:lang w:val="bg-BG"/>
        </w:rPr>
        <w:t>а болка</w:t>
      </w:r>
      <w:r w:rsidR="004360C5" w:rsidRPr="0030333B">
        <w:rPr>
          <w:sz w:val="22"/>
          <w:szCs w:val="22"/>
          <w:lang w:val="bg-BG"/>
        </w:rPr>
        <w:t>;</w:t>
      </w:r>
      <w:r w:rsidR="00D74513" w:rsidRPr="0030333B">
        <w:rPr>
          <w:sz w:val="22"/>
          <w:szCs w:val="22"/>
          <w:lang w:val="bg-BG"/>
        </w:rPr>
        <w:t xml:space="preserve"> зрителни нарушения, </w:t>
      </w:r>
      <w:r w:rsidR="004360C5" w:rsidRPr="0030333B">
        <w:rPr>
          <w:sz w:val="22"/>
          <w:szCs w:val="22"/>
          <w:lang w:val="bg-BG"/>
        </w:rPr>
        <w:t xml:space="preserve">увреждане на зрението, </w:t>
      </w:r>
      <w:r w:rsidR="00D74513" w:rsidRPr="0030333B">
        <w:rPr>
          <w:sz w:val="22"/>
          <w:szCs w:val="22"/>
          <w:lang w:val="bg-BG"/>
        </w:rPr>
        <w:t>звън в ушите</w:t>
      </w:r>
      <w:r w:rsidR="004360C5" w:rsidRPr="0030333B">
        <w:rPr>
          <w:sz w:val="22"/>
          <w:szCs w:val="22"/>
          <w:lang w:val="bg-BG"/>
        </w:rPr>
        <w:t>;</w:t>
      </w:r>
      <w:r w:rsidR="00D74513" w:rsidRPr="0030333B">
        <w:rPr>
          <w:sz w:val="22"/>
          <w:szCs w:val="22"/>
          <w:lang w:val="bg-BG"/>
        </w:rPr>
        <w:t xml:space="preserve"> ниско кръвно налягане</w:t>
      </w:r>
      <w:r w:rsidR="004360C5" w:rsidRPr="0030333B">
        <w:rPr>
          <w:sz w:val="22"/>
          <w:szCs w:val="22"/>
          <w:lang w:val="bg-BG"/>
        </w:rPr>
        <w:t>;</w:t>
      </w:r>
      <w:r w:rsidR="00D74513" w:rsidRPr="0030333B">
        <w:rPr>
          <w:sz w:val="22"/>
          <w:szCs w:val="22"/>
          <w:lang w:val="bg-BG"/>
        </w:rPr>
        <w:t xml:space="preserve"> кихане/хрема, причинени от възпаление на лигавицата на носа (ринит)</w:t>
      </w:r>
      <w:r w:rsidR="00641E69" w:rsidRPr="0030333B">
        <w:rPr>
          <w:sz w:val="22"/>
          <w:szCs w:val="22"/>
          <w:lang w:val="bg-BG"/>
        </w:rPr>
        <w:t>;</w:t>
      </w:r>
      <w:r w:rsidR="00D74513" w:rsidRPr="0030333B">
        <w:rPr>
          <w:sz w:val="22"/>
          <w:szCs w:val="22"/>
          <w:lang w:val="bg-BG"/>
        </w:rPr>
        <w:t xml:space="preserve"> нарушено храносмилане, повръщане</w:t>
      </w:r>
      <w:r w:rsidR="00641E69" w:rsidRPr="0030333B">
        <w:rPr>
          <w:sz w:val="22"/>
          <w:szCs w:val="22"/>
          <w:lang w:val="bg-BG"/>
        </w:rPr>
        <w:t>;</w:t>
      </w:r>
      <w:r w:rsidR="00D74513" w:rsidRPr="0030333B">
        <w:rPr>
          <w:sz w:val="22"/>
          <w:szCs w:val="22"/>
          <w:lang w:val="bg-BG"/>
        </w:rPr>
        <w:t xml:space="preserve"> косопад, усилено потене, кожен сърбеж, промяна в цвета на кожата</w:t>
      </w:r>
      <w:r w:rsidR="00C85091" w:rsidRPr="0030333B">
        <w:rPr>
          <w:sz w:val="22"/>
          <w:szCs w:val="22"/>
          <w:lang w:val="bg-BG"/>
        </w:rPr>
        <w:t>;</w:t>
      </w:r>
      <w:r w:rsidR="00D74513" w:rsidRPr="0030333B">
        <w:rPr>
          <w:sz w:val="22"/>
          <w:szCs w:val="22"/>
          <w:lang w:val="bg-BG"/>
        </w:rPr>
        <w:t xml:space="preserve"> нарушено уриниране, чести позиви за уриниране през нощта, увеличена честота на уриниране</w:t>
      </w:r>
      <w:r w:rsidR="00C85091" w:rsidRPr="0030333B">
        <w:rPr>
          <w:sz w:val="22"/>
          <w:szCs w:val="22"/>
          <w:lang w:val="bg-BG"/>
        </w:rPr>
        <w:t>;</w:t>
      </w:r>
      <w:r w:rsidR="00D74513" w:rsidRPr="0030333B">
        <w:rPr>
          <w:sz w:val="22"/>
          <w:szCs w:val="22"/>
          <w:lang w:val="bg-BG"/>
        </w:rPr>
        <w:t xml:space="preserve"> невъзможност за получаване на ерекция; дискомфорт или нараставане на гърдите при мъжете, болка, </w:t>
      </w:r>
      <w:r w:rsidR="003326B5" w:rsidRPr="0030333B">
        <w:rPr>
          <w:sz w:val="22"/>
          <w:szCs w:val="22"/>
          <w:lang w:val="bg-BG"/>
        </w:rPr>
        <w:t xml:space="preserve">общо </w:t>
      </w:r>
      <w:r w:rsidR="00D74513" w:rsidRPr="0030333B">
        <w:rPr>
          <w:sz w:val="22"/>
          <w:szCs w:val="22"/>
          <w:lang w:val="bg-BG"/>
        </w:rPr>
        <w:t xml:space="preserve">неразположение, </w:t>
      </w:r>
      <w:r w:rsidR="001F34C5" w:rsidRPr="0030333B">
        <w:rPr>
          <w:sz w:val="22"/>
          <w:szCs w:val="22"/>
          <w:lang w:val="bg-BG"/>
        </w:rPr>
        <w:t>мускулна болка, мускулни крампи;</w:t>
      </w:r>
      <w:r w:rsidR="00D74513" w:rsidRPr="0030333B">
        <w:rPr>
          <w:sz w:val="22"/>
          <w:szCs w:val="22"/>
          <w:lang w:val="bg-BG"/>
        </w:rPr>
        <w:t xml:space="preserve"> увеличаване или намаляване на телесното тегло.</w:t>
      </w:r>
    </w:p>
    <w:p w14:paraId="4CCD00FD" w14:textId="77777777" w:rsidR="00D346A5" w:rsidRPr="0030333B" w:rsidRDefault="00D346A5" w:rsidP="007A2DB8">
      <w:pPr>
        <w:numPr>
          <w:ilvl w:val="12"/>
          <w:numId w:val="0"/>
        </w:numPr>
        <w:rPr>
          <w:color w:val="000000"/>
          <w:lang w:val="bg-BG"/>
        </w:rPr>
      </w:pPr>
      <w:r w:rsidRPr="0030333B">
        <w:rPr>
          <w:i/>
          <w:color w:val="000000"/>
          <w:lang w:val="bg-BG"/>
        </w:rPr>
        <w:t>Редки</w:t>
      </w:r>
      <w:r w:rsidR="004A311A" w:rsidRPr="0030333B">
        <w:rPr>
          <w:i/>
          <w:color w:val="000000"/>
          <w:lang w:val="bg-BG"/>
        </w:rPr>
        <w:t xml:space="preserve"> (могат да засегнат до 1 на 1 000 човека)</w:t>
      </w:r>
      <w:r w:rsidRPr="0030333B">
        <w:rPr>
          <w:i/>
          <w:color w:val="000000"/>
          <w:lang w:val="bg-BG"/>
        </w:rPr>
        <w:t>:</w:t>
      </w:r>
      <w:r w:rsidRPr="0030333B">
        <w:rPr>
          <w:color w:val="000000"/>
          <w:lang w:val="bg-BG"/>
        </w:rPr>
        <w:t xml:space="preserve"> </w:t>
      </w:r>
      <w:r w:rsidR="00D74513" w:rsidRPr="0030333B">
        <w:rPr>
          <w:szCs w:val="22"/>
          <w:lang w:val="bg-BG"/>
        </w:rPr>
        <w:t>Обърканост</w:t>
      </w:r>
      <w:r w:rsidRPr="0030333B">
        <w:rPr>
          <w:color w:val="000000"/>
          <w:lang w:val="bg-BG"/>
        </w:rPr>
        <w:t>.</w:t>
      </w:r>
    </w:p>
    <w:p w14:paraId="4CCD00FE" w14:textId="77777777" w:rsidR="00D346A5" w:rsidRPr="0030333B" w:rsidRDefault="00D346A5" w:rsidP="007A2DB8">
      <w:pPr>
        <w:numPr>
          <w:ilvl w:val="12"/>
          <w:numId w:val="0"/>
        </w:numPr>
        <w:rPr>
          <w:color w:val="000000"/>
          <w:lang w:val="bg-BG"/>
        </w:rPr>
      </w:pPr>
      <w:r w:rsidRPr="0030333B">
        <w:rPr>
          <w:i/>
          <w:color w:val="000000"/>
          <w:lang w:val="bg-BG"/>
        </w:rPr>
        <w:t>Много редки</w:t>
      </w:r>
      <w:r w:rsidR="00073926" w:rsidRPr="0030333B">
        <w:rPr>
          <w:i/>
          <w:color w:val="000000"/>
          <w:lang w:val="bg-BG"/>
        </w:rPr>
        <w:t xml:space="preserve"> (могат да засегнат до 1 на 10 000 човека)</w:t>
      </w:r>
      <w:r w:rsidRPr="0030333B">
        <w:rPr>
          <w:i/>
          <w:color w:val="000000"/>
          <w:lang w:val="bg-BG"/>
        </w:rPr>
        <w:t>:</w:t>
      </w:r>
      <w:r w:rsidRPr="0030333B">
        <w:rPr>
          <w:color w:val="000000"/>
          <w:lang w:val="bg-BG"/>
        </w:rPr>
        <w:t xml:space="preserve"> </w:t>
      </w:r>
      <w:r w:rsidR="00795A3F" w:rsidRPr="0030333B">
        <w:rPr>
          <w:szCs w:val="22"/>
          <w:lang w:val="bg-BG"/>
        </w:rPr>
        <w:t>Намален брой бели кръвни клетки, намален брой тромбоцити в кръвта, който може да доведе до необичайна поява на синини или лесно кървене (увреждане на червените кръвни клетки)</w:t>
      </w:r>
      <w:r w:rsidR="00954979" w:rsidRPr="0030333B">
        <w:rPr>
          <w:szCs w:val="22"/>
          <w:lang w:val="bg-BG"/>
        </w:rPr>
        <w:t>;</w:t>
      </w:r>
      <w:r w:rsidR="00795A3F" w:rsidRPr="0030333B">
        <w:rPr>
          <w:szCs w:val="22"/>
          <w:lang w:val="bg-BG"/>
        </w:rPr>
        <w:t xml:space="preserve"> повишена кръвна захар (хипергликемия)</w:t>
      </w:r>
      <w:r w:rsidR="00954979" w:rsidRPr="0030333B">
        <w:rPr>
          <w:szCs w:val="22"/>
          <w:lang w:val="bg-BG"/>
        </w:rPr>
        <w:t>;</w:t>
      </w:r>
      <w:r w:rsidR="00795A3F" w:rsidRPr="0030333B">
        <w:rPr>
          <w:szCs w:val="22"/>
          <w:lang w:val="bg-BG"/>
        </w:rPr>
        <w:t xml:space="preserve"> подуване на венците, подуване на корема (гастрит)</w:t>
      </w:r>
      <w:r w:rsidR="00954979" w:rsidRPr="0030333B">
        <w:rPr>
          <w:szCs w:val="22"/>
          <w:lang w:val="bg-BG"/>
        </w:rPr>
        <w:t>;</w:t>
      </w:r>
      <w:r w:rsidR="00795A3F" w:rsidRPr="0030333B">
        <w:rPr>
          <w:szCs w:val="22"/>
          <w:lang w:val="bg-BG"/>
        </w:rPr>
        <w:t xml:space="preserve"> нарушена чернодробна функция, възпаление на черния дроб (хепатит), пожълтяване на кожата (жълтеница), повишение на чернодробните ензими, което може да повлияе някои лабораторни изследвания</w:t>
      </w:r>
      <w:r w:rsidR="00954979" w:rsidRPr="0030333B">
        <w:rPr>
          <w:szCs w:val="22"/>
          <w:lang w:val="bg-BG"/>
        </w:rPr>
        <w:t>;</w:t>
      </w:r>
      <w:r w:rsidR="00795A3F" w:rsidRPr="0030333B">
        <w:rPr>
          <w:szCs w:val="22"/>
          <w:lang w:val="bg-BG"/>
        </w:rPr>
        <w:t xml:space="preserve"> повишено напрежение в мускулите</w:t>
      </w:r>
      <w:r w:rsidR="00954979" w:rsidRPr="0030333B">
        <w:rPr>
          <w:szCs w:val="22"/>
          <w:lang w:val="bg-BG"/>
        </w:rPr>
        <w:t>;</w:t>
      </w:r>
      <w:r w:rsidR="00795A3F" w:rsidRPr="0030333B">
        <w:rPr>
          <w:szCs w:val="22"/>
          <w:lang w:val="bg-BG"/>
        </w:rPr>
        <w:t xml:space="preserve"> възпаление на кръвоносните съдове, често съпроводено с </w:t>
      </w:r>
      <w:r w:rsidR="00795A3F" w:rsidRPr="0030333B">
        <w:rPr>
          <w:szCs w:val="22"/>
          <w:lang w:val="bg-BG"/>
        </w:rPr>
        <w:lastRenderedPageBreak/>
        <w:t>кожен обрив, чувствителност към светлина</w:t>
      </w:r>
      <w:r w:rsidR="003E76BB" w:rsidRPr="0030333B">
        <w:rPr>
          <w:szCs w:val="22"/>
          <w:lang w:val="bg-BG"/>
        </w:rPr>
        <w:t>;</w:t>
      </w:r>
      <w:r w:rsidR="00795A3F" w:rsidRPr="0030333B">
        <w:rPr>
          <w:szCs w:val="22"/>
          <w:lang w:val="bg-BG"/>
        </w:rPr>
        <w:t xml:space="preserve"> нарушения, включващи скованост, тре</w:t>
      </w:r>
      <w:r w:rsidR="00842BF7" w:rsidRPr="0030333B">
        <w:rPr>
          <w:szCs w:val="22"/>
          <w:lang w:val="bg-BG"/>
        </w:rPr>
        <w:t>перене</w:t>
      </w:r>
      <w:r w:rsidR="00795A3F" w:rsidRPr="0030333B">
        <w:rPr>
          <w:szCs w:val="22"/>
          <w:lang w:val="bg-BG"/>
        </w:rPr>
        <w:t xml:space="preserve"> и/или двигателни нарушения</w:t>
      </w:r>
      <w:r w:rsidRPr="0030333B">
        <w:rPr>
          <w:color w:val="000000"/>
          <w:lang w:val="bg-BG"/>
        </w:rPr>
        <w:t>.</w:t>
      </w:r>
    </w:p>
    <w:p w14:paraId="4CCD00FF" w14:textId="77777777" w:rsidR="00CD443C" w:rsidRPr="0030333B" w:rsidRDefault="00CD443C" w:rsidP="007A2DB8">
      <w:pPr>
        <w:numPr>
          <w:ilvl w:val="12"/>
          <w:numId w:val="0"/>
        </w:numPr>
        <w:rPr>
          <w:color w:val="000000"/>
          <w:szCs w:val="22"/>
          <w:lang w:val="bg-BG"/>
        </w:rPr>
      </w:pPr>
    </w:p>
    <w:p w14:paraId="4CCD0100" w14:textId="77777777" w:rsidR="00CD443C" w:rsidRPr="0030333B" w:rsidRDefault="00CD443C" w:rsidP="007A2DB8">
      <w:pPr>
        <w:keepNext/>
        <w:rPr>
          <w:color w:val="000000"/>
          <w:szCs w:val="22"/>
          <w:u w:val="single"/>
          <w:lang w:val="bg-BG"/>
        </w:rPr>
      </w:pPr>
      <w:r w:rsidRPr="0030333B">
        <w:rPr>
          <w:color w:val="000000"/>
          <w:szCs w:val="22"/>
          <w:u w:val="single"/>
          <w:lang w:val="bg-BG"/>
        </w:rPr>
        <w:t>Валсартан</w:t>
      </w:r>
    </w:p>
    <w:p w14:paraId="4CCD0101" w14:textId="77777777" w:rsidR="007A3C82" w:rsidRPr="0030333B" w:rsidRDefault="00FF6F48" w:rsidP="007A2DB8">
      <w:pPr>
        <w:rPr>
          <w:color w:val="000000"/>
          <w:szCs w:val="22"/>
          <w:lang w:val="bg-BG"/>
        </w:rPr>
      </w:pPr>
      <w:r w:rsidRPr="0030333B">
        <w:rPr>
          <w:i/>
          <w:color w:val="000000"/>
          <w:szCs w:val="22"/>
          <w:lang w:val="bg-BG"/>
        </w:rPr>
        <w:t>С неизвестна честота</w:t>
      </w:r>
      <w:r w:rsidR="001F0A15" w:rsidRPr="0030333B">
        <w:rPr>
          <w:i/>
          <w:color w:val="000000"/>
          <w:szCs w:val="22"/>
          <w:lang w:val="bg-BG"/>
        </w:rPr>
        <w:t xml:space="preserve"> (от наличните данни не може да се направи оценка на честотата)</w:t>
      </w:r>
      <w:r w:rsidRPr="0030333B">
        <w:rPr>
          <w:i/>
          <w:color w:val="000000"/>
          <w:szCs w:val="22"/>
          <w:lang w:val="bg-BG"/>
        </w:rPr>
        <w:t>:</w:t>
      </w:r>
      <w:r w:rsidRPr="0030333B">
        <w:rPr>
          <w:color w:val="000000"/>
          <w:szCs w:val="22"/>
          <w:lang w:val="bg-BG"/>
        </w:rPr>
        <w:t xml:space="preserve"> Понижаване на</w:t>
      </w:r>
      <w:r w:rsidR="000F4150" w:rsidRPr="0030333B">
        <w:rPr>
          <w:color w:val="000000"/>
          <w:szCs w:val="22"/>
          <w:lang w:val="bg-BG"/>
        </w:rPr>
        <w:t xml:space="preserve"> броя на червените кръвни кле</w:t>
      </w:r>
      <w:r w:rsidRPr="0030333B">
        <w:rPr>
          <w:color w:val="000000"/>
          <w:szCs w:val="22"/>
          <w:lang w:val="bg-BG"/>
        </w:rPr>
        <w:t xml:space="preserve">тки, температура, възпалено гърло </w:t>
      </w:r>
      <w:r w:rsidR="007A3C82" w:rsidRPr="0030333B">
        <w:rPr>
          <w:color w:val="000000"/>
          <w:szCs w:val="22"/>
          <w:lang w:val="bg-BG"/>
        </w:rPr>
        <w:t>или образуване на язви в устата в резултат на инфекции</w:t>
      </w:r>
      <w:r w:rsidR="005D1B02" w:rsidRPr="0030333B">
        <w:rPr>
          <w:color w:val="000000"/>
          <w:szCs w:val="22"/>
          <w:lang w:val="bg-BG"/>
        </w:rPr>
        <w:t>;</w:t>
      </w:r>
      <w:r w:rsidR="007A3C82" w:rsidRPr="0030333B">
        <w:rPr>
          <w:color w:val="000000"/>
          <w:szCs w:val="22"/>
          <w:lang w:val="bg-BG"/>
        </w:rPr>
        <w:t xml:space="preserve"> спонтанно кървене или получаване на </w:t>
      </w:r>
      <w:r w:rsidR="006D2794" w:rsidRPr="0030333B">
        <w:rPr>
          <w:color w:val="000000"/>
          <w:szCs w:val="22"/>
          <w:lang w:val="bg-BG"/>
        </w:rPr>
        <w:t>синини</w:t>
      </w:r>
      <w:r w:rsidR="005D1B02" w:rsidRPr="0030333B">
        <w:rPr>
          <w:color w:val="000000"/>
          <w:szCs w:val="22"/>
          <w:lang w:val="bg-BG"/>
        </w:rPr>
        <w:t>;</w:t>
      </w:r>
      <w:r w:rsidR="007A3C82" w:rsidRPr="0030333B">
        <w:rPr>
          <w:color w:val="000000"/>
          <w:szCs w:val="22"/>
          <w:lang w:val="bg-BG"/>
        </w:rPr>
        <w:t xml:space="preserve"> високи нива на калия в кръвта</w:t>
      </w:r>
      <w:r w:rsidR="005D1B02" w:rsidRPr="0030333B">
        <w:rPr>
          <w:color w:val="000000"/>
          <w:szCs w:val="22"/>
          <w:lang w:val="bg-BG"/>
        </w:rPr>
        <w:t>;</w:t>
      </w:r>
      <w:r w:rsidR="007A3C82" w:rsidRPr="0030333B">
        <w:rPr>
          <w:color w:val="000000"/>
          <w:szCs w:val="22"/>
          <w:lang w:val="bg-BG"/>
        </w:rPr>
        <w:t xml:space="preserve"> </w:t>
      </w:r>
      <w:r w:rsidR="007F0C9F" w:rsidRPr="0030333B">
        <w:rPr>
          <w:color w:val="000000"/>
          <w:szCs w:val="22"/>
          <w:lang w:val="bg-BG"/>
        </w:rPr>
        <w:t xml:space="preserve">отклонения в </w:t>
      </w:r>
      <w:r w:rsidR="00087C72" w:rsidRPr="0030333B">
        <w:rPr>
          <w:color w:val="000000"/>
          <w:szCs w:val="22"/>
          <w:lang w:val="bg-BG"/>
        </w:rPr>
        <w:t>показателите</w:t>
      </w:r>
      <w:r w:rsidR="007F0C9F" w:rsidRPr="0030333B">
        <w:rPr>
          <w:color w:val="000000"/>
          <w:szCs w:val="22"/>
          <w:lang w:val="bg-BG"/>
        </w:rPr>
        <w:t xml:space="preserve"> при изследвания за </w:t>
      </w:r>
      <w:r w:rsidR="007A3C82" w:rsidRPr="0030333B">
        <w:rPr>
          <w:color w:val="000000"/>
          <w:szCs w:val="22"/>
          <w:lang w:val="bg-BG"/>
        </w:rPr>
        <w:t>чернодробна</w:t>
      </w:r>
      <w:r w:rsidR="007F0C9F" w:rsidRPr="0030333B">
        <w:rPr>
          <w:color w:val="000000"/>
          <w:szCs w:val="22"/>
          <w:lang w:val="bg-BG"/>
        </w:rPr>
        <w:t>та</w:t>
      </w:r>
      <w:r w:rsidR="007A3C82" w:rsidRPr="0030333B">
        <w:rPr>
          <w:color w:val="000000"/>
          <w:szCs w:val="22"/>
          <w:lang w:val="bg-BG"/>
        </w:rPr>
        <w:t xml:space="preserve"> функция</w:t>
      </w:r>
      <w:r w:rsidR="005D1B02" w:rsidRPr="0030333B">
        <w:rPr>
          <w:color w:val="000000"/>
          <w:szCs w:val="22"/>
          <w:lang w:val="bg-BG"/>
        </w:rPr>
        <w:t>;</w:t>
      </w:r>
      <w:r w:rsidR="007A3C82" w:rsidRPr="0030333B">
        <w:rPr>
          <w:color w:val="000000"/>
          <w:szCs w:val="22"/>
          <w:lang w:val="bg-BG"/>
        </w:rPr>
        <w:t xml:space="preserve"> намалена и</w:t>
      </w:r>
      <w:r w:rsidR="00A43E40" w:rsidRPr="0030333B">
        <w:rPr>
          <w:color w:val="000000"/>
          <w:szCs w:val="22"/>
          <w:lang w:val="bg-BG"/>
        </w:rPr>
        <w:t>ли</w:t>
      </w:r>
      <w:r w:rsidR="007A3C82" w:rsidRPr="0030333B">
        <w:rPr>
          <w:color w:val="000000"/>
          <w:szCs w:val="22"/>
          <w:lang w:val="bg-BG"/>
        </w:rPr>
        <w:t xml:space="preserve"> силно намалена бъбречна функция</w:t>
      </w:r>
      <w:r w:rsidR="00FC10D5" w:rsidRPr="0030333B">
        <w:rPr>
          <w:color w:val="000000"/>
          <w:szCs w:val="22"/>
          <w:lang w:val="bg-BG"/>
        </w:rPr>
        <w:t>;</w:t>
      </w:r>
      <w:r w:rsidR="007A3C82" w:rsidRPr="0030333B">
        <w:rPr>
          <w:color w:val="000000"/>
          <w:szCs w:val="22"/>
          <w:lang w:val="bg-BG"/>
        </w:rPr>
        <w:t xml:space="preserve"> подуване предимно в областта на лицето и гърлото</w:t>
      </w:r>
      <w:r w:rsidR="00D447E7" w:rsidRPr="0030333B">
        <w:rPr>
          <w:color w:val="000000"/>
          <w:szCs w:val="22"/>
          <w:lang w:val="bg-BG"/>
        </w:rPr>
        <w:t>;</w:t>
      </w:r>
      <w:r w:rsidR="007A3C82" w:rsidRPr="0030333B">
        <w:rPr>
          <w:color w:val="000000"/>
          <w:szCs w:val="22"/>
          <w:lang w:val="bg-BG"/>
        </w:rPr>
        <w:t xml:space="preserve"> мускулни болки</w:t>
      </w:r>
      <w:r w:rsidR="00D447E7" w:rsidRPr="0030333B">
        <w:rPr>
          <w:color w:val="000000"/>
          <w:szCs w:val="22"/>
          <w:lang w:val="bg-BG"/>
        </w:rPr>
        <w:t>;</w:t>
      </w:r>
      <w:r w:rsidR="007A3C82" w:rsidRPr="0030333B">
        <w:rPr>
          <w:color w:val="000000"/>
          <w:szCs w:val="22"/>
          <w:lang w:val="bg-BG"/>
        </w:rPr>
        <w:t xml:space="preserve"> обрив, виолетово-червени петна</w:t>
      </w:r>
      <w:r w:rsidR="00D447E7" w:rsidRPr="0030333B">
        <w:rPr>
          <w:color w:val="000000"/>
          <w:szCs w:val="22"/>
          <w:lang w:val="bg-BG"/>
        </w:rPr>
        <w:t>;</w:t>
      </w:r>
      <w:r w:rsidR="007A3C82" w:rsidRPr="0030333B">
        <w:rPr>
          <w:color w:val="000000"/>
          <w:szCs w:val="22"/>
          <w:lang w:val="bg-BG"/>
        </w:rPr>
        <w:t xml:space="preserve"> температура</w:t>
      </w:r>
      <w:r w:rsidR="00D447E7" w:rsidRPr="0030333B">
        <w:rPr>
          <w:color w:val="000000"/>
          <w:szCs w:val="22"/>
          <w:lang w:val="bg-BG"/>
        </w:rPr>
        <w:t>;</w:t>
      </w:r>
      <w:r w:rsidR="007A3C82" w:rsidRPr="0030333B">
        <w:rPr>
          <w:color w:val="000000"/>
          <w:szCs w:val="22"/>
          <w:lang w:val="bg-BG"/>
        </w:rPr>
        <w:t xml:space="preserve"> сърбеж</w:t>
      </w:r>
      <w:r w:rsidR="00D447E7" w:rsidRPr="0030333B">
        <w:rPr>
          <w:color w:val="000000"/>
          <w:szCs w:val="22"/>
          <w:lang w:val="bg-BG"/>
        </w:rPr>
        <w:t>;</w:t>
      </w:r>
      <w:r w:rsidR="007A3C82" w:rsidRPr="0030333B">
        <w:rPr>
          <w:color w:val="000000"/>
          <w:szCs w:val="22"/>
          <w:lang w:val="bg-BG"/>
        </w:rPr>
        <w:t xml:space="preserve"> алергични реакции</w:t>
      </w:r>
      <w:r w:rsidR="002C4CF2" w:rsidRPr="0030333B">
        <w:rPr>
          <w:color w:val="000000"/>
          <w:szCs w:val="22"/>
          <w:lang w:val="bg-BG"/>
        </w:rPr>
        <w:t xml:space="preserve">; </w:t>
      </w:r>
      <w:r w:rsidR="00D42494" w:rsidRPr="0030333B">
        <w:rPr>
          <w:color w:val="000000"/>
          <w:szCs w:val="22"/>
          <w:lang w:val="bg-BG"/>
        </w:rPr>
        <w:t>образуване на мехури по кожата (признак на заболяване, наречено булозен дерматит)</w:t>
      </w:r>
      <w:r w:rsidR="007A3C82" w:rsidRPr="0030333B">
        <w:rPr>
          <w:color w:val="000000"/>
          <w:szCs w:val="22"/>
          <w:lang w:val="bg-BG"/>
        </w:rPr>
        <w:t>.</w:t>
      </w:r>
    </w:p>
    <w:p w14:paraId="4CCD0102" w14:textId="77777777" w:rsidR="00CD443C" w:rsidRPr="0030333B" w:rsidRDefault="00CD443C" w:rsidP="007A2DB8">
      <w:pPr>
        <w:rPr>
          <w:color w:val="000000"/>
          <w:szCs w:val="22"/>
          <w:lang w:val="bg-BG"/>
        </w:rPr>
      </w:pPr>
    </w:p>
    <w:p w14:paraId="4CCD0103" w14:textId="77777777" w:rsidR="00CD443C" w:rsidRPr="0030333B" w:rsidRDefault="00CD443C" w:rsidP="007A2DB8">
      <w:pPr>
        <w:numPr>
          <w:ilvl w:val="12"/>
          <w:numId w:val="0"/>
        </w:numPr>
        <w:tabs>
          <w:tab w:val="clear" w:pos="567"/>
        </w:tabs>
        <w:spacing w:line="240" w:lineRule="auto"/>
        <w:ind w:right="-2"/>
        <w:rPr>
          <w:color w:val="000000"/>
          <w:szCs w:val="22"/>
          <w:lang w:val="bg-BG"/>
        </w:rPr>
      </w:pPr>
      <w:r w:rsidRPr="0030333B">
        <w:rPr>
          <w:color w:val="000000"/>
          <w:szCs w:val="22"/>
          <w:lang w:val="bg-BG"/>
        </w:rPr>
        <w:t>Ако имате някоя от тези нежелани реакции, моля информирайте Вашия лекар веднага.</w:t>
      </w:r>
    </w:p>
    <w:p w14:paraId="4CCD0104" w14:textId="77777777" w:rsidR="00CD443C" w:rsidRPr="0030333B" w:rsidRDefault="00CD443C" w:rsidP="007A2DB8">
      <w:pPr>
        <w:numPr>
          <w:ilvl w:val="12"/>
          <w:numId w:val="0"/>
        </w:numPr>
        <w:tabs>
          <w:tab w:val="clear" w:pos="567"/>
        </w:tabs>
        <w:spacing w:line="240" w:lineRule="auto"/>
        <w:ind w:right="-2"/>
        <w:rPr>
          <w:color w:val="000000"/>
          <w:szCs w:val="22"/>
          <w:lang w:val="bg-BG"/>
        </w:rPr>
      </w:pPr>
    </w:p>
    <w:p w14:paraId="4CCD0105" w14:textId="77777777" w:rsidR="00B636AC" w:rsidRPr="0030333B" w:rsidRDefault="00B636AC" w:rsidP="007A2DB8">
      <w:pPr>
        <w:keepNext/>
        <w:numPr>
          <w:ilvl w:val="12"/>
          <w:numId w:val="0"/>
        </w:numPr>
        <w:tabs>
          <w:tab w:val="clear" w:pos="567"/>
          <w:tab w:val="left" w:pos="720"/>
        </w:tabs>
        <w:spacing w:line="240" w:lineRule="auto"/>
        <w:rPr>
          <w:b/>
          <w:snapToGrid w:val="0"/>
          <w:szCs w:val="22"/>
          <w:lang w:val="bg-BG"/>
        </w:rPr>
      </w:pPr>
      <w:r w:rsidRPr="0030333B">
        <w:rPr>
          <w:b/>
          <w:snapToGrid w:val="0"/>
          <w:szCs w:val="22"/>
          <w:lang w:val="bg-BG"/>
        </w:rPr>
        <w:t>Съобщаване на нежелани реакции</w:t>
      </w:r>
    </w:p>
    <w:p w14:paraId="4CCD0106" w14:textId="73A54162" w:rsidR="00CD443C" w:rsidRPr="0030333B" w:rsidRDefault="00CD443C" w:rsidP="007A2DB8">
      <w:pPr>
        <w:spacing w:line="240" w:lineRule="auto"/>
        <w:ind w:right="-2"/>
        <w:rPr>
          <w:color w:val="000000"/>
          <w:szCs w:val="22"/>
          <w:lang w:val="bg-BG"/>
        </w:rPr>
      </w:pPr>
      <w:r w:rsidRPr="0030333B">
        <w:rPr>
          <w:color w:val="000000"/>
          <w:lang w:val="bg-BG"/>
        </w:rPr>
        <w:t xml:space="preserve">Ако </w:t>
      </w:r>
      <w:r w:rsidR="00A62635" w:rsidRPr="0030333B">
        <w:rPr>
          <w:color w:val="000000"/>
          <w:lang w:val="bg-BG"/>
        </w:rPr>
        <w:t xml:space="preserve">получите някакви </w:t>
      </w:r>
      <w:r w:rsidRPr="0030333B">
        <w:rPr>
          <w:color w:val="000000"/>
          <w:lang w:val="bg-BG"/>
        </w:rPr>
        <w:t>нежелани лекарствени реакции, уведомете Вашия лекар или фармацевт.</w:t>
      </w:r>
      <w:r w:rsidR="00A62635" w:rsidRPr="0030333B">
        <w:rPr>
          <w:szCs w:val="24"/>
          <w:lang w:val="bg-BG"/>
        </w:rPr>
        <w:t xml:space="preserve"> Това включва всички възможни</w:t>
      </w:r>
      <w:r w:rsidR="00A62635" w:rsidRPr="0030333B">
        <w:rPr>
          <w:lang w:val="bg-BG"/>
        </w:rPr>
        <w:t xml:space="preserve"> неописани в тази листовка нежелани реакции</w:t>
      </w:r>
      <w:r w:rsidR="00A62635" w:rsidRPr="0030333B">
        <w:rPr>
          <w:szCs w:val="24"/>
          <w:lang w:val="bg-BG"/>
        </w:rPr>
        <w:t>.</w:t>
      </w:r>
      <w:r w:rsidR="00C175F3" w:rsidRPr="0030333B">
        <w:rPr>
          <w:snapToGrid w:val="0"/>
          <w:szCs w:val="22"/>
          <w:lang w:val="bg-BG"/>
        </w:rPr>
        <w:t xml:space="preserve"> Можете също да съобщите нежелани реакции директно </w:t>
      </w:r>
      <w:r w:rsidR="00C175F3" w:rsidRPr="0030333B">
        <w:rPr>
          <w:szCs w:val="22"/>
          <w:lang w:val="bg-BG"/>
        </w:rPr>
        <w:t xml:space="preserve">чрез </w:t>
      </w:r>
      <w:r w:rsidR="00C175F3" w:rsidRPr="0030333B">
        <w:rPr>
          <w:snapToGrid w:val="0"/>
          <w:szCs w:val="22"/>
          <w:shd w:val="clear" w:color="auto" w:fill="D9D9D9" w:themeFill="background1" w:themeFillShade="D9"/>
          <w:lang w:val="bg-BG"/>
        </w:rPr>
        <w:t xml:space="preserve">националната система за съобщаване, посочена в </w:t>
      </w:r>
      <w:hyperlink r:id="rId10" w:history="1">
        <w:r w:rsidR="00C175F3" w:rsidRPr="0030333B">
          <w:rPr>
            <w:snapToGrid w:val="0"/>
            <w:color w:val="0000FF"/>
            <w:szCs w:val="22"/>
            <w:u w:val="single"/>
            <w:shd w:val="clear" w:color="auto" w:fill="D9D9D9" w:themeFill="background1" w:themeFillShade="D9"/>
            <w:lang w:val="bg-BG"/>
          </w:rPr>
          <w:t>Приложение V</w:t>
        </w:r>
      </w:hyperlink>
      <w:r w:rsidR="00C175F3" w:rsidRPr="0030333B">
        <w:rPr>
          <w:snapToGrid w:val="0"/>
          <w:szCs w:val="22"/>
          <w:lang w:val="bg-BG"/>
        </w:rPr>
        <w:t>. Като съобщавате нежелани реакции, можете да дадете своя принос за получаване на повече информация относно безопасността на това лекарство.</w:t>
      </w:r>
    </w:p>
    <w:p w14:paraId="4CCD0107" w14:textId="77777777" w:rsidR="00CD443C" w:rsidRPr="0030333B" w:rsidRDefault="00CD443C" w:rsidP="007A2DB8">
      <w:pPr>
        <w:numPr>
          <w:ilvl w:val="12"/>
          <w:numId w:val="0"/>
        </w:numPr>
        <w:tabs>
          <w:tab w:val="clear" w:pos="567"/>
        </w:tabs>
        <w:spacing w:line="240" w:lineRule="auto"/>
        <w:ind w:right="-2"/>
        <w:rPr>
          <w:color w:val="000000"/>
          <w:szCs w:val="22"/>
          <w:lang w:val="bg-BG"/>
        </w:rPr>
      </w:pPr>
    </w:p>
    <w:p w14:paraId="4CCD0108" w14:textId="77777777" w:rsidR="00CD443C" w:rsidRPr="0030333B" w:rsidRDefault="00CD443C" w:rsidP="007A2DB8">
      <w:pPr>
        <w:numPr>
          <w:ilvl w:val="12"/>
          <w:numId w:val="0"/>
        </w:numPr>
        <w:tabs>
          <w:tab w:val="clear" w:pos="567"/>
        </w:tabs>
        <w:spacing w:line="240" w:lineRule="auto"/>
        <w:ind w:right="-2"/>
        <w:rPr>
          <w:color w:val="000000"/>
          <w:szCs w:val="22"/>
          <w:lang w:val="bg-BG"/>
        </w:rPr>
      </w:pPr>
    </w:p>
    <w:p w14:paraId="4CCD0109" w14:textId="77777777" w:rsidR="00CD443C" w:rsidRPr="0030333B" w:rsidRDefault="00CD443C" w:rsidP="007A2DB8">
      <w:pPr>
        <w:keepNext/>
        <w:numPr>
          <w:ilvl w:val="12"/>
          <w:numId w:val="0"/>
        </w:numPr>
        <w:tabs>
          <w:tab w:val="clear" w:pos="567"/>
        </w:tabs>
        <w:spacing w:line="240" w:lineRule="auto"/>
        <w:ind w:left="567" w:hanging="567"/>
        <w:rPr>
          <w:color w:val="000000"/>
          <w:szCs w:val="22"/>
          <w:lang w:val="bg-BG"/>
        </w:rPr>
      </w:pPr>
      <w:r w:rsidRPr="0030333B">
        <w:rPr>
          <w:b/>
          <w:color w:val="000000"/>
          <w:szCs w:val="22"/>
          <w:lang w:val="bg-BG"/>
        </w:rPr>
        <w:t>5.</w:t>
      </w:r>
      <w:r w:rsidRPr="0030333B">
        <w:rPr>
          <w:b/>
          <w:color w:val="000000"/>
          <w:szCs w:val="22"/>
          <w:lang w:val="bg-BG"/>
        </w:rPr>
        <w:tab/>
      </w:r>
      <w:r w:rsidR="00EB55E7" w:rsidRPr="0030333B">
        <w:rPr>
          <w:b/>
          <w:szCs w:val="24"/>
          <w:lang w:val="bg-BG"/>
        </w:rPr>
        <w:t>Как да съхранявате</w:t>
      </w:r>
      <w:r w:rsidR="00EB55E7" w:rsidRPr="0030333B">
        <w:rPr>
          <w:b/>
          <w:color w:val="000000"/>
          <w:szCs w:val="22"/>
          <w:lang w:val="bg-BG"/>
        </w:rPr>
        <w:t xml:space="preserve"> </w:t>
      </w:r>
      <w:r w:rsidR="00EB55E7" w:rsidRPr="0030333B">
        <w:rPr>
          <w:b/>
          <w:szCs w:val="22"/>
          <w:lang w:val="bg-BG"/>
        </w:rPr>
        <w:t>Exforge</w:t>
      </w:r>
    </w:p>
    <w:p w14:paraId="4CCD010A" w14:textId="77777777" w:rsidR="00CD443C" w:rsidRPr="0030333B" w:rsidRDefault="00CD443C" w:rsidP="007A2DB8">
      <w:pPr>
        <w:keepNext/>
        <w:numPr>
          <w:ilvl w:val="12"/>
          <w:numId w:val="0"/>
        </w:numPr>
        <w:tabs>
          <w:tab w:val="clear" w:pos="567"/>
        </w:tabs>
        <w:spacing w:line="240" w:lineRule="auto"/>
        <w:rPr>
          <w:color w:val="000000"/>
          <w:szCs w:val="22"/>
          <w:lang w:val="bg-BG"/>
        </w:rPr>
      </w:pPr>
    </w:p>
    <w:p w14:paraId="4CCD010B" w14:textId="77777777" w:rsidR="00CD443C" w:rsidRPr="0030333B" w:rsidRDefault="00046A26" w:rsidP="007A2DB8">
      <w:pPr>
        <w:numPr>
          <w:ilvl w:val="12"/>
          <w:numId w:val="0"/>
        </w:numPr>
        <w:tabs>
          <w:tab w:val="clear" w:pos="567"/>
        </w:tabs>
        <w:spacing w:line="240" w:lineRule="auto"/>
        <w:ind w:right="-2"/>
        <w:rPr>
          <w:color w:val="000000"/>
          <w:lang w:val="bg-BG"/>
        </w:rPr>
      </w:pPr>
      <w:r w:rsidRPr="0030333B">
        <w:rPr>
          <w:color w:val="000000"/>
          <w:lang w:val="bg-BG"/>
        </w:rPr>
        <w:t>Да се съхранява</w:t>
      </w:r>
      <w:r w:rsidR="00CD443C" w:rsidRPr="0030333B">
        <w:rPr>
          <w:color w:val="000000"/>
          <w:lang w:val="bg-BG"/>
        </w:rPr>
        <w:t xml:space="preserve"> на място</w:t>
      </w:r>
      <w:r w:rsidRPr="0030333B">
        <w:rPr>
          <w:color w:val="000000"/>
          <w:lang w:val="bg-BG"/>
        </w:rPr>
        <w:t>,</w:t>
      </w:r>
      <w:r w:rsidR="00CD443C" w:rsidRPr="0030333B">
        <w:rPr>
          <w:color w:val="000000"/>
          <w:lang w:val="bg-BG"/>
        </w:rPr>
        <w:t xml:space="preserve"> недостъпно за деца.</w:t>
      </w:r>
    </w:p>
    <w:p w14:paraId="4CCD010C" w14:textId="77777777" w:rsidR="00FB34B2" w:rsidRPr="0030333B" w:rsidRDefault="00FB34B2" w:rsidP="007A2DB8">
      <w:pPr>
        <w:numPr>
          <w:ilvl w:val="12"/>
          <w:numId w:val="0"/>
        </w:numPr>
        <w:tabs>
          <w:tab w:val="clear" w:pos="567"/>
        </w:tabs>
        <w:spacing w:line="240" w:lineRule="auto"/>
        <w:ind w:right="-2"/>
        <w:rPr>
          <w:color w:val="000000"/>
          <w:szCs w:val="22"/>
          <w:lang w:val="bg-BG"/>
        </w:rPr>
      </w:pPr>
    </w:p>
    <w:p w14:paraId="4CCD010D" w14:textId="51CA75FE" w:rsidR="00CD443C" w:rsidRPr="0030333B" w:rsidRDefault="00CD443C" w:rsidP="007A2DB8">
      <w:pPr>
        <w:numPr>
          <w:ilvl w:val="12"/>
          <w:numId w:val="0"/>
        </w:numPr>
        <w:tabs>
          <w:tab w:val="clear" w:pos="567"/>
        </w:tabs>
        <w:spacing w:line="240" w:lineRule="auto"/>
        <w:ind w:right="-2"/>
        <w:rPr>
          <w:color w:val="000000"/>
          <w:szCs w:val="22"/>
          <w:lang w:val="bg-BG"/>
        </w:rPr>
      </w:pPr>
      <w:r w:rsidRPr="0030333B">
        <w:rPr>
          <w:color w:val="000000"/>
          <w:lang w:val="bg-BG"/>
        </w:rPr>
        <w:t>Не използвайте</w:t>
      </w:r>
      <w:r w:rsidRPr="0030333B">
        <w:rPr>
          <w:color w:val="000000"/>
          <w:szCs w:val="22"/>
          <w:lang w:val="bg-BG"/>
        </w:rPr>
        <w:t xml:space="preserve"> </w:t>
      </w:r>
      <w:r w:rsidR="00BC7194" w:rsidRPr="0030333B">
        <w:rPr>
          <w:color w:val="000000"/>
          <w:szCs w:val="22"/>
          <w:lang w:val="bg-BG"/>
        </w:rPr>
        <w:t>това лекарство</w:t>
      </w:r>
      <w:r w:rsidRPr="0030333B">
        <w:rPr>
          <w:color w:val="000000"/>
          <w:szCs w:val="22"/>
          <w:lang w:val="bg-BG"/>
        </w:rPr>
        <w:t xml:space="preserve"> </w:t>
      </w:r>
      <w:r w:rsidRPr="0030333B">
        <w:rPr>
          <w:color w:val="000000"/>
          <w:lang w:val="bg-BG"/>
        </w:rPr>
        <w:t>след срока на годност</w:t>
      </w:r>
      <w:r w:rsidR="00046A26" w:rsidRPr="0030333B">
        <w:rPr>
          <w:color w:val="000000"/>
          <w:lang w:val="bg-BG"/>
        </w:rPr>
        <w:t>,</w:t>
      </w:r>
      <w:r w:rsidRPr="0030333B">
        <w:rPr>
          <w:color w:val="000000"/>
          <w:lang w:val="bg-BG"/>
        </w:rPr>
        <w:t xml:space="preserve"> отбелязан върху картонената опаковка и блистера</w:t>
      </w:r>
      <w:r w:rsidR="006C5596" w:rsidRPr="0030333B">
        <w:rPr>
          <w:noProof/>
          <w:szCs w:val="22"/>
          <w:lang w:val="ru-RU"/>
        </w:rPr>
        <w:t xml:space="preserve"> след (</w:t>
      </w:r>
      <w:r w:rsidR="006C5596" w:rsidRPr="0030333B">
        <w:rPr>
          <w:noProof/>
          <w:szCs w:val="22"/>
          <w:lang w:val="bg-BG"/>
        </w:rPr>
        <w:t>Годен до:</w:t>
      </w:r>
      <w:r w:rsidR="006C5596" w:rsidRPr="0030333B">
        <w:rPr>
          <w:noProof/>
          <w:szCs w:val="22"/>
          <w:lang w:val="ru-RU"/>
        </w:rPr>
        <w:t>/</w:t>
      </w:r>
      <w:r w:rsidR="006C5596" w:rsidRPr="0030333B">
        <w:rPr>
          <w:noProof/>
          <w:szCs w:val="22"/>
          <w:lang w:val="en-US"/>
        </w:rPr>
        <w:t>EXP</w:t>
      </w:r>
      <w:r w:rsidR="006C5596" w:rsidRPr="0030333B">
        <w:rPr>
          <w:noProof/>
          <w:szCs w:val="22"/>
          <w:lang w:val="bg-BG"/>
        </w:rPr>
        <w:t>)</w:t>
      </w:r>
      <w:r w:rsidRPr="0030333B">
        <w:rPr>
          <w:color w:val="000000"/>
          <w:szCs w:val="22"/>
          <w:lang w:val="bg-BG"/>
        </w:rPr>
        <w:t>.</w:t>
      </w:r>
      <w:r w:rsidR="00B77149" w:rsidRPr="0030333B">
        <w:rPr>
          <w:noProof/>
          <w:szCs w:val="22"/>
          <w:lang w:val="bg-BG"/>
        </w:rPr>
        <w:t xml:space="preserve"> Срокът на годност отговаря на последния ден от посочения месец.</w:t>
      </w:r>
    </w:p>
    <w:p w14:paraId="4CCD010E" w14:textId="77777777" w:rsidR="00FB34B2" w:rsidRPr="0030333B" w:rsidRDefault="00FB34B2" w:rsidP="007A2DB8">
      <w:pPr>
        <w:numPr>
          <w:ilvl w:val="12"/>
          <w:numId w:val="0"/>
        </w:numPr>
        <w:tabs>
          <w:tab w:val="clear" w:pos="567"/>
        </w:tabs>
        <w:spacing w:line="240" w:lineRule="auto"/>
        <w:ind w:right="-2"/>
        <w:rPr>
          <w:color w:val="000000"/>
          <w:szCs w:val="22"/>
          <w:lang w:val="bg-BG"/>
        </w:rPr>
      </w:pPr>
    </w:p>
    <w:p w14:paraId="4CCD010F" w14:textId="77777777" w:rsidR="00CD443C" w:rsidRPr="0030333B" w:rsidRDefault="00CD443C" w:rsidP="007A2DB8">
      <w:pPr>
        <w:numPr>
          <w:ilvl w:val="12"/>
          <w:numId w:val="0"/>
        </w:numPr>
        <w:tabs>
          <w:tab w:val="clear" w:pos="567"/>
        </w:tabs>
        <w:spacing w:line="240" w:lineRule="auto"/>
        <w:ind w:right="-2"/>
        <w:rPr>
          <w:color w:val="000000"/>
          <w:szCs w:val="22"/>
          <w:lang w:val="bg-BG"/>
        </w:rPr>
      </w:pPr>
      <w:r w:rsidRPr="0030333B">
        <w:rPr>
          <w:color w:val="000000"/>
          <w:lang w:val="bg-BG"/>
        </w:rPr>
        <w:t xml:space="preserve">Да </w:t>
      </w:r>
      <w:r w:rsidR="00046A26" w:rsidRPr="0030333B">
        <w:rPr>
          <w:color w:val="000000"/>
          <w:lang w:val="bg-BG"/>
        </w:rPr>
        <w:t xml:space="preserve">не </w:t>
      </w:r>
      <w:r w:rsidRPr="0030333B">
        <w:rPr>
          <w:color w:val="000000"/>
          <w:lang w:val="bg-BG"/>
        </w:rPr>
        <w:t xml:space="preserve">се съхранява </w:t>
      </w:r>
      <w:r w:rsidR="00046A26" w:rsidRPr="0030333B">
        <w:rPr>
          <w:color w:val="000000"/>
          <w:lang w:val="bg-BG"/>
        </w:rPr>
        <w:t xml:space="preserve">над </w:t>
      </w:r>
      <w:r w:rsidRPr="0030333B">
        <w:rPr>
          <w:color w:val="000000"/>
          <w:lang w:val="bg-BG"/>
        </w:rPr>
        <w:t>30</w:t>
      </w:r>
      <w:r w:rsidRPr="0030333B">
        <w:rPr>
          <w:color w:val="000000"/>
          <w:lang w:val="bg-BG"/>
        </w:rPr>
        <w:sym w:font="Symbol" w:char="00B0"/>
      </w:r>
      <w:r w:rsidRPr="0030333B">
        <w:rPr>
          <w:color w:val="000000"/>
          <w:lang w:val="bg-BG"/>
        </w:rPr>
        <w:t>C</w:t>
      </w:r>
      <w:r w:rsidRPr="0030333B">
        <w:rPr>
          <w:color w:val="000000"/>
          <w:szCs w:val="22"/>
          <w:lang w:val="bg-BG"/>
        </w:rPr>
        <w:t>.</w:t>
      </w:r>
    </w:p>
    <w:p w14:paraId="4CCD0110" w14:textId="77777777" w:rsidR="00FB34B2" w:rsidRPr="0030333B" w:rsidRDefault="00FB34B2" w:rsidP="007A2DB8">
      <w:pPr>
        <w:numPr>
          <w:ilvl w:val="12"/>
          <w:numId w:val="0"/>
        </w:numPr>
        <w:tabs>
          <w:tab w:val="clear" w:pos="567"/>
        </w:tabs>
        <w:spacing w:line="240" w:lineRule="auto"/>
        <w:ind w:right="-2"/>
        <w:rPr>
          <w:color w:val="000000"/>
          <w:szCs w:val="22"/>
          <w:lang w:val="bg-BG"/>
        </w:rPr>
      </w:pPr>
    </w:p>
    <w:p w14:paraId="4CCD0111" w14:textId="77777777" w:rsidR="00CD443C" w:rsidRPr="0030333B" w:rsidRDefault="00CD443C" w:rsidP="007A2DB8">
      <w:pPr>
        <w:numPr>
          <w:ilvl w:val="12"/>
          <w:numId w:val="0"/>
        </w:numPr>
        <w:tabs>
          <w:tab w:val="clear" w:pos="567"/>
        </w:tabs>
        <w:spacing w:line="240" w:lineRule="auto"/>
        <w:ind w:right="-2"/>
        <w:rPr>
          <w:color w:val="000000"/>
          <w:szCs w:val="22"/>
          <w:lang w:val="bg-BG"/>
        </w:rPr>
      </w:pPr>
      <w:r w:rsidRPr="0030333B">
        <w:rPr>
          <w:color w:val="000000"/>
          <w:lang w:val="bg-BG"/>
        </w:rPr>
        <w:t>Да се съхранява в оригиналната опаковка, за да се предпази от влага</w:t>
      </w:r>
      <w:r w:rsidRPr="0030333B">
        <w:rPr>
          <w:color w:val="000000"/>
          <w:szCs w:val="22"/>
          <w:lang w:val="bg-BG"/>
        </w:rPr>
        <w:t>.</w:t>
      </w:r>
    </w:p>
    <w:p w14:paraId="4CCD0112" w14:textId="77777777" w:rsidR="00FB34B2" w:rsidRPr="0030333B" w:rsidRDefault="00FB34B2" w:rsidP="007A2DB8">
      <w:pPr>
        <w:numPr>
          <w:ilvl w:val="12"/>
          <w:numId w:val="0"/>
        </w:numPr>
        <w:tabs>
          <w:tab w:val="clear" w:pos="567"/>
        </w:tabs>
        <w:spacing w:line="240" w:lineRule="auto"/>
        <w:ind w:right="-2"/>
        <w:rPr>
          <w:color w:val="000000"/>
          <w:szCs w:val="22"/>
          <w:lang w:val="bg-BG"/>
        </w:rPr>
      </w:pPr>
    </w:p>
    <w:p w14:paraId="4CCD0113" w14:textId="77777777" w:rsidR="00CD443C" w:rsidRPr="0030333B" w:rsidRDefault="00CD443C" w:rsidP="007A2DB8">
      <w:pPr>
        <w:numPr>
          <w:ilvl w:val="12"/>
          <w:numId w:val="0"/>
        </w:numPr>
        <w:tabs>
          <w:tab w:val="clear" w:pos="567"/>
        </w:tabs>
        <w:spacing w:line="240" w:lineRule="auto"/>
        <w:ind w:right="-2"/>
        <w:rPr>
          <w:color w:val="000000"/>
          <w:szCs w:val="22"/>
          <w:lang w:val="bg-BG"/>
        </w:rPr>
      </w:pPr>
      <w:r w:rsidRPr="0030333B">
        <w:rPr>
          <w:color w:val="000000"/>
          <w:szCs w:val="22"/>
          <w:lang w:val="bg-BG"/>
        </w:rPr>
        <w:t>Не използвайте опаковки на Exforge, които са повредени или имат белези на подправяне.</w:t>
      </w:r>
    </w:p>
    <w:p w14:paraId="4CCD0114" w14:textId="77777777" w:rsidR="00CD443C" w:rsidRPr="0030333B" w:rsidRDefault="00CD443C" w:rsidP="007A2DB8">
      <w:pPr>
        <w:numPr>
          <w:ilvl w:val="12"/>
          <w:numId w:val="0"/>
        </w:numPr>
        <w:tabs>
          <w:tab w:val="clear" w:pos="567"/>
        </w:tabs>
        <w:spacing w:line="240" w:lineRule="auto"/>
        <w:ind w:right="-2"/>
        <w:rPr>
          <w:color w:val="000000"/>
          <w:szCs w:val="22"/>
          <w:lang w:val="bg-BG"/>
        </w:rPr>
      </w:pPr>
    </w:p>
    <w:p w14:paraId="4CCD0115" w14:textId="77777777" w:rsidR="00CD443C" w:rsidRPr="0030333B" w:rsidRDefault="00CD443C" w:rsidP="007A2DB8">
      <w:pPr>
        <w:numPr>
          <w:ilvl w:val="12"/>
          <w:numId w:val="0"/>
        </w:numPr>
        <w:tabs>
          <w:tab w:val="clear" w:pos="567"/>
        </w:tabs>
        <w:spacing w:line="240" w:lineRule="auto"/>
        <w:ind w:right="-2"/>
        <w:rPr>
          <w:color w:val="000000"/>
          <w:szCs w:val="22"/>
          <w:lang w:val="bg-BG"/>
        </w:rPr>
      </w:pPr>
    </w:p>
    <w:p w14:paraId="4CCD0116" w14:textId="77777777" w:rsidR="00CD443C" w:rsidRPr="0030333B" w:rsidRDefault="00CD443C" w:rsidP="007A2DB8">
      <w:pPr>
        <w:keepNext/>
        <w:numPr>
          <w:ilvl w:val="12"/>
          <w:numId w:val="0"/>
        </w:numPr>
        <w:tabs>
          <w:tab w:val="clear" w:pos="567"/>
        </w:tabs>
        <w:spacing w:line="240" w:lineRule="auto"/>
        <w:ind w:right="-2"/>
        <w:rPr>
          <w:b/>
          <w:color w:val="000000"/>
          <w:szCs w:val="22"/>
          <w:lang w:val="bg-BG"/>
        </w:rPr>
      </w:pPr>
      <w:r w:rsidRPr="0030333B">
        <w:rPr>
          <w:b/>
          <w:color w:val="000000"/>
          <w:szCs w:val="22"/>
          <w:lang w:val="bg-BG"/>
        </w:rPr>
        <w:t>6.</w:t>
      </w:r>
      <w:r w:rsidRPr="0030333B">
        <w:rPr>
          <w:b/>
          <w:color w:val="000000"/>
          <w:szCs w:val="22"/>
          <w:lang w:val="bg-BG"/>
        </w:rPr>
        <w:tab/>
      </w:r>
      <w:r w:rsidR="00A63F37" w:rsidRPr="0030333B">
        <w:rPr>
          <w:b/>
          <w:szCs w:val="24"/>
          <w:lang w:val="bg-BG"/>
        </w:rPr>
        <w:t>Съдържание на опаковката и допълнителна информация</w:t>
      </w:r>
    </w:p>
    <w:p w14:paraId="4CCD0117" w14:textId="77777777" w:rsidR="00CD443C" w:rsidRPr="0030333B" w:rsidRDefault="00CD443C" w:rsidP="007A2DB8">
      <w:pPr>
        <w:keepNext/>
        <w:numPr>
          <w:ilvl w:val="12"/>
          <w:numId w:val="0"/>
        </w:numPr>
        <w:tabs>
          <w:tab w:val="clear" w:pos="567"/>
        </w:tabs>
        <w:spacing w:line="240" w:lineRule="auto"/>
        <w:ind w:right="-2"/>
        <w:rPr>
          <w:color w:val="000000"/>
          <w:szCs w:val="22"/>
          <w:lang w:val="bg-BG"/>
        </w:rPr>
      </w:pPr>
    </w:p>
    <w:p w14:paraId="4CCD0118" w14:textId="77777777" w:rsidR="00CD443C" w:rsidRPr="0030333B" w:rsidRDefault="00CD443C" w:rsidP="007A2DB8">
      <w:pPr>
        <w:keepNext/>
        <w:numPr>
          <w:ilvl w:val="12"/>
          <w:numId w:val="0"/>
        </w:numPr>
        <w:tabs>
          <w:tab w:val="clear" w:pos="567"/>
        </w:tabs>
        <w:spacing w:line="240" w:lineRule="auto"/>
        <w:ind w:right="-2"/>
        <w:rPr>
          <w:b/>
          <w:color w:val="000000"/>
          <w:szCs w:val="22"/>
          <w:lang w:val="bg-BG"/>
        </w:rPr>
      </w:pPr>
      <w:r w:rsidRPr="0030333B">
        <w:rPr>
          <w:b/>
          <w:bCs/>
          <w:color w:val="000000"/>
          <w:szCs w:val="22"/>
          <w:lang w:val="bg-BG"/>
        </w:rPr>
        <w:t xml:space="preserve">Какво съдържа </w:t>
      </w:r>
      <w:r w:rsidRPr="0030333B">
        <w:rPr>
          <w:b/>
          <w:color w:val="000000"/>
          <w:szCs w:val="22"/>
          <w:lang w:val="bg-BG"/>
        </w:rPr>
        <w:t>Exforge</w:t>
      </w:r>
    </w:p>
    <w:p w14:paraId="4CCD0119" w14:textId="77777777" w:rsidR="001D5A87" w:rsidRPr="0030333B" w:rsidRDefault="001D5A87" w:rsidP="007A2DB8">
      <w:pPr>
        <w:keepNext/>
        <w:numPr>
          <w:ilvl w:val="12"/>
          <w:numId w:val="0"/>
        </w:numPr>
        <w:tabs>
          <w:tab w:val="clear" w:pos="567"/>
        </w:tabs>
        <w:spacing w:line="240" w:lineRule="auto"/>
        <w:ind w:right="-2"/>
        <w:rPr>
          <w:color w:val="000000"/>
          <w:szCs w:val="22"/>
          <w:lang w:val="bg-BG"/>
        </w:rPr>
      </w:pPr>
    </w:p>
    <w:p w14:paraId="4CCD011A" w14:textId="77777777" w:rsidR="001D5A87" w:rsidRPr="0030333B" w:rsidRDefault="001D5A87" w:rsidP="007A2DB8">
      <w:pPr>
        <w:keepNext/>
        <w:numPr>
          <w:ilvl w:val="12"/>
          <w:numId w:val="0"/>
        </w:numPr>
        <w:tabs>
          <w:tab w:val="clear" w:pos="567"/>
        </w:tabs>
        <w:spacing w:line="240" w:lineRule="auto"/>
        <w:ind w:right="-2"/>
        <w:rPr>
          <w:b/>
          <w:bCs/>
          <w:color w:val="000000"/>
          <w:szCs w:val="22"/>
          <w:lang w:val="bg-BG"/>
        </w:rPr>
      </w:pPr>
      <w:r w:rsidRPr="0030333B">
        <w:rPr>
          <w:b/>
          <w:bCs/>
          <w:color w:val="000000"/>
          <w:szCs w:val="22"/>
          <w:lang w:val="bg-BG"/>
        </w:rPr>
        <w:t>Exforge 5 mg/80 mg филмирани таблетки</w:t>
      </w:r>
    </w:p>
    <w:p w14:paraId="4CCD011B" w14:textId="1736A7B5" w:rsidR="00CD443C" w:rsidRPr="0030333B" w:rsidRDefault="00CD443C" w:rsidP="007A2DB8">
      <w:pPr>
        <w:pStyle w:val="Listlevel1"/>
        <w:spacing w:before="0" w:after="0"/>
        <w:ind w:left="0" w:firstLine="0"/>
        <w:rPr>
          <w:color w:val="000000"/>
          <w:sz w:val="22"/>
          <w:szCs w:val="22"/>
          <w:lang w:val="bg-BG"/>
        </w:rPr>
      </w:pPr>
      <w:r w:rsidRPr="0030333B">
        <w:rPr>
          <w:color w:val="000000"/>
          <w:sz w:val="22"/>
          <w:szCs w:val="22"/>
          <w:lang w:val="bg-BG"/>
        </w:rPr>
        <w:t xml:space="preserve">Активни </w:t>
      </w:r>
      <w:r w:rsidR="00115170" w:rsidRPr="0030333B">
        <w:rPr>
          <w:color w:val="000000"/>
          <w:sz w:val="22"/>
          <w:szCs w:val="22"/>
          <w:lang w:val="bg-BG"/>
        </w:rPr>
        <w:t>вещества</w:t>
      </w:r>
      <w:r w:rsidRPr="0030333B">
        <w:rPr>
          <w:color w:val="000000"/>
          <w:sz w:val="22"/>
          <w:szCs w:val="22"/>
          <w:lang w:val="bg-BG"/>
        </w:rPr>
        <w:t xml:space="preserve"> на Exforge</w:t>
      </w:r>
      <w:r w:rsidR="00310817" w:rsidRPr="0030333B">
        <w:rPr>
          <w:color w:val="000000"/>
          <w:sz w:val="22"/>
          <w:szCs w:val="22"/>
          <w:lang w:val="bg-BG"/>
        </w:rPr>
        <w:t>:</w:t>
      </w:r>
      <w:r w:rsidRPr="0030333B">
        <w:rPr>
          <w:color w:val="000000"/>
          <w:sz w:val="22"/>
          <w:szCs w:val="22"/>
          <w:lang w:val="bg-BG"/>
        </w:rPr>
        <w:t xml:space="preserve"> амлодипин (като амлодипин безилат) и валсартан. Всяка таблетка съдържа 5 mg амлодипин и 80 mg валсартан.</w:t>
      </w:r>
    </w:p>
    <w:p w14:paraId="4CCD011C" w14:textId="77777777" w:rsidR="00923452" w:rsidRPr="0030333B" w:rsidRDefault="00923452" w:rsidP="007A2DB8">
      <w:pPr>
        <w:pStyle w:val="Listlevel1"/>
        <w:spacing w:before="0" w:after="0"/>
        <w:ind w:left="0" w:firstLine="0"/>
        <w:rPr>
          <w:color w:val="000000"/>
          <w:sz w:val="22"/>
          <w:szCs w:val="22"/>
          <w:lang w:val="bg-BG"/>
        </w:rPr>
      </w:pPr>
    </w:p>
    <w:p w14:paraId="4CCD011D" w14:textId="0DA913E5" w:rsidR="00CD443C" w:rsidRPr="0030333B" w:rsidRDefault="00CD443C" w:rsidP="007A2DB8">
      <w:pPr>
        <w:pStyle w:val="Listlevel1"/>
        <w:spacing w:before="0" w:after="0"/>
        <w:ind w:left="0" w:firstLine="0"/>
        <w:rPr>
          <w:color w:val="000000"/>
          <w:sz w:val="22"/>
          <w:szCs w:val="22"/>
          <w:lang w:val="bg-BG"/>
        </w:rPr>
      </w:pPr>
      <w:r w:rsidRPr="0030333B">
        <w:rPr>
          <w:color w:val="000000"/>
          <w:sz w:val="22"/>
          <w:szCs w:val="22"/>
          <w:lang w:val="bg-BG"/>
        </w:rPr>
        <w:t>Други съставки</w:t>
      </w:r>
      <w:r w:rsidR="00E43F62" w:rsidRPr="0030333B">
        <w:rPr>
          <w:color w:val="000000"/>
          <w:sz w:val="22"/>
          <w:szCs w:val="22"/>
          <w:lang w:val="bg-BG"/>
        </w:rPr>
        <w:t>:</w:t>
      </w:r>
      <w:r w:rsidRPr="0030333B">
        <w:rPr>
          <w:color w:val="000000"/>
          <w:sz w:val="22"/>
          <w:szCs w:val="22"/>
          <w:lang w:val="bg-BG"/>
        </w:rPr>
        <w:t xml:space="preserve"> микрокристална целулоза; кросповидон </w:t>
      </w:r>
      <w:r w:rsidR="00E10C7D" w:rsidRPr="0030333B">
        <w:rPr>
          <w:color w:val="000000"/>
          <w:sz w:val="22"/>
          <w:szCs w:val="22"/>
          <w:lang w:val="bg-BG"/>
        </w:rPr>
        <w:t>(</w:t>
      </w:r>
      <w:r w:rsidRPr="0030333B">
        <w:rPr>
          <w:color w:val="000000"/>
          <w:sz w:val="22"/>
          <w:szCs w:val="22"/>
          <w:lang w:val="bg-BG"/>
        </w:rPr>
        <w:t>тип A</w:t>
      </w:r>
      <w:r w:rsidR="00E10C7D" w:rsidRPr="0030333B">
        <w:rPr>
          <w:color w:val="000000"/>
          <w:sz w:val="22"/>
          <w:szCs w:val="22"/>
          <w:lang w:val="bg-BG"/>
        </w:rPr>
        <w:t>)</w:t>
      </w:r>
      <w:r w:rsidRPr="0030333B">
        <w:rPr>
          <w:color w:val="000000"/>
          <w:sz w:val="22"/>
          <w:szCs w:val="22"/>
          <w:lang w:val="bg-BG"/>
        </w:rPr>
        <w:t xml:space="preserve">; </w:t>
      </w:r>
      <w:r w:rsidR="00E10C7D" w:rsidRPr="0030333B">
        <w:rPr>
          <w:color w:val="000000"/>
          <w:sz w:val="22"/>
          <w:szCs w:val="22"/>
          <w:lang w:val="bg-BG"/>
        </w:rPr>
        <w:t xml:space="preserve">колоиден безводен </w:t>
      </w:r>
      <w:r w:rsidRPr="0030333B">
        <w:rPr>
          <w:color w:val="000000"/>
          <w:sz w:val="22"/>
          <w:szCs w:val="22"/>
          <w:lang w:val="bg-BG"/>
        </w:rPr>
        <w:t>силициев диоскид; магнезиев стеарат; хипромелоза</w:t>
      </w:r>
      <w:r w:rsidR="00E10C7D" w:rsidRPr="0030333B">
        <w:rPr>
          <w:color w:val="000000"/>
          <w:sz w:val="22"/>
          <w:szCs w:val="22"/>
          <w:lang w:val="bg-BG"/>
        </w:rPr>
        <w:t xml:space="preserve"> </w:t>
      </w:r>
      <w:r w:rsidR="00E10C7D" w:rsidRPr="0030333B">
        <w:rPr>
          <w:iCs/>
          <w:sz w:val="22"/>
          <w:szCs w:val="22"/>
          <w:lang w:val="bg-BG"/>
        </w:rPr>
        <w:t xml:space="preserve">(заместващ </w:t>
      </w:r>
      <w:r w:rsidR="00B46973" w:rsidRPr="0030333B">
        <w:rPr>
          <w:iCs/>
          <w:sz w:val="22"/>
          <w:szCs w:val="22"/>
          <w:lang w:val="bg-BG"/>
        </w:rPr>
        <w:t>тип</w:t>
      </w:r>
      <w:r w:rsidR="00E10C7D" w:rsidRPr="0030333B">
        <w:rPr>
          <w:iCs/>
          <w:sz w:val="22"/>
          <w:szCs w:val="22"/>
          <w:lang w:val="bg-BG"/>
        </w:rPr>
        <w:t xml:space="preserve"> 2910 (3 mPa.s))</w:t>
      </w:r>
      <w:r w:rsidRPr="0030333B">
        <w:rPr>
          <w:color w:val="000000"/>
          <w:sz w:val="22"/>
          <w:szCs w:val="22"/>
          <w:lang w:val="bg-BG"/>
        </w:rPr>
        <w:t>; макрогол 4000; талк, титанов диоксид (E171); жълт железен оксид (E172).</w:t>
      </w:r>
    </w:p>
    <w:p w14:paraId="4CCD011E" w14:textId="77777777" w:rsidR="00CD443C" w:rsidRPr="0030333B" w:rsidRDefault="00CD443C" w:rsidP="007A2DB8">
      <w:pPr>
        <w:numPr>
          <w:ilvl w:val="12"/>
          <w:numId w:val="0"/>
        </w:numPr>
        <w:tabs>
          <w:tab w:val="clear" w:pos="567"/>
        </w:tabs>
        <w:spacing w:line="240" w:lineRule="auto"/>
        <w:ind w:right="-2"/>
        <w:rPr>
          <w:color w:val="000000"/>
          <w:szCs w:val="22"/>
          <w:lang w:val="bg-BG"/>
        </w:rPr>
      </w:pPr>
    </w:p>
    <w:p w14:paraId="4CCD011F" w14:textId="77777777" w:rsidR="001D5A87" w:rsidRPr="0030333B" w:rsidRDefault="001D5A87" w:rsidP="007A2DB8">
      <w:pPr>
        <w:keepNext/>
        <w:numPr>
          <w:ilvl w:val="12"/>
          <w:numId w:val="0"/>
        </w:numPr>
        <w:tabs>
          <w:tab w:val="clear" w:pos="567"/>
        </w:tabs>
        <w:spacing w:line="240" w:lineRule="auto"/>
        <w:rPr>
          <w:b/>
          <w:bCs/>
          <w:color w:val="000000"/>
          <w:szCs w:val="22"/>
          <w:lang w:val="bg-BG"/>
        </w:rPr>
      </w:pPr>
      <w:r w:rsidRPr="0030333B">
        <w:rPr>
          <w:b/>
          <w:bCs/>
          <w:color w:val="000000"/>
          <w:szCs w:val="22"/>
          <w:lang w:val="bg-BG"/>
        </w:rPr>
        <w:t>Exforge 5 mg/160 mg филмирани таблетки</w:t>
      </w:r>
    </w:p>
    <w:p w14:paraId="4CCD0120" w14:textId="2F633340" w:rsidR="001D5A87" w:rsidRPr="0030333B" w:rsidRDefault="001D5A87" w:rsidP="007A2DB8">
      <w:pPr>
        <w:pStyle w:val="Listlevel1"/>
        <w:spacing w:before="0" w:after="0"/>
        <w:ind w:left="0" w:firstLine="0"/>
        <w:rPr>
          <w:color w:val="000000"/>
          <w:sz w:val="22"/>
          <w:szCs w:val="22"/>
          <w:lang w:val="bg-BG"/>
        </w:rPr>
      </w:pPr>
      <w:r w:rsidRPr="0030333B">
        <w:rPr>
          <w:color w:val="000000"/>
          <w:sz w:val="22"/>
          <w:szCs w:val="22"/>
          <w:lang w:val="bg-BG"/>
        </w:rPr>
        <w:t>Активни вещества на Exforge</w:t>
      </w:r>
      <w:r w:rsidR="00310817" w:rsidRPr="0030333B">
        <w:rPr>
          <w:color w:val="000000"/>
          <w:sz w:val="22"/>
          <w:szCs w:val="22"/>
          <w:lang w:val="bg-BG"/>
        </w:rPr>
        <w:t>:</w:t>
      </w:r>
      <w:r w:rsidRPr="0030333B">
        <w:rPr>
          <w:color w:val="000000"/>
          <w:sz w:val="22"/>
          <w:szCs w:val="22"/>
          <w:lang w:val="bg-BG"/>
        </w:rPr>
        <w:t xml:space="preserve"> амлодипин (като амлодипин безилат) и валсартан. Всяка таблетка съдържа 5 mg амлодипин и 160 mg валсартан.</w:t>
      </w:r>
    </w:p>
    <w:p w14:paraId="4CCD0121" w14:textId="77777777" w:rsidR="00923452" w:rsidRPr="0030333B" w:rsidRDefault="00923452" w:rsidP="007A2DB8">
      <w:pPr>
        <w:pStyle w:val="Listlevel1"/>
        <w:spacing w:before="0" w:after="0"/>
        <w:ind w:left="0" w:firstLine="0"/>
        <w:rPr>
          <w:color w:val="000000"/>
          <w:sz w:val="22"/>
          <w:szCs w:val="22"/>
          <w:lang w:val="bg-BG"/>
        </w:rPr>
      </w:pPr>
    </w:p>
    <w:p w14:paraId="4CCD0122" w14:textId="45B27A16" w:rsidR="001D5A87" w:rsidRPr="0030333B" w:rsidRDefault="001D5A87" w:rsidP="007A2DB8">
      <w:pPr>
        <w:pStyle w:val="Listlevel1"/>
        <w:spacing w:before="0" w:after="0"/>
        <w:ind w:left="0" w:firstLine="0"/>
        <w:rPr>
          <w:color w:val="000000"/>
          <w:sz w:val="22"/>
          <w:szCs w:val="22"/>
          <w:lang w:val="bg-BG"/>
        </w:rPr>
      </w:pPr>
      <w:r w:rsidRPr="0030333B">
        <w:rPr>
          <w:color w:val="000000"/>
          <w:sz w:val="22"/>
          <w:szCs w:val="22"/>
          <w:lang w:val="bg-BG"/>
        </w:rPr>
        <w:t>Други съставки</w:t>
      </w:r>
      <w:r w:rsidR="00E43F62" w:rsidRPr="0030333B">
        <w:rPr>
          <w:color w:val="000000"/>
          <w:sz w:val="22"/>
          <w:szCs w:val="22"/>
          <w:lang w:val="bg-BG"/>
        </w:rPr>
        <w:t>:</w:t>
      </w:r>
      <w:r w:rsidRPr="0030333B">
        <w:rPr>
          <w:color w:val="000000"/>
          <w:sz w:val="22"/>
          <w:szCs w:val="22"/>
          <w:lang w:val="bg-BG"/>
        </w:rPr>
        <w:t xml:space="preserve"> микрокристална целулоза; кросповидон </w:t>
      </w:r>
      <w:r w:rsidR="00E10C7D" w:rsidRPr="0030333B">
        <w:rPr>
          <w:color w:val="000000"/>
          <w:sz w:val="22"/>
          <w:szCs w:val="22"/>
          <w:lang w:val="bg-BG"/>
        </w:rPr>
        <w:t>(</w:t>
      </w:r>
      <w:r w:rsidRPr="0030333B">
        <w:rPr>
          <w:color w:val="000000"/>
          <w:sz w:val="22"/>
          <w:szCs w:val="22"/>
          <w:lang w:val="bg-BG"/>
        </w:rPr>
        <w:t>тип A</w:t>
      </w:r>
      <w:r w:rsidR="00E10C7D" w:rsidRPr="0030333B">
        <w:rPr>
          <w:color w:val="000000"/>
          <w:sz w:val="22"/>
          <w:szCs w:val="22"/>
          <w:lang w:val="bg-BG"/>
        </w:rPr>
        <w:t>)</w:t>
      </w:r>
      <w:r w:rsidRPr="0030333B">
        <w:rPr>
          <w:color w:val="000000"/>
          <w:sz w:val="22"/>
          <w:szCs w:val="22"/>
          <w:lang w:val="bg-BG"/>
        </w:rPr>
        <w:t xml:space="preserve">; </w:t>
      </w:r>
      <w:r w:rsidR="00E10C7D" w:rsidRPr="0030333B">
        <w:rPr>
          <w:color w:val="000000"/>
          <w:sz w:val="22"/>
          <w:szCs w:val="22"/>
          <w:lang w:val="bg-BG"/>
        </w:rPr>
        <w:t xml:space="preserve">колоиден безводен </w:t>
      </w:r>
      <w:r w:rsidRPr="0030333B">
        <w:rPr>
          <w:color w:val="000000"/>
          <w:sz w:val="22"/>
          <w:szCs w:val="22"/>
          <w:lang w:val="bg-BG"/>
        </w:rPr>
        <w:t>силициев диоксид; магнезиев стеарат; хипромелоза</w:t>
      </w:r>
      <w:r w:rsidR="00E10C7D" w:rsidRPr="0030333B">
        <w:rPr>
          <w:color w:val="000000"/>
          <w:sz w:val="22"/>
          <w:szCs w:val="22"/>
          <w:lang w:val="bg-BG"/>
        </w:rPr>
        <w:t xml:space="preserve"> </w:t>
      </w:r>
      <w:r w:rsidR="00E10C7D" w:rsidRPr="0030333B">
        <w:rPr>
          <w:iCs/>
          <w:sz w:val="22"/>
          <w:szCs w:val="22"/>
          <w:lang w:val="bg-BG"/>
        </w:rPr>
        <w:t xml:space="preserve">(заместващ </w:t>
      </w:r>
      <w:r w:rsidR="0025430E" w:rsidRPr="0030333B">
        <w:rPr>
          <w:iCs/>
          <w:sz w:val="22"/>
          <w:szCs w:val="22"/>
          <w:lang w:val="bg-BG"/>
        </w:rPr>
        <w:t>тип</w:t>
      </w:r>
      <w:r w:rsidR="00E10C7D" w:rsidRPr="0030333B">
        <w:rPr>
          <w:iCs/>
          <w:sz w:val="22"/>
          <w:szCs w:val="22"/>
          <w:lang w:val="bg-BG"/>
        </w:rPr>
        <w:t xml:space="preserve"> 2910 (3 mPa.s))</w:t>
      </w:r>
      <w:r w:rsidRPr="0030333B">
        <w:rPr>
          <w:color w:val="000000"/>
          <w:sz w:val="22"/>
          <w:szCs w:val="22"/>
          <w:lang w:val="bg-BG"/>
        </w:rPr>
        <w:t>; макрогол 4000; талк, титанов диоксид (E171); жълт железен оксид (E172).</w:t>
      </w:r>
    </w:p>
    <w:p w14:paraId="4CCD0123" w14:textId="77777777" w:rsidR="001D5A87" w:rsidRPr="0030333B" w:rsidRDefault="001D5A87" w:rsidP="007A2DB8">
      <w:pPr>
        <w:pStyle w:val="Listlevel1"/>
        <w:spacing w:before="0" w:after="0"/>
        <w:ind w:left="0" w:firstLine="0"/>
        <w:rPr>
          <w:color w:val="000000"/>
          <w:sz w:val="22"/>
          <w:szCs w:val="22"/>
          <w:lang w:val="bg-BG"/>
        </w:rPr>
      </w:pPr>
    </w:p>
    <w:p w14:paraId="4CCD0124" w14:textId="77777777" w:rsidR="001D5A87" w:rsidRPr="0030333B" w:rsidRDefault="001D5A87" w:rsidP="007A2DB8">
      <w:pPr>
        <w:keepNext/>
        <w:numPr>
          <w:ilvl w:val="12"/>
          <w:numId w:val="0"/>
        </w:numPr>
        <w:tabs>
          <w:tab w:val="clear" w:pos="567"/>
        </w:tabs>
        <w:spacing w:line="240" w:lineRule="auto"/>
        <w:rPr>
          <w:b/>
          <w:bCs/>
          <w:color w:val="000000"/>
          <w:szCs w:val="22"/>
          <w:lang w:val="bg-BG"/>
        </w:rPr>
      </w:pPr>
      <w:r w:rsidRPr="0030333B">
        <w:rPr>
          <w:b/>
          <w:bCs/>
          <w:color w:val="000000"/>
          <w:szCs w:val="22"/>
          <w:lang w:val="bg-BG"/>
        </w:rPr>
        <w:lastRenderedPageBreak/>
        <w:t>Exforge 10 mg/160 mg филмирани таблетки</w:t>
      </w:r>
    </w:p>
    <w:p w14:paraId="4CCD0125" w14:textId="5AE6BF17" w:rsidR="00923452" w:rsidRPr="0030333B" w:rsidRDefault="00923452" w:rsidP="007A2DB8">
      <w:pPr>
        <w:pStyle w:val="Listlevel1"/>
        <w:spacing w:before="0" w:after="0"/>
        <w:ind w:left="0" w:firstLine="0"/>
        <w:rPr>
          <w:color w:val="000000"/>
          <w:sz w:val="22"/>
          <w:szCs w:val="22"/>
          <w:lang w:val="bg-BG"/>
        </w:rPr>
      </w:pPr>
      <w:r w:rsidRPr="0030333B">
        <w:rPr>
          <w:color w:val="000000"/>
          <w:sz w:val="22"/>
          <w:szCs w:val="22"/>
          <w:lang w:val="bg-BG"/>
        </w:rPr>
        <w:t>Активни вещества на Exforge</w:t>
      </w:r>
      <w:r w:rsidR="00310817" w:rsidRPr="0030333B">
        <w:rPr>
          <w:color w:val="000000"/>
          <w:sz w:val="22"/>
          <w:szCs w:val="22"/>
          <w:lang w:val="bg-BG"/>
        </w:rPr>
        <w:t>:</w:t>
      </w:r>
      <w:r w:rsidRPr="0030333B">
        <w:rPr>
          <w:color w:val="000000"/>
          <w:sz w:val="22"/>
          <w:szCs w:val="22"/>
          <w:lang w:val="bg-BG"/>
        </w:rPr>
        <w:t xml:space="preserve"> амлодипин (като амлодипин безилат) и валсартан. Всяка таблетка съдържа 10 mg амлодипин и 160 mg валсартан.</w:t>
      </w:r>
    </w:p>
    <w:p w14:paraId="4CCD0126" w14:textId="77777777" w:rsidR="00923452" w:rsidRPr="0030333B" w:rsidRDefault="00923452" w:rsidP="007A2DB8">
      <w:pPr>
        <w:pStyle w:val="Listlevel1"/>
        <w:spacing w:before="0" w:after="0"/>
        <w:ind w:left="0" w:firstLine="0"/>
        <w:rPr>
          <w:color w:val="000000"/>
          <w:sz w:val="22"/>
          <w:szCs w:val="22"/>
          <w:lang w:val="bg-BG"/>
        </w:rPr>
      </w:pPr>
    </w:p>
    <w:p w14:paraId="4CCD0127" w14:textId="17F251C5" w:rsidR="00923452" w:rsidRPr="0030333B" w:rsidRDefault="00923452" w:rsidP="007A2DB8">
      <w:pPr>
        <w:pStyle w:val="Listlevel1"/>
        <w:spacing w:before="0" w:after="0"/>
        <w:ind w:left="0" w:firstLine="0"/>
        <w:rPr>
          <w:color w:val="000000"/>
          <w:sz w:val="22"/>
          <w:szCs w:val="22"/>
          <w:lang w:val="bg-BG"/>
        </w:rPr>
      </w:pPr>
      <w:r w:rsidRPr="0030333B">
        <w:rPr>
          <w:color w:val="000000"/>
          <w:sz w:val="22"/>
          <w:szCs w:val="22"/>
          <w:lang w:val="bg-BG"/>
        </w:rPr>
        <w:t>Други съставки</w:t>
      </w:r>
      <w:r w:rsidR="00E43F62" w:rsidRPr="0030333B">
        <w:rPr>
          <w:color w:val="000000"/>
          <w:sz w:val="22"/>
          <w:szCs w:val="22"/>
          <w:lang w:val="bg-BG"/>
        </w:rPr>
        <w:t>:</w:t>
      </w:r>
      <w:r w:rsidRPr="0030333B">
        <w:rPr>
          <w:color w:val="000000"/>
          <w:sz w:val="22"/>
          <w:szCs w:val="22"/>
          <w:lang w:val="bg-BG"/>
        </w:rPr>
        <w:t xml:space="preserve"> микрокристална целулоза; кросповидон </w:t>
      </w:r>
      <w:r w:rsidR="00E10C7D" w:rsidRPr="0030333B">
        <w:rPr>
          <w:color w:val="000000"/>
          <w:sz w:val="22"/>
          <w:szCs w:val="22"/>
          <w:lang w:val="bg-BG"/>
        </w:rPr>
        <w:t>(</w:t>
      </w:r>
      <w:r w:rsidRPr="0030333B">
        <w:rPr>
          <w:color w:val="000000"/>
          <w:sz w:val="22"/>
          <w:szCs w:val="22"/>
          <w:lang w:val="bg-BG"/>
        </w:rPr>
        <w:t>тип A</w:t>
      </w:r>
      <w:r w:rsidR="00E10C7D" w:rsidRPr="0030333B">
        <w:rPr>
          <w:color w:val="000000"/>
          <w:sz w:val="22"/>
          <w:szCs w:val="22"/>
          <w:lang w:val="bg-BG"/>
        </w:rPr>
        <w:t>)</w:t>
      </w:r>
      <w:r w:rsidRPr="0030333B">
        <w:rPr>
          <w:color w:val="000000"/>
          <w:sz w:val="22"/>
          <w:szCs w:val="22"/>
          <w:lang w:val="bg-BG"/>
        </w:rPr>
        <w:t xml:space="preserve">; </w:t>
      </w:r>
      <w:r w:rsidR="00E10C7D" w:rsidRPr="0030333B">
        <w:rPr>
          <w:color w:val="000000"/>
          <w:sz w:val="22"/>
          <w:szCs w:val="22"/>
          <w:lang w:val="bg-BG"/>
        </w:rPr>
        <w:t xml:space="preserve">колоиден безводен </w:t>
      </w:r>
      <w:r w:rsidRPr="0030333B">
        <w:rPr>
          <w:color w:val="000000"/>
          <w:sz w:val="22"/>
          <w:szCs w:val="22"/>
          <w:lang w:val="bg-BG"/>
        </w:rPr>
        <w:t>силициев диоксид; магнезиев стеарат; хипромелоза</w:t>
      </w:r>
      <w:r w:rsidR="00E10C7D" w:rsidRPr="0030333B">
        <w:rPr>
          <w:color w:val="000000"/>
          <w:sz w:val="22"/>
          <w:szCs w:val="22"/>
          <w:lang w:val="bg-BG"/>
        </w:rPr>
        <w:t xml:space="preserve"> </w:t>
      </w:r>
      <w:r w:rsidR="00E10C7D" w:rsidRPr="0030333B">
        <w:rPr>
          <w:iCs/>
          <w:sz w:val="22"/>
          <w:szCs w:val="22"/>
          <w:lang w:val="bg-BG"/>
        </w:rPr>
        <w:t xml:space="preserve">(заместващ </w:t>
      </w:r>
      <w:r w:rsidR="003312EE" w:rsidRPr="0030333B">
        <w:rPr>
          <w:iCs/>
          <w:sz w:val="22"/>
          <w:szCs w:val="22"/>
          <w:lang w:val="bg-BG"/>
        </w:rPr>
        <w:t>тип</w:t>
      </w:r>
      <w:r w:rsidR="00E10C7D" w:rsidRPr="0030333B">
        <w:rPr>
          <w:iCs/>
          <w:sz w:val="22"/>
          <w:szCs w:val="22"/>
          <w:lang w:val="bg-BG"/>
        </w:rPr>
        <w:t xml:space="preserve"> 2910 (3 mPa.s))</w:t>
      </w:r>
      <w:r w:rsidRPr="0030333B">
        <w:rPr>
          <w:color w:val="000000"/>
          <w:sz w:val="22"/>
          <w:szCs w:val="22"/>
          <w:lang w:val="bg-BG"/>
        </w:rPr>
        <w:t>; макрогол 4000; талк, титанов диоксид (E171); жълт железен оксид (E172); червен железен оксид (Е172).</w:t>
      </w:r>
    </w:p>
    <w:p w14:paraId="4CCD0128" w14:textId="77777777" w:rsidR="001D5A87" w:rsidRPr="0030333B" w:rsidRDefault="001D5A87" w:rsidP="007A2DB8">
      <w:pPr>
        <w:numPr>
          <w:ilvl w:val="12"/>
          <w:numId w:val="0"/>
        </w:numPr>
        <w:tabs>
          <w:tab w:val="clear" w:pos="567"/>
        </w:tabs>
        <w:spacing w:line="240" w:lineRule="auto"/>
        <w:ind w:right="-2"/>
        <w:rPr>
          <w:color w:val="000000"/>
          <w:szCs w:val="22"/>
          <w:lang w:val="bg-BG"/>
        </w:rPr>
      </w:pPr>
    </w:p>
    <w:p w14:paraId="4CCD0129" w14:textId="77777777" w:rsidR="00CD443C" w:rsidRPr="0030333B" w:rsidRDefault="00CD443C" w:rsidP="007A2DB8">
      <w:pPr>
        <w:keepNext/>
        <w:numPr>
          <w:ilvl w:val="12"/>
          <w:numId w:val="0"/>
        </w:numPr>
        <w:tabs>
          <w:tab w:val="clear" w:pos="567"/>
        </w:tabs>
        <w:spacing w:line="240" w:lineRule="auto"/>
        <w:ind w:right="-2"/>
        <w:rPr>
          <w:b/>
          <w:color w:val="000000"/>
          <w:szCs w:val="22"/>
          <w:lang w:val="bg-BG"/>
        </w:rPr>
      </w:pPr>
      <w:r w:rsidRPr="0030333B">
        <w:rPr>
          <w:b/>
          <w:color w:val="000000"/>
          <w:lang w:val="bg-BG"/>
        </w:rPr>
        <w:t>Как изглежда</w:t>
      </w:r>
      <w:r w:rsidRPr="0030333B">
        <w:rPr>
          <w:b/>
          <w:color w:val="000000"/>
          <w:szCs w:val="22"/>
          <w:lang w:val="bg-BG"/>
        </w:rPr>
        <w:t xml:space="preserve"> Exforge</w:t>
      </w:r>
      <w:r w:rsidRPr="0030333B">
        <w:rPr>
          <w:b/>
          <w:color w:val="000000"/>
          <w:lang w:val="bg-BG"/>
        </w:rPr>
        <w:t xml:space="preserve"> и какво съдържа опаковката</w:t>
      </w:r>
    </w:p>
    <w:p w14:paraId="4CCD012A" w14:textId="77777777" w:rsidR="00CD443C" w:rsidRPr="0030333B" w:rsidRDefault="00CD443C" w:rsidP="007A2DB8">
      <w:pPr>
        <w:autoSpaceDE w:val="0"/>
        <w:autoSpaceDN w:val="0"/>
        <w:adjustRightInd w:val="0"/>
        <w:spacing w:line="240" w:lineRule="auto"/>
        <w:rPr>
          <w:color w:val="000000"/>
          <w:szCs w:val="22"/>
          <w:lang w:val="bg-BG"/>
        </w:rPr>
      </w:pPr>
      <w:r w:rsidRPr="0030333B">
        <w:rPr>
          <w:color w:val="000000"/>
          <w:szCs w:val="22"/>
          <w:lang w:val="bg-BG"/>
        </w:rPr>
        <w:t>Exforge 5 mg/80 mg са тъмножълти, кръгли таблетки с надпис “</w:t>
      </w:r>
      <w:smartTag w:uri="urn:schemas-microsoft-com:office:smarttags" w:element="stockticker">
        <w:r w:rsidRPr="0030333B">
          <w:rPr>
            <w:color w:val="000000"/>
            <w:szCs w:val="22"/>
            <w:lang w:val="bg-BG"/>
          </w:rPr>
          <w:t>NVR</w:t>
        </w:r>
      </w:smartTag>
      <w:r w:rsidRPr="0030333B">
        <w:rPr>
          <w:color w:val="000000"/>
          <w:szCs w:val="22"/>
          <w:lang w:val="bg-BG"/>
        </w:rPr>
        <w:t>” от едната страна и “NV” от другата.</w:t>
      </w:r>
      <w:r w:rsidR="000051EA" w:rsidRPr="0030333B">
        <w:rPr>
          <w:szCs w:val="22"/>
          <w:lang w:val="bg-BG"/>
        </w:rPr>
        <w:t xml:space="preserve"> Приблизителна големина: диаметър 8,20 mm.</w:t>
      </w:r>
    </w:p>
    <w:p w14:paraId="4CCD012B" w14:textId="77777777" w:rsidR="00923452" w:rsidRPr="0030333B" w:rsidRDefault="00923452" w:rsidP="007A2DB8">
      <w:pPr>
        <w:autoSpaceDE w:val="0"/>
        <w:autoSpaceDN w:val="0"/>
        <w:adjustRightInd w:val="0"/>
        <w:spacing w:line="240" w:lineRule="auto"/>
        <w:rPr>
          <w:color w:val="000000"/>
          <w:szCs w:val="22"/>
          <w:lang w:val="bg-BG"/>
        </w:rPr>
      </w:pPr>
    </w:p>
    <w:p w14:paraId="4CCD012C" w14:textId="77777777" w:rsidR="00923452" w:rsidRPr="0030333B" w:rsidRDefault="00923452" w:rsidP="007A2DB8">
      <w:pPr>
        <w:autoSpaceDE w:val="0"/>
        <w:autoSpaceDN w:val="0"/>
        <w:adjustRightInd w:val="0"/>
        <w:spacing w:line="240" w:lineRule="auto"/>
        <w:rPr>
          <w:color w:val="000000"/>
          <w:szCs w:val="22"/>
          <w:lang w:val="bg-BG"/>
        </w:rPr>
      </w:pPr>
      <w:r w:rsidRPr="0030333B">
        <w:rPr>
          <w:color w:val="000000"/>
          <w:szCs w:val="22"/>
          <w:lang w:val="bg-BG"/>
        </w:rPr>
        <w:t>Exforge 5 mg/160 mg са тъмножълти, овални таблетки, с надпис “</w:t>
      </w:r>
      <w:smartTag w:uri="urn:schemas-microsoft-com:office:smarttags" w:element="stockticker">
        <w:r w:rsidRPr="0030333B">
          <w:rPr>
            <w:color w:val="000000"/>
            <w:szCs w:val="22"/>
            <w:lang w:val="bg-BG"/>
          </w:rPr>
          <w:t>NVR</w:t>
        </w:r>
      </w:smartTag>
      <w:r w:rsidRPr="0030333B">
        <w:rPr>
          <w:color w:val="000000"/>
          <w:szCs w:val="22"/>
          <w:lang w:val="bg-BG"/>
        </w:rPr>
        <w:t>” от едната страна и “ECE” от другата.</w:t>
      </w:r>
      <w:r w:rsidR="000051EA" w:rsidRPr="0030333B">
        <w:rPr>
          <w:szCs w:val="22"/>
          <w:lang w:val="bg-BG"/>
        </w:rPr>
        <w:t xml:space="preserve"> Приблизителна големина: 14,2 mm (дължина) x 5,7 mm (ширина).</w:t>
      </w:r>
    </w:p>
    <w:p w14:paraId="4CCD012D" w14:textId="77777777" w:rsidR="00CD443C" w:rsidRPr="0030333B" w:rsidRDefault="00CD443C" w:rsidP="007A2DB8">
      <w:pPr>
        <w:tabs>
          <w:tab w:val="clear" w:pos="567"/>
        </w:tabs>
        <w:spacing w:line="240" w:lineRule="auto"/>
        <w:rPr>
          <w:bCs/>
          <w:color w:val="000000"/>
          <w:szCs w:val="22"/>
          <w:lang w:val="bg-BG"/>
        </w:rPr>
      </w:pPr>
    </w:p>
    <w:p w14:paraId="4CCD012E" w14:textId="77777777" w:rsidR="00923452" w:rsidRPr="0030333B" w:rsidRDefault="00923452" w:rsidP="007A2DB8">
      <w:pPr>
        <w:autoSpaceDE w:val="0"/>
        <w:autoSpaceDN w:val="0"/>
        <w:adjustRightInd w:val="0"/>
        <w:spacing w:line="240" w:lineRule="auto"/>
        <w:rPr>
          <w:color w:val="000000"/>
          <w:szCs w:val="22"/>
          <w:lang w:val="bg-BG"/>
        </w:rPr>
      </w:pPr>
      <w:r w:rsidRPr="0030333B">
        <w:rPr>
          <w:color w:val="000000"/>
          <w:szCs w:val="22"/>
          <w:lang w:val="bg-BG"/>
        </w:rPr>
        <w:t>Exforge 10 mg/160 mg са светложълти, овални таблетки, с надпис “</w:t>
      </w:r>
      <w:smartTag w:uri="urn:schemas-microsoft-com:office:smarttags" w:element="stockticker">
        <w:r w:rsidRPr="0030333B">
          <w:rPr>
            <w:color w:val="000000"/>
            <w:szCs w:val="22"/>
            <w:lang w:val="bg-BG"/>
          </w:rPr>
          <w:t>NVR</w:t>
        </w:r>
      </w:smartTag>
      <w:r w:rsidRPr="0030333B">
        <w:rPr>
          <w:color w:val="000000"/>
          <w:szCs w:val="22"/>
          <w:lang w:val="bg-BG"/>
        </w:rPr>
        <w:t>” от едната страна и “</w:t>
      </w:r>
      <w:smartTag w:uri="urn:schemas-microsoft-com:office:smarttags" w:element="stockticker">
        <w:r w:rsidRPr="0030333B">
          <w:rPr>
            <w:color w:val="000000"/>
            <w:szCs w:val="22"/>
            <w:lang w:val="bg-BG"/>
          </w:rPr>
          <w:t>UIC</w:t>
        </w:r>
      </w:smartTag>
      <w:r w:rsidRPr="0030333B">
        <w:rPr>
          <w:color w:val="000000"/>
          <w:szCs w:val="22"/>
          <w:lang w:val="bg-BG"/>
        </w:rPr>
        <w:t>” от другата.</w:t>
      </w:r>
      <w:r w:rsidR="000051EA" w:rsidRPr="0030333B">
        <w:rPr>
          <w:szCs w:val="22"/>
          <w:lang w:val="bg-BG"/>
        </w:rPr>
        <w:t xml:space="preserve"> Приблизителна големина: 14,2 mm (дължина) x 5,7 mm (ширина).</w:t>
      </w:r>
    </w:p>
    <w:p w14:paraId="4CCD012F" w14:textId="77777777" w:rsidR="00923452" w:rsidRPr="0030333B" w:rsidRDefault="00923452" w:rsidP="007A2DB8">
      <w:pPr>
        <w:tabs>
          <w:tab w:val="clear" w:pos="567"/>
        </w:tabs>
        <w:spacing w:line="240" w:lineRule="auto"/>
        <w:rPr>
          <w:bCs/>
          <w:color w:val="000000"/>
          <w:szCs w:val="22"/>
          <w:lang w:val="bg-BG"/>
        </w:rPr>
      </w:pPr>
    </w:p>
    <w:p w14:paraId="4CCD0130" w14:textId="77777777" w:rsidR="00FB34B2" w:rsidRPr="0030333B" w:rsidRDefault="00CD443C" w:rsidP="007A2DB8">
      <w:pPr>
        <w:tabs>
          <w:tab w:val="clear" w:pos="567"/>
        </w:tabs>
        <w:spacing w:line="240" w:lineRule="auto"/>
        <w:rPr>
          <w:color w:val="000000"/>
          <w:szCs w:val="22"/>
          <w:lang w:val="bg-BG"/>
        </w:rPr>
      </w:pPr>
      <w:r w:rsidRPr="0030333B">
        <w:rPr>
          <w:color w:val="000000"/>
          <w:szCs w:val="22"/>
          <w:lang w:val="bg-BG"/>
        </w:rPr>
        <w:t>Exforge е наличен в опаковки</w:t>
      </w:r>
      <w:r w:rsidR="009B37A0" w:rsidRPr="0030333B">
        <w:rPr>
          <w:color w:val="000000"/>
          <w:szCs w:val="22"/>
          <w:lang w:val="bg-BG"/>
        </w:rPr>
        <w:t>,</w:t>
      </w:r>
      <w:r w:rsidRPr="0030333B">
        <w:rPr>
          <w:color w:val="000000"/>
          <w:szCs w:val="22"/>
          <w:lang w:val="bg-BG"/>
        </w:rPr>
        <w:t xml:space="preserve"> съдържащи 7, 14, 28, 30, 56, 90, 98 и 280 таблетки и в съставни опаковки, включващи 4 картонени кутии, всяка съдържаща 70 таблетки</w:t>
      </w:r>
      <w:r w:rsidR="00E82E34" w:rsidRPr="0030333B">
        <w:rPr>
          <w:color w:val="000000"/>
          <w:szCs w:val="22"/>
          <w:lang w:val="bg-BG"/>
        </w:rPr>
        <w:t xml:space="preserve"> или 20 картонени кутии, всяка съдържаща 14 таблетки</w:t>
      </w:r>
      <w:r w:rsidRPr="0030333B">
        <w:rPr>
          <w:color w:val="000000"/>
          <w:szCs w:val="22"/>
          <w:lang w:val="bg-BG"/>
        </w:rPr>
        <w:t xml:space="preserve">. </w:t>
      </w:r>
      <w:r w:rsidR="001B6EDF" w:rsidRPr="0030333B">
        <w:rPr>
          <w:color w:val="000000"/>
          <w:szCs w:val="22"/>
          <w:lang w:val="bg-BG"/>
        </w:rPr>
        <w:t>Всички опаковки се предлагат със стандартни блистери; опаковките, съдържащи 56, 98 и 280 таблетки се предлагат също така и с перфорирани еднодозови блистери.</w:t>
      </w:r>
    </w:p>
    <w:p w14:paraId="4CCD0131" w14:textId="77777777" w:rsidR="00FB34B2" w:rsidRPr="0030333B" w:rsidRDefault="00FB34B2" w:rsidP="007A2DB8">
      <w:pPr>
        <w:tabs>
          <w:tab w:val="clear" w:pos="567"/>
        </w:tabs>
        <w:spacing w:line="240" w:lineRule="auto"/>
        <w:rPr>
          <w:color w:val="000000"/>
          <w:szCs w:val="22"/>
          <w:lang w:val="bg-BG"/>
        </w:rPr>
      </w:pPr>
    </w:p>
    <w:p w14:paraId="4CCD0132" w14:textId="77777777" w:rsidR="00CD443C" w:rsidRPr="0030333B" w:rsidRDefault="00CD443C" w:rsidP="007A2DB8">
      <w:pPr>
        <w:tabs>
          <w:tab w:val="clear" w:pos="567"/>
        </w:tabs>
        <w:spacing w:line="240" w:lineRule="auto"/>
        <w:rPr>
          <w:color w:val="000000"/>
          <w:szCs w:val="22"/>
          <w:lang w:val="bg-BG"/>
        </w:rPr>
      </w:pPr>
      <w:r w:rsidRPr="0030333B">
        <w:rPr>
          <w:color w:val="000000"/>
          <w:szCs w:val="22"/>
          <w:lang w:val="bg-BG"/>
        </w:rPr>
        <w:t>Не всички опаковки могат да бъдат пуснати в продажба във Вашата страна.</w:t>
      </w:r>
    </w:p>
    <w:p w14:paraId="4CCD0133" w14:textId="77777777" w:rsidR="00CD443C" w:rsidRPr="0030333B" w:rsidRDefault="00CD443C" w:rsidP="007A2DB8">
      <w:pPr>
        <w:numPr>
          <w:ilvl w:val="12"/>
          <w:numId w:val="0"/>
        </w:numPr>
        <w:tabs>
          <w:tab w:val="clear" w:pos="567"/>
        </w:tabs>
        <w:spacing w:line="240" w:lineRule="auto"/>
        <w:ind w:right="-2"/>
        <w:rPr>
          <w:bCs/>
          <w:color w:val="000000"/>
          <w:szCs w:val="22"/>
          <w:lang w:val="bg-BG"/>
        </w:rPr>
      </w:pPr>
    </w:p>
    <w:p w14:paraId="4CCD0134" w14:textId="6A79C1F7" w:rsidR="00CD443C" w:rsidRPr="0030333B" w:rsidRDefault="00CD443C" w:rsidP="007A2DB8">
      <w:pPr>
        <w:keepNext/>
        <w:numPr>
          <w:ilvl w:val="12"/>
          <w:numId w:val="0"/>
        </w:numPr>
        <w:tabs>
          <w:tab w:val="clear" w:pos="567"/>
        </w:tabs>
        <w:spacing w:line="240" w:lineRule="auto"/>
        <w:ind w:right="-2"/>
        <w:rPr>
          <w:b/>
          <w:bCs/>
          <w:color w:val="000000"/>
          <w:szCs w:val="22"/>
          <w:lang w:val="bg-BG"/>
        </w:rPr>
      </w:pPr>
      <w:r w:rsidRPr="0030333B">
        <w:rPr>
          <w:b/>
          <w:color w:val="000000"/>
          <w:lang w:val="bg-BG"/>
        </w:rPr>
        <w:t>Притежател на разрешението за употреба</w:t>
      </w:r>
    </w:p>
    <w:p w14:paraId="4CCD0135" w14:textId="77777777" w:rsidR="00CD443C" w:rsidRPr="0030333B" w:rsidRDefault="00CD443C" w:rsidP="007A2DB8">
      <w:pPr>
        <w:pStyle w:val="Authors"/>
        <w:spacing w:before="0"/>
        <w:rPr>
          <w:rFonts w:ascii="Times New Roman" w:hAnsi="Times New Roman"/>
          <w:color w:val="000000"/>
          <w:szCs w:val="22"/>
          <w:lang w:val="bg-BG"/>
        </w:rPr>
      </w:pPr>
      <w:r w:rsidRPr="0030333B">
        <w:rPr>
          <w:rFonts w:ascii="Times New Roman" w:hAnsi="Times New Roman"/>
          <w:color w:val="000000"/>
          <w:szCs w:val="22"/>
          <w:lang w:val="bg-BG"/>
        </w:rPr>
        <w:t>Novartis Europharm Limited</w:t>
      </w:r>
    </w:p>
    <w:p w14:paraId="4CCD0136" w14:textId="77777777" w:rsidR="00DE5030" w:rsidRPr="0030333B" w:rsidRDefault="00DE5030" w:rsidP="007A2DB8">
      <w:pPr>
        <w:keepNext/>
        <w:spacing w:line="240" w:lineRule="auto"/>
        <w:rPr>
          <w:color w:val="000000"/>
          <w:lang w:val="bg-BG"/>
        </w:rPr>
      </w:pPr>
      <w:r w:rsidRPr="0030333B">
        <w:rPr>
          <w:color w:val="000000"/>
          <w:lang w:val="bg-BG"/>
        </w:rPr>
        <w:t>Vista Building</w:t>
      </w:r>
    </w:p>
    <w:p w14:paraId="4CCD0137" w14:textId="77777777" w:rsidR="00DE5030" w:rsidRPr="0030333B" w:rsidRDefault="00DE5030" w:rsidP="007A2DB8">
      <w:pPr>
        <w:keepNext/>
        <w:spacing w:line="240" w:lineRule="auto"/>
        <w:rPr>
          <w:color w:val="000000"/>
          <w:lang w:val="bg-BG"/>
        </w:rPr>
      </w:pPr>
      <w:r w:rsidRPr="0030333B">
        <w:rPr>
          <w:color w:val="000000"/>
          <w:lang w:val="bg-BG"/>
        </w:rPr>
        <w:t>Elm Park, Merrion Road</w:t>
      </w:r>
    </w:p>
    <w:p w14:paraId="4CCD0138" w14:textId="77777777" w:rsidR="00DE5030" w:rsidRPr="0030333B" w:rsidRDefault="00DE5030" w:rsidP="007A2DB8">
      <w:pPr>
        <w:keepNext/>
        <w:spacing w:line="240" w:lineRule="auto"/>
        <w:rPr>
          <w:color w:val="000000"/>
          <w:lang w:val="bg-BG"/>
        </w:rPr>
      </w:pPr>
      <w:r w:rsidRPr="0030333B">
        <w:rPr>
          <w:color w:val="000000"/>
          <w:lang w:val="bg-BG"/>
        </w:rPr>
        <w:t>Dublin 4</w:t>
      </w:r>
    </w:p>
    <w:p w14:paraId="4CCD0139" w14:textId="77777777" w:rsidR="00CD443C" w:rsidRPr="0030333B" w:rsidRDefault="00DE5030" w:rsidP="007A2DB8">
      <w:pPr>
        <w:tabs>
          <w:tab w:val="clear" w:pos="567"/>
        </w:tabs>
        <w:spacing w:line="240" w:lineRule="auto"/>
        <w:rPr>
          <w:color w:val="000000"/>
          <w:szCs w:val="22"/>
          <w:lang w:val="bg-BG"/>
        </w:rPr>
      </w:pPr>
      <w:r w:rsidRPr="0030333B">
        <w:rPr>
          <w:color w:val="000000"/>
          <w:lang w:val="bg-BG"/>
        </w:rPr>
        <w:t>Ирландия</w:t>
      </w:r>
    </w:p>
    <w:p w14:paraId="4CCD013A" w14:textId="77777777" w:rsidR="00CD443C" w:rsidRPr="0030333B" w:rsidRDefault="00CD443C" w:rsidP="007A2DB8">
      <w:pPr>
        <w:numPr>
          <w:ilvl w:val="12"/>
          <w:numId w:val="0"/>
        </w:numPr>
        <w:tabs>
          <w:tab w:val="clear" w:pos="567"/>
        </w:tabs>
        <w:spacing w:line="240" w:lineRule="auto"/>
        <w:ind w:right="-2"/>
        <w:rPr>
          <w:color w:val="000000"/>
          <w:szCs w:val="22"/>
          <w:lang w:val="bg-BG"/>
        </w:rPr>
      </w:pPr>
    </w:p>
    <w:p w14:paraId="4CCD013B" w14:textId="77777777" w:rsidR="00CD443C" w:rsidRPr="0030333B" w:rsidRDefault="00CD443C" w:rsidP="007A2DB8">
      <w:pPr>
        <w:keepNext/>
        <w:numPr>
          <w:ilvl w:val="12"/>
          <w:numId w:val="0"/>
        </w:numPr>
        <w:tabs>
          <w:tab w:val="clear" w:pos="567"/>
        </w:tabs>
        <w:spacing w:line="240" w:lineRule="auto"/>
        <w:rPr>
          <w:b/>
          <w:color w:val="000000"/>
          <w:szCs w:val="22"/>
          <w:lang w:val="bg-BG"/>
        </w:rPr>
      </w:pPr>
      <w:r w:rsidRPr="0030333B">
        <w:rPr>
          <w:b/>
          <w:color w:val="000000"/>
          <w:lang w:val="bg-BG"/>
        </w:rPr>
        <w:t>Производител</w:t>
      </w:r>
    </w:p>
    <w:p w14:paraId="4CCD013C" w14:textId="77777777" w:rsidR="002B21DE" w:rsidRPr="0030333B" w:rsidRDefault="002B21DE" w:rsidP="007A2DB8">
      <w:pPr>
        <w:keepNext/>
        <w:spacing w:line="240" w:lineRule="auto"/>
        <w:rPr>
          <w:szCs w:val="22"/>
          <w:lang w:val="bg-BG"/>
        </w:rPr>
      </w:pPr>
      <w:r w:rsidRPr="0030333B">
        <w:rPr>
          <w:szCs w:val="22"/>
          <w:lang w:val="bg-BG"/>
        </w:rPr>
        <w:t>Novartis Farma S.p.A.</w:t>
      </w:r>
    </w:p>
    <w:p w14:paraId="4CCD013D" w14:textId="46379EB3" w:rsidR="002B21DE" w:rsidRPr="0030333B" w:rsidRDefault="002B21DE" w:rsidP="007A2DB8">
      <w:pPr>
        <w:keepNext/>
        <w:spacing w:line="240" w:lineRule="auto"/>
        <w:rPr>
          <w:szCs w:val="22"/>
          <w:lang w:val="bg-BG"/>
        </w:rPr>
      </w:pPr>
      <w:r w:rsidRPr="0030333B">
        <w:rPr>
          <w:szCs w:val="22"/>
          <w:lang w:val="bg-BG"/>
        </w:rPr>
        <w:t>Via Provinciale Schito 131</w:t>
      </w:r>
    </w:p>
    <w:p w14:paraId="4CCD013E" w14:textId="77777777" w:rsidR="002B21DE" w:rsidRPr="0030333B" w:rsidRDefault="002B21DE" w:rsidP="007A2DB8">
      <w:pPr>
        <w:keepNext/>
        <w:spacing w:line="240" w:lineRule="auto"/>
        <w:rPr>
          <w:szCs w:val="22"/>
          <w:lang w:val="bg-BG"/>
        </w:rPr>
      </w:pPr>
      <w:r w:rsidRPr="0030333B">
        <w:rPr>
          <w:szCs w:val="22"/>
          <w:lang w:val="bg-BG"/>
        </w:rPr>
        <w:t>80058 Torre Annunziata (NA)</w:t>
      </w:r>
    </w:p>
    <w:p w14:paraId="4CCD013F" w14:textId="77777777" w:rsidR="002B21DE" w:rsidRPr="0030333B" w:rsidRDefault="002B21DE" w:rsidP="007A2DB8">
      <w:pPr>
        <w:spacing w:line="240" w:lineRule="auto"/>
        <w:rPr>
          <w:szCs w:val="22"/>
          <w:lang w:val="bg-BG"/>
        </w:rPr>
      </w:pPr>
      <w:r w:rsidRPr="0030333B">
        <w:rPr>
          <w:szCs w:val="22"/>
          <w:lang w:val="bg-BG"/>
        </w:rPr>
        <w:t>Италия</w:t>
      </w:r>
    </w:p>
    <w:p w14:paraId="4CCD0140" w14:textId="77777777" w:rsidR="002B21DE" w:rsidRPr="0030333B" w:rsidRDefault="002B21DE" w:rsidP="007A2DB8">
      <w:pPr>
        <w:spacing w:line="240" w:lineRule="auto"/>
        <w:rPr>
          <w:szCs w:val="22"/>
          <w:lang w:val="bg-BG"/>
        </w:rPr>
      </w:pPr>
    </w:p>
    <w:p w14:paraId="4CCD0141" w14:textId="647047AB" w:rsidR="00A673DB" w:rsidRPr="0030333B" w:rsidRDefault="00A673DB" w:rsidP="007A2DB8">
      <w:pPr>
        <w:keepNext/>
        <w:numPr>
          <w:ilvl w:val="12"/>
          <w:numId w:val="0"/>
        </w:numPr>
        <w:tabs>
          <w:tab w:val="clear" w:pos="567"/>
        </w:tabs>
        <w:spacing w:line="240" w:lineRule="auto"/>
        <w:rPr>
          <w:szCs w:val="22"/>
          <w:shd w:val="pct15" w:color="auto" w:fill="auto"/>
          <w:lang w:val="bg-BG"/>
        </w:rPr>
      </w:pPr>
      <w:r w:rsidRPr="0030333B">
        <w:rPr>
          <w:szCs w:val="22"/>
          <w:shd w:val="pct15" w:color="auto" w:fill="auto"/>
          <w:lang w:val="bg-BG"/>
        </w:rPr>
        <w:t>Novartis Farmacéutica S</w:t>
      </w:r>
      <w:r w:rsidR="00310817" w:rsidRPr="0030333B">
        <w:rPr>
          <w:szCs w:val="22"/>
          <w:shd w:val="pct15" w:color="auto" w:fill="auto"/>
          <w:lang w:val="bg-BG"/>
        </w:rPr>
        <w:t>.</w:t>
      </w:r>
      <w:r w:rsidRPr="0030333B">
        <w:rPr>
          <w:szCs w:val="22"/>
          <w:shd w:val="pct15" w:color="auto" w:fill="auto"/>
          <w:lang w:val="bg-BG"/>
        </w:rPr>
        <w:t>A</w:t>
      </w:r>
      <w:r w:rsidR="00310817" w:rsidRPr="0030333B">
        <w:rPr>
          <w:szCs w:val="22"/>
          <w:shd w:val="pct15" w:color="auto" w:fill="auto"/>
          <w:lang w:val="bg-BG"/>
        </w:rPr>
        <w:t>.</w:t>
      </w:r>
    </w:p>
    <w:p w14:paraId="56A81473" w14:textId="77777777" w:rsidR="003B5C3D" w:rsidRPr="0030333B" w:rsidRDefault="003B5C3D" w:rsidP="007A2DB8">
      <w:pPr>
        <w:keepNext/>
        <w:numPr>
          <w:ilvl w:val="12"/>
          <w:numId w:val="0"/>
        </w:numPr>
        <w:tabs>
          <w:tab w:val="clear" w:pos="567"/>
        </w:tabs>
        <w:spacing w:line="240" w:lineRule="auto"/>
        <w:rPr>
          <w:noProof/>
          <w:szCs w:val="22"/>
          <w:shd w:val="pct15" w:color="auto" w:fill="auto"/>
          <w:lang w:val="pt-PT"/>
        </w:rPr>
      </w:pPr>
      <w:r w:rsidRPr="0030333B">
        <w:rPr>
          <w:noProof/>
          <w:szCs w:val="22"/>
          <w:shd w:val="pct15" w:color="auto" w:fill="auto"/>
          <w:lang w:val="pt-PT"/>
        </w:rPr>
        <w:t>Gran Via de les Corts Catalanes, 764</w:t>
      </w:r>
    </w:p>
    <w:p w14:paraId="0925708C" w14:textId="77777777" w:rsidR="003B5C3D" w:rsidRPr="0030333B" w:rsidRDefault="003B5C3D" w:rsidP="007A2DB8">
      <w:pPr>
        <w:keepNext/>
        <w:numPr>
          <w:ilvl w:val="12"/>
          <w:numId w:val="0"/>
        </w:numPr>
        <w:tabs>
          <w:tab w:val="clear" w:pos="567"/>
        </w:tabs>
        <w:spacing w:line="240" w:lineRule="auto"/>
        <w:rPr>
          <w:noProof/>
          <w:szCs w:val="22"/>
          <w:shd w:val="pct15" w:color="auto" w:fill="auto"/>
          <w:lang w:val="pt-PT"/>
        </w:rPr>
      </w:pPr>
      <w:r w:rsidRPr="0030333B">
        <w:rPr>
          <w:noProof/>
          <w:szCs w:val="22"/>
          <w:shd w:val="pct15" w:color="auto" w:fill="auto"/>
          <w:lang w:val="pt-PT"/>
        </w:rPr>
        <w:t>08013 Barcelona</w:t>
      </w:r>
    </w:p>
    <w:p w14:paraId="4CCD0144" w14:textId="77777777" w:rsidR="00A673DB" w:rsidRPr="0030333B" w:rsidRDefault="00A673DB" w:rsidP="007A2DB8">
      <w:pPr>
        <w:numPr>
          <w:ilvl w:val="12"/>
          <w:numId w:val="0"/>
        </w:numPr>
        <w:tabs>
          <w:tab w:val="clear" w:pos="567"/>
        </w:tabs>
        <w:spacing w:line="240" w:lineRule="auto"/>
        <w:ind w:right="-2"/>
        <w:rPr>
          <w:szCs w:val="22"/>
          <w:shd w:val="pct15" w:color="auto" w:fill="auto"/>
          <w:lang w:val="bg-BG"/>
        </w:rPr>
      </w:pPr>
      <w:r w:rsidRPr="0030333B">
        <w:rPr>
          <w:szCs w:val="22"/>
          <w:shd w:val="pct15" w:color="auto" w:fill="auto"/>
          <w:lang w:val="bg-BG"/>
        </w:rPr>
        <w:t>Испания</w:t>
      </w:r>
    </w:p>
    <w:p w14:paraId="4CCD0145" w14:textId="77777777" w:rsidR="00A673DB" w:rsidRPr="0030333B" w:rsidRDefault="00A673DB" w:rsidP="007A2DB8">
      <w:pPr>
        <w:numPr>
          <w:ilvl w:val="12"/>
          <w:numId w:val="0"/>
        </w:numPr>
        <w:tabs>
          <w:tab w:val="clear" w:pos="567"/>
        </w:tabs>
        <w:spacing w:line="240" w:lineRule="auto"/>
        <w:rPr>
          <w:color w:val="000000"/>
          <w:szCs w:val="22"/>
          <w:lang w:val="bg-BG"/>
        </w:rPr>
      </w:pPr>
    </w:p>
    <w:p w14:paraId="4CCD0146" w14:textId="23CADF99" w:rsidR="00CD443C" w:rsidRPr="0030333B" w:rsidDel="008E7DD5" w:rsidRDefault="00CD443C" w:rsidP="007A2DB8">
      <w:pPr>
        <w:keepNext/>
        <w:numPr>
          <w:ilvl w:val="12"/>
          <w:numId w:val="0"/>
        </w:numPr>
        <w:tabs>
          <w:tab w:val="clear" w:pos="567"/>
        </w:tabs>
        <w:spacing w:line="240" w:lineRule="auto"/>
        <w:rPr>
          <w:del w:id="11" w:author="Author"/>
          <w:szCs w:val="22"/>
          <w:shd w:val="pct15" w:color="auto" w:fill="auto"/>
          <w:lang w:val="bg-BG"/>
        </w:rPr>
      </w:pPr>
      <w:del w:id="12" w:author="Author">
        <w:r w:rsidRPr="0030333B" w:rsidDel="008E7DD5">
          <w:rPr>
            <w:szCs w:val="22"/>
            <w:shd w:val="pct15" w:color="auto" w:fill="auto"/>
            <w:lang w:val="bg-BG"/>
          </w:rPr>
          <w:delText>Novartis Pharma GmbH</w:delText>
        </w:r>
      </w:del>
    </w:p>
    <w:p w14:paraId="4CCD0147" w14:textId="03EF3852" w:rsidR="00CD443C" w:rsidRPr="0030333B" w:rsidDel="008E7DD5" w:rsidRDefault="00CD443C" w:rsidP="007A2DB8">
      <w:pPr>
        <w:keepNext/>
        <w:numPr>
          <w:ilvl w:val="12"/>
          <w:numId w:val="0"/>
        </w:numPr>
        <w:tabs>
          <w:tab w:val="clear" w:pos="567"/>
        </w:tabs>
        <w:spacing w:line="240" w:lineRule="auto"/>
        <w:rPr>
          <w:del w:id="13" w:author="Author"/>
          <w:szCs w:val="22"/>
          <w:shd w:val="pct15" w:color="auto" w:fill="auto"/>
          <w:lang w:val="bg-BG"/>
        </w:rPr>
      </w:pPr>
      <w:del w:id="14" w:author="Author">
        <w:r w:rsidRPr="0030333B" w:rsidDel="008E7DD5">
          <w:rPr>
            <w:szCs w:val="22"/>
            <w:shd w:val="pct15" w:color="auto" w:fill="auto"/>
            <w:lang w:val="bg-BG"/>
          </w:rPr>
          <w:delText>Roonstraße 25</w:delText>
        </w:r>
      </w:del>
    </w:p>
    <w:p w14:paraId="4CCD0148" w14:textId="25EC2BF8" w:rsidR="00CD443C" w:rsidRPr="0030333B" w:rsidDel="008E7DD5" w:rsidRDefault="00CD443C" w:rsidP="007A2DB8">
      <w:pPr>
        <w:keepNext/>
        <w:numPr>
          <w:ilvl w:val="12"/>
          <w:numId w:val="0"/>
        </w:numPr>
        <w:tabs>
          <w:tab w:val="clear" w:pos="567"/>
        </w:tabs>
        <w:spacing w:line="240" w:lineRule="auto"/>
        <w:rPr>
          <w:del w:id="15" w:author="Author"/>
          <w:szCs w:val="22"/>
          <w:shd w:val="pct15" w:color="auto" w:fill="auto"/>
          <w:lang w:val="bg-BG"/>
        </w:rPr>
      </w:pPr>
      <w:del w:id="16" w:author="Author">
        <w:r w:rsidRPr="0030333B" w:rsidDel="008E7DD5">
          <w:rPr>
            <w:szCs w:val="22"/>
            <w:shd w:val="pct15" w:color="auto" w:fill="auto"/>
            <w:lang w:val="bg-BG"/>
          </w:rPr>
          <w:delText>D-90429 Nürnberg</w:delText>
        </w:r>
      </w:del>
    </w:p>
    <w:p w14:paraId="4CCD0149" w14:textId="1D5CBAA2" w:rsidR="00CD443C" w:rsidRPr="0030333B" w:rsidDel="008E7DD5" w:rsidRDefault="00CD443C" w:rsidP="007A2DB8">
      <w:pPr>
        <w:numPr>
          <w:ilvl w:val="12"/>
          <w:numId w:val="0"/>
        </w:numPr>
        <w:tabs>
          <w:tab w:val="clear" w:pos="567"/>
        </w:tabs>
        <w:spacing w:line="240" w:lineRule="auto"/>
        <w:ind w:right="-2"/>
        <w:rPr>
          <w:del w:id="17" w:author="Author"/>
          <w:color w:val="000000"/>
          <w:szCs w:val="22"/>
          <w:lang w:val="bg-BG"/>
        </w:rPr>
      </w:pPr>
      <w:del w:id="18" w:author="Author">
        <w:r w:rsidRPr="0030333B" w:rsidDel="008E7DD5">
          <w:rPr>
            <w:szCs w:val="22"/>
            <w:shd w:val="pct15" w:color="auto" w:fill="auto"/>
            <w:lang w:val="bg-BG"/>
          </w:rPr>
          <w:delText>Германия</w:delText>
        </w:r>
      </w:del>
    </w:p>
    <w:p w14:paraId="4CCD014A" w14:textId="09708D15" w:rsidR="00CD443C" w:rsidDel="008E7DD5" w:rsidRDefault="00CD443C" w:rsidP="007A2DB8">
      <w:pPr>
        <w:numPr>
          <w:ilvl w:val="12"/>
          <w:numId w:val="0"/>
        </w:numPr>
        <w:tabs>
          <w:tab w:val="clear" w:pos="567"/>
        </w:tabs>
        <w:spacing w:line="240" w:lineRule="auto"/>
        <w:ind w:right="-2"/>
        <w:rPr>
          <w:del w:id="19" w:author="Author"/>
          <w:color w:val="000000"/>
          <w:szCs w:val="22"/>
          <w:lang w:val="de-CH"/>
        </w:rPr>
      </w:pPr>
    </w:p>
    <w:p w14:paraId="3FC2BAEB" w14:textId="77777777" w:rsidR="007A2DB8" w:rsidRPr="007A2DB8" w:rsidRDefault="007A2DB8" w:rsidP="007A2DB8">
      <w:pPr>
        <w:keepNext/>
        <w:tabs>
          <w:tab w:val="clear" w:pos="567"/>
        </w:tabs>
        <w:spacing w:line="240" w:lineRule="auto"/>
        <w:rPr>
          <w:rFonts w:eastAsia="Aptos"/>
          <w:szCs w:val="22"/>
          <w:shd w:val="pct15" w:color="auto" w:fill="auto"/>
          <w:lang w:val="en-US" w:eastAsia="de-CH"/>
        </w:rPr>
      </w:pPr>
      <w:r w:rsidRPr="007A2DB8">
        <w:rPr>
          <w:rFonts w:eastAsia="Aptos"/>
          <w:szCs w:val="22"/>
          <w:shd w:val="pct15" w:color="auto" w:fill="auto"/>
          <w:lang w:val="en-US" w:eastAsia="de-CH"/>
        </w:rPr>
        <w:t>Novartis Pharma GmbH</w:t>
      </w:r>
    </w:p>
    <w:p w14:paraId="2C899340" w14:textId="77777777" w:rsidR="007A2DB8" w:rsidRPr="007A2DB8" w:rsidRDefault="007A2DB8" w:rsidP="007A2DB8">
      <w:pPr>
        <w:keepNext/>
        <w:tabs>
          <w:tab w:val="clear" w:pos="567"/>
        </w:tabs>
        <w:spacing w:line="240" w:lineRule="auto"/>
        <w:rPr>
          <w:rFonts w:eastAsia="Aptos"/>
          <w:szCs w:val="22"/>
          <w:shd w:val="pct15" w:color="auto" w:fill="auto"/>
          <w:lang w:val="en-US" w:eastAsia="de-CH"/>
        </w:rPr>
      </w:pPr>
      <w:r w:rsidRPr="007A2DB8">
        <w:rPr>
          <w:rFonts w:eastAsia="Aptos"/>
          <w:szCs w:val="22"/>
          <w:shd w:val="pct15" w:color="auto" w:fill="auto"/>
          <w:lang w:val="en-US" w:eastAsia="de-CH"/>
        </w:rPr>
        <w:t>Sophie-Germain-Strasse 10</w:t>
      </w:r>
    </w:p>
    <w:p w14:paraId="34E2DBD6" w14:textId="77777777" w:rsidR="007A2DB8" w:rsidRPr="007A2DB8" w:rsidRDefault="007A2DB8" w:rsidP="007A2DB8">
      <w:pPr>
        <w:keepNext/>
        <w:tabs>
          <w:tab w:val="clear" w:pos="567"/>
        </w:tabs>
        <w:spacing w:line="240" w:lineRule="auto"/>
        <w:rPr>
          <w:rFonts w:eastAsia="Aptos"/>
          <w:szCs w:val="22"/>
          <w:shd w:val="pct15" w:color="auto" w:fill="auto"/>
          <w:lang w:val="en-US" w:eastAsia="de-CH"/>
        </w:rPr>
      </w:pPr>
      <w:r w:rsidRPr="007A2DB8">
        <w:rPr>
          <w:rFonts w:eastAsia="Aptos"/>
          <w:szCs w:val="22"/>
          <w:shd w:val="pct15" w:color="auto" w:fill="auto"/>
          <w:lang w:val="en-US" w:eastAsia="de-CH"/>
        </w:rPr>
        <w:t>90443 Nürnberg</w:t>
      </w:r>
    </w:p>
    <w:p w14:paraId="727521DB" w14:textId="7E18758F" w:rsidR="007A2DB8" w:rsidRDefault="007A2DB8" w:rsidP="007A2DB8">
      <w:pPr>
        <w:numPr>
          <w:ilvl w:val="12"/>
          <w:numId w:val="0"/>
        </w:numPr>
        <w:tabs>
          <w:tab w:val="clear" w:pos="567"/>
        </w:tabs>
        <w:spacing w:line="240" w:lineRule="auto"/>
        <w:ind w:right="-2"/>
        <w:rPr>
          <w:color w:val="000000"/>
          <w:szCs w:val="22"/>
          <w:lang w:val="de-CH"/>
        </w:rPr>
      </w:pPr>
      <w:r w:rsidRPr="007A2DB8">
        <w:rPr>
          <w:rFonts w:eastAsia="Aptos"/>
          <w:kern w:val="2"/>
          <w:szCs w:val="22"/>
          <w:shd w:val="pct15" w:color="auto" w:fill="auto"/>
          <w:lang w:val="de-CH"/>
          <w14:ligatures w14:val="standardContextual"/>
        </w:rPr>
        <w:t>Германия</w:t>
      </w:r>
    </w:p>
    <w:p w14:paraId="277DB0D9" w14:textId="77777777" w:rsidR="007A2DB8" w:rsidRPr="007A2DB8" w:rsidRDefault="007A2DB8" w:rsidP="007A2DB8">
      <w:pPr>
        <w:numPr>
          <w:ilvl w:val="12"/>
          <w:numId w:val="0"/>
        </w:numPr>
        <w:tabs>
          <w:tab w:val="clear" w:pos="567"/>
        </w:tabs>
        <w:spacing w:line="240" w:lineRule="auto"/>
        <w:ind w:right="-2"/>
        <w:rPr>
          <w:color w:val="000000"/>
          <w:szCs w:val="22"/>
          <w:lang w:val="bg-BG"/>
        </w:rPr>
      </w:pPr>
    </w:p>
    <w:p w14:paraId="4CCD014B" w14:textId="77777777" w:rsidR="00CD443C" w:rsidRPr="0030333B" w:rsidRDefault="00CD443C" w:rsidP="007A2DB8">
      <w:pPr>
        <w:keepNext/>
        <w:keepLines/>
        <w:numPr>
          <w:ilvl w:val="12"/>
          <w:numId w:val="0"/>
        </w:numPr>
        <w:tabs>
          <w:tab w:val="clear" w:pos="567"/>
        </w:tabs>
        <w:spacing w:line="240" w:lineRule="auto"/>
        <w:rPr>
          <w:color w:val="000000"/>
          <w:szCs w:val="22"/>
          <w:lang w:val="bg-BG"/>
        </w:rPr>
      </w:pPr>
      <w:r w:rsidRPr="0030333B">
        <w:rPr>
          <w:color w:val="000000"/>
          <w:lang w:val="bg-BG"/>
        </w:rPr>
        <w:t>За допълнителна информация относно то</w:t>
      </w:r>
      <w:r w:rsidR="004E6BB7" w:rsidRPr="0030333B">
        <w:rPr>
          <w:color w:val="000000"/>
          <w:lang w:val="bg-BG"/>
        </w:rPr>
        <w:t>ва лекарство</w:t>
      </w:r>
      <w:r w:rsidRPr="0030333B">
        <w:rPr>
          <w:color w:val="000000"/>
          <w:lang w:val="bg-BG"/>
        </w:rPr>
        <w:t>, моля</w:t>
      </w:r>
      <w:r w:rsidR="004E6BB7" w:rsidRPr="0030333B">
        <w:rPr>
          <w:color w:val="000000"/>
          <w:lang w:val="bg-BG"/>
        </w:rPr>
        <w:t>,</w:t>
      </w:r>
      <w:r w:rsidRPr="0030333B">
        <w:rPr>
          <w:color w:val="000000"/>
          <w:lang w:val="bg-BG"/>
        </w:rPr>
        <w:t xml:space="preserve"> свържете се с локалния представител на притежателя на разрешението за употреба:</w:t>
      </w:r>
    </w:p>
    <w:p w14:paraId="4CCD014C" w14:textId="77777777" w:rsidR="00E70420" w:rsidRPr="0030333B" w:rsidRDefault="00E70420" w:rsidP="007A2DB8">
      <w:pPr>
        <w:keepNext/>
        <w:numPr>
          <w:ilvl w:val="12"/>
          <w:numId w:val="0"/>
        </w:numPr>
        <w:rPr>
          <w:szCs w:val="22"/>
          <w:lang w:val="bg-BG"/>
        </w:rPr>
      </w:pPr>
    </w:p>
    <w:tbl>
      <w:tblPr>
        <w:tblW w:w="9356" w:type="dxa"/>
        <w:tblInd w:w="-34" w:type="dxa"/>
        <w:tblLayout w:type="fixed"/>
        <w:tblLook w:val="0000" w:firstRow="0" w:lastRow="0" w:firstColumn="0" w:lastColumn="0" w:noHBand="0" w:noVBand="0"/>
      </w:tblPr>
      <w:tblGrid>
        <w:gridCol w:w="4678"/>
        <w:gridCol w:w="4678"/>
      </w:tblGrid>
      <w:tr w:rsidR="00E70420" w:rsidRPr="0030333B" w14:paraId="4CCD0155" w14:textId="77777777" w:rsidTr="00D602BB">
        <w:trPr>
          <w:cantSplit/>
        </w:trPr>
        <w:tc>
          <w:tcPr>
            <w:tcW w:w="4678" w:type="dxa"/>
          </w:tcPr>
          <w:p w14:paraId="4CCD014D" w14:textId="77777777" w:rsidR="00E70420" w:rsidRPr="0030333B" w:rsidRDefault="00E70420" w:rsidP="007A2DB8">
            <w:pPr>
              <w:rPr>
                <w:b/>
                <w:szCs w:val="22"/>
                <w:lang w:val="bg-BG"/>
              </w:rPr>
            </w:pPr>
            <w:r w:rsidRPr="0030333B">
              <w:rPr>
                <w:b/>
                <w:szCs w:val="22"/>
                <w:lang w:val="bg-BG"/>
              </w:rPr>
              <w:t>België/Belgique/Belgien</w:t>
            </w:r>
          </w:p>
          <w:p w14:paraId="4CCD014E" w14:textId="77777777" w:rsidR="00E70420" w:rsidRPr="0030333B" w:rsidRDefault="00E70420" w:rsidP="007A2DB8">
            <w:pPr>
              <w:rPr>
                <w:szCs w:val="22"/>
                <w:lang w:val="bg-BG"/>
              </w:rPr>
            </w:pPr>
            <w:r w:rsidRPr="0030333B">
              <w:rPr>
                <w:szCs w:val="22"/>
                <w:lang w:val="bg-BG"/>
              </w:rPr>
              <w:t>Novartis Pharma N.V.</w:t>
            </w:r>
          </w:p>
          <w:p w14:paraId="4CCD014F" w14:textId="77777777" w:rsidR="00E70420" w:rsidRPr="0030333B" w:rsidRDefault="00E70420" w:rsidP="007A2DB8">
            <w:pPr>
              <w:rPr>
                <w:szCs w:val="22"/>
                <w:lang w:val="bg-BG"/>
              </w:rPr>
            </w:pPr>
            <w:r w:rsidRPr="0030333B">
              <w:rPr>
                <w:szCs w:val="22"/>
                <w:lang w:val="bg-BG"/>
              </w:rPr>
              <w:t>Tél/Tel: +32 2 246 16 11</w:t>
            </w:r>
          </w:p>
          <w:p w14:paraId="4CCD0150" w14:textId="77777777" w:rsidR="00E70420" w:rsidRPr="0030333B" w:rsidRDefault="00E70420" w:rsidP="007A2DB8">
            <w:pPr>
              <w:rPr>
                <w:b/>
                <w:szCs w:val="22"/>
                <w:lang w:val="bg-BG"/>
              </w:rPr>
            </w:pPr>
          </w:p>
        </w:tc>
        <w:tc>
          <w:tcPr>
            <w:tcW w:w="4678" w:type="dxa"/>
          </w:tcPr>
          <w:p w14:paraId="4CCD0151" w14:textId="77777777" w:rsidR="00E70420" w:rsidRPr="0030333B" w:rsidRDefault="00E70420" w:rsidP="007A2DB8">
            <w:pPr>
              <w:rPr>
                <w:b/>
                <w:szCs w:val="22"/>
                <w:lang w:val="bg-BG"/>
              </w:rPr>
            </w:pPr>
            <w:r w:rsidRPr="0030333B">
              <w:rPr>
                <w:b/>
                <w:szCs w:val="22"/>
                <w:lang w:val="bg-BG"/>
              </w:rPr>
              <w:t>Lietuva</w:t>
            </w:r>
          </w:p>
          <w:p w14:paraId="4CCD0152" w14:textId="1CDED8AB" w:rsidR="00E70420" w:rsidRPr="0030333B" w:rsidRDefault="00FB34B2" w:rsidP="007A2DB8">
            <w:pPr>
              <w:rPr>
                <w:szCs w:val="22"/>
                <w:lang w:val="bg-BG"/>
              </w:rPr>
            </w:pPr>
            <w:r w:rsidRPr="0030333B">
              <w:rPr>
                <w:szCs w:val="22"/>
                <w:lang w:val="bg-BG"/>
              </w:rPr>
              <w:t>SIA Novartis Baltics Lietuvos filialas</w:t>
            </w:r>
          </w:p>
          <w:p w14:paraId="4CCD0153" w14:textId="77777777" w:rsidR="00E70420" w:rsidRPr="0030333B" w:rsidRDefault="00E70420" w:rsidP="007A2DB8">
            <w:pPr>
              <w:rPr>
                <w:szCs w:val="22"/>
                <w:lang w:val="bg-BG"/>
              </w:rPr>
            </w:pPr>
            <w:r w:rsidRPr="0030333B">
              <w:rPr>
                <w:szCs w:val="22"/>
                <w:lang w:val="bg-BG"/>
              </w:rPr>
              <w:t>Tel: +370 5 269 16 50</w:t>
            </w:r>
          </w:p>
          <w:p w14:paraId="4CCD0154" w14:textId="77777777" w:rsidR="00E70420" w:rsidRPr="0030333B" w:rsidRDefault="00E70420" w:rsidP="007A2DB8">
            <w:pPr>
              <w:rPr>
                <w:szCs w:val="22"/>
                <w:lang w:val="bg-BG"/>
              </w:rPr>
            </w:pPr>
          </w:p>
        </w:tc>
      </w:tr>
      <w:tr w:rsidR="00E70420" w:rsidRPr="0030333B" w14:paraId="4CCD015E" w14:textId="77777777" w:rsidTr="00D602BB">
        <w:trPr>
          <w:cantSplit/>
        </w:trPr>
        <w:tc>
          <w:tcPr>
            <w:tcW w:w="4678" w:type="dxa"/>
          </w:tcPr>
          <w:p w14:paraId="4CCD0156" w14:textId="77777777" w:rsidR="00E70420" w:rsidRPr="0030333B" w:rsidRDefault="00E70420" w:rsidP="007A2DB8">
            <w:pPr>
              <w:rPr>
                <w:b/>
                <w:szCs w:val="22"/>
                <w:lang w:val="bg-BG"/>
              </w:rPr>
            </w:pPr>
            <w:r w:rsidRPr="0030333B">
              <w:rPr>
                <w:b/>
                <w:szCs w:val="22"/>
                <w:lang w:val="bg-BG"/>
              </w:rPr>
              <w:lastRenderedPageBreak/>
              <w:t>България</w:t>
            </w:r>
          </w:p>
          <w:p w14:paraId="4CCD0157" w14:textId="77777777" w:rsidR="00E70420" w:rsidRPr="0030333B" w:rsidRDefault="00FB34B2" w:rsidP="007A2DB8">
            <w:pPr>
              <w:rPr>
                <w:szCs w:val="22"/>
                <w:lang w:val="bg-BG"/>
              </w:rPr>
            </w:pPr>
            <w:r w:rsidRPr="0030333B">
              <w:rPr>
                <w:szCs w:val="22"/>
                <w:lang w:val="bg-BG"/>
              </w:rPr>
              <w:t>Novartis Bulgaria EOOD</w:t>
            </w:r>
          </w:p>
          <w:p w14:paraId="4CCD0158" w14:textId="77777777" w:rsidR="00E70420" w:rsidRPr="0030333B" w:rsidRDefault="00E70420" w:rsidP="007A2DB8">
            <w:pPr>
              <w:rPr>
                <w:szCs w:val="22"/>
                <w:lang w:val="bg-BG"/>
              </w:rPr>
            </w:pPr>
            <w:r w:rsidRPr="0030333B">
              <w:rPr>
                <w:szCs w:val="22"/>
                <w:lang w:val="bg-BG"/>
              </w:rPr>
              <w:t>Тел.: +359 2 976 98 28</w:t>
            </w:r>
          </w:p>
          <w:p w14:paraId="4CCD0159" w14:textId="77777777" w:rsidR="00E70420" w:rsidRPr="0030333B" w:rsidRDefault="00E70420" w:rsidP="007A2DB8">
            <w:pPr>
              <w:rPr>
                <w:b/>
                <w:szCs w:val="22"/>
                <w:lang w:val="bg-BG"/>
              </w:rPr>
            </w:pPr>
          </w:p>
        </w:tc>
        <w:tc>
          <w:tcPr>
            <w:tcW w:w="4678" w:type="dxa"/>
          </w:tcPr>
          <w:p w14:paraId="4CCD015A" w14:textId="77777777" w:rsidR="00E70420" w:rsidRPr="0030333B" w:rsidRDefault="00E70420" w:rsidP="007A2DB8">
            <w:pPr>
              <w:rPr>
                <w:b/>
                <w:szCs w:val="22"/>
                <w:lang w:val="bg-BG"/>
              </w:rPr>
            </w:pPr>
            <w:r w:rsidRPr="0030333B">
              <w:rPr>
                <w:b/>
                <w:szCs w:val="22"/>
                <w:lang w:val="bg-BG"/>
              </w:rPr>
              <w:t>Luxembourg/Luxemburg</w:t>
            </w:r>
          </w:p>
          <w:p w14:paraId="4CCD015B" w14:textId="77777777" w:rsidR="00E70420" w:rsidRPr="0030333B" w:rsidRDefault="00E70420" w:rsidP="007A2DB8">
            <w:pPr>
              <w:rPr>
                <w:szCs w:val="22"/>
                <w:lang w:val="bg-BG"/>
              </w:rPr>
            </w:pPr>
            <w:r w:rsidRPr="0030333B">
              <w:rPr>
                <w:szCs w:val="22"/>
                <w:lang w:val="bg-BG"/>
              </w:rPr>
              <w:t>Novartis Pharma N.V.</w:t>
            </w:r>
          </w:p>
          <w:p w14:paraId="4CCD015C" w14:textId="77777777" w:rsidR="00E70420" w:rsidRPr="0030333B" w:rsidRDefault="00E70420" w:rsidP="007A2DB8">
            <w:pPr>
              <w:rPr>
                <w:szCs w:val="22"/>
                <w:lang w:val="bg-BG"/>
              </w:rPr>
            </w:pPr>
            <w:r w:rsidRPr="0030333B">
              <w:rPr>
                <w:szCs w:val="22"/>
                <w:lang w:val="bg-BG"/>
              </w:rPr>
              <w:t>Tél/Tel: +32 2 246 16 11</w:t>
            </w:r>
          </w:p>
          <w:p w14:paraId="4CCD015D" w14:textId="77777777" w:rsidR="00E70420" w:rsidRPr="0030333B" w:rsidRDefault="00E70420" w:rsidP="007A2DB8">
            <w:pPr>
              <w:rPr>
                <w:szCs w:val="22"/>
                <w:lang w:val="bg-BG"/>
              </w:rPr>
            </w:pPr>
          </w:p>
        </w:tc>
      </w:tr>
      <w:tr w:rsidR="00E70420" w:rsidRPr="0030333B" w14:paraId="4CCD0166" w14:textId="77777777" w:rsidTr="00D602BB">
        <w:trPr>
          <w:cantSplit/>
        </w:trPr>
        <w:tc>
          <w:tcPr>
            <w:tcW w:w="4678" w:type="dxa"/>
          </w:tcPr>
          <w:p w14:paraId="4CCD015F" w14:textId="77777777" w:rsidR="00E70420" w:rsidRPr="0030333B" w:rsidRDefault="00E70420" w:rsidP="007A2DB8">
            <w:pPr>
              <w:rPr>
                <w:b/>
                <w:szCs w:val="22"/>
                <w:lang w:val="bg-BG"/>
              </w:rPr>
            </w:pPr>
            <w:r w:rsidRPr="0030333B">
              <w:rPr>
                <w:b/>
                <w:szCs w:val="22"/>
                <w:lang w:val="bg-BG"/>
              </w:rPr>
              <w:t>Česká republika</w:t>
            </w:r>
          </w:p>
          <w:p w14:paraId="4CCD0160" w14:textId="77777777" w:rsidR="00E70420" w:rsidRPr="0030333B" w:rsidRDefault="00E70420" w:rsidP="007A2DB8">
            <w:pPr>
              <w:rPr>
                <w:szCs w:val="22"/>
                <w:lang w:val="bg-BG"/>
              </w:rPr>
            </w:pPr>
            <w:r w:rsidRPr="0030333B">
              <w:rPr>
                <w:szCs w:val="22"/>
                <w:lang w:val="bg-BG"/>
              </w:rPr>
              <w:t>Novartis s.r.o.</w:t>
            </w:r>
          </w:p>
          <w:p w14:paraId="4CCD0161" w14:textId="77777777" w:rsidR="00E70420" w:rsidRPr="0030333B" w:rsidRDefault="00E70420" w:rsidP="007A2DB8">
            <w:pPr>
              <w:rPr>
                <w:szCs w:val="22"/>
                <w:lang w:val="bg-BG"/>
              </w:rPr>
            </w:pPr>
            <w:r w:rsidRPr="0030333B">
              <w:rPr>
                <w:szCs w:val="22"/>
                <w:lang w:val="bg-BG"/>
              </w:rPr>
              <w:t>Tel: +420 225 775 111</w:t>
            </w:r>
          </w:p>
          <w:p w14:paraId="4CCD0162" w14:textId="77777777" w:rsidR="00E70420" w:rsidRPr="0030333B" w:rsidRDefault="00E70420" w:rsidP="007A2DB8">
            <w:pPr>
              <w:rPr>
                <w:b/>
                <w:szCs w:val="22"/>
                <w:lang w:val="bg-BG"/>
              </w:rPr>
            </w:pPr>
          </w:p>
        </w:tc>
        <w:tc>
          <w:tcPr>
            <w:tcW w:w="4678" w:type="dxa"/>
          </w:tcPr>
          <w:p w14:paraId="4CCD0163" w14:textId="77777777" w:rsidR="00E70420" w:rsidRPr="0030333B" w:rsidRDefault="00E70420" w:rsidP="007A2DB8">
            <w:pPr>
              <w:rPr>
                <w:b/>
                <w:szCs w:val="22"/>
                <w:lang w:val="bg-BG"/>
              </w:rPr>
            </w:pPr>
            <w:r w:rsidRPr="0030333B">
              <w:rPr>
                <w:b/>
                <w:szCs w:val="22"/>
                <w:lang w:val="bg-BG"/>
              </w:rPr>
              <w:t>Magyarország</w:t>
            </w:r>
          </w:p>
          <w:p w14:paraId="4CCD0164" w14:textId="77777777" w:rsidR="00E70420" w:rsidRPr="0030333B" w:rsidRDefault="00E70420" w:rsidP="007A2DB8">
            <w:pPr>
              <w:rPr>
                <w:szCs w:val="22"/>
                <w:lang w:val="bg-BG"/>
              </w:rPr>
            </w:pPr>
            <w:r w:rsidRPr="0030333B">
              <w:rPr>
                <w:szCs w:val="22"/>
                <w:lang w:val="bg-BG"/>
              </w:rPr>
              <w:t>Novartis Hungária Kft.</w:t>
            </w:r>
          </w:p>
          <w:p w14:paraId="4CCD0165" w14:textId="77777777" w:rsidR="00E70420" w:rsidRPr="0030333B" w:rsidRDefault="00E70420" w:rsidP="007A2DB8">
            <w:pPr>
              <w:rPr>
                <w:szCs w:val="22"/>
                <w:lang w:val="bg-BG"/>
              </w:rPr>
            </w:pPr>
            <w:r w:rsidRPr="0030333B">
              <w:rPr>
                <w:szCs w:val="22"/>
                <w:lang w:val="bg-BG"/>
              </w:rPr>
              <w:t>Tel.: +36 1 457 65 00</w:t>
            </w:r>
          </w:p>
        </w:tc>
      </w:tr>
      <w:tr w:rsidR="00E70420" w:rsidRPr="0030333B" w14:paraId="4CCD016E" w14:textId="77777777" w:rsidTr="00D602BB">
        <w:trPr>
          <w:cantSplit/>
        </w:trPr>
        <w:tc>
          <w:tcPr>
            <w:tcW w:w="4678" w:type="dxa"/>
          </w:tcPr>
          <w:p w14:paraId="4CCD0167" w14:textId="77777777" w:rsidR="00E70420" w:rsidRPr="0030333B" w:rsidRDefault="00E70420" w:rsidP="007A2DB8">
            <w:pPr>
              <w:rPr>
                <w:b/>
                <w:szCs w:val="22"/>
                <w:lang w:val="bg-BG"/>
              </w:rPr>
            </w:pPr>
            <w:r w:rsidRPr="0030333B">
              <w:rPr>
                <w:b/>
                <w:szCs w:val="22"/>
                <w:lang w:val="bg-BG"/>
              </w:rPr>
              <w:t>Danmark</w:t>
            </w:r>
          </w:p>
          <w:p w14:paraId="4CCD0168" w14:textId="77777777" w:rsidR="00E70420" w:rsidRPr="0030333B" w:rsidRDefault="00E70420" w:rsidP="007A2DB8">
            <w:pPr>
              <w:rPr>
                <w:szCs w:val="22"/>
                <w:lang w:val="bg-BG"/>
              </w:rPr>
            </w:pPr>
            <w:r w:rsidRPr="0030333B">
              <w:rPr>
                <w:szCs w:val="22"/>
                <w:lang w:val="bg-BG"/>
              </w:rPr>
              <w:t>Novartis Healthcare A/S</w:t>
            </w:r>
          </w:p>
          <w:p w14:paraId="4CCD0169" w14:textId="77777777" w:rsidR="00E70420" w:rsidRPr="0030333B" w:rsidRDefault="00E70420" w:rsidP="007A2DB8">
            <w:pPr>
              <w:rPr>
                <w:szCs w:val="22"/>
                <w:lang w:val="bg-BG"/>
              </w:rPr>
            </w:pPr>
            <w:r w:rsidRPr="0030333B">
              <w:rPr>
                <w:szCs w:val="22"/>
                <w:lang w:val="bg-BG"/>
              </w:rPr>
              <w:t>Tlf: +45 39 16 84 00</w:t>
            </w:r>
          </w:p>
          <w:p w14:paraId="4CCD016A" w14:textId="77777777" w:rsidR="00E70420" w:rsidRPr="0030333B" w:rsidRDefault="00E70420" w:rsidP="007A2DB8">
            <w:pPr>
              <w:rPr>
                <w:b/>
                <w:szCs w:val="22"/>
                <w:lang w:val="bg-BG"/>
              </w:rPr>
            </w:pPr>
          </w:p>
        </w:tc>
        <w:tc>
          <w:tcPr>
            <w:tcW w:w="4678" w:type="dxa"/>
          </w:tcPr>
          <w:p w14:paraId="4CCD016B" w14:textId="77777777" w:rsidR="00E70420" w:rsidRPr="0030333B" w:rsidRDefault="00E70420" w:rsidP="007A2DB8">
            <w:pPr>
              <w:rPr>
                <w:b/>
                <w:szCs w:val="22"/>
                <w:lang w:val="bg-BG"/>
              </w:rPr>
            </w:pPr>
            <w:r w:rsidRPr="0030333B">
              <w:rPr>
                <w:b/>
                <w:szCs w:val="22"/>
                <w:lang w:val="bg-BG"/>
              </w:rPr>
              <w:t>Malta</w:t>
            </w:r>
          </w:p>
          <w:p w14:paraId="4CCD016C" w14:textId="77777777" w:rsidR="00E70420" w:rsidRPr="0030333B" w:rsidRDefault="00E70420" w:rsidP="007A2DB8">
            <w:pPr>
              <w:rPr>
                <w:szCs w:val="22"/>
                <w:lang w:val="bg-BG"/>
              </w:rPr>
            </w:pPr>
            <w:r w:rsidRPr="0030333B">
              <w:rPr>
                <w:szCs w:val="22"/>
                <w:lang w:val="bg-BG"/>
              </w:rPr>
              <w:t>Novartis Pharma Services Inc.</w:t>
            </w:r>
          </w:p>
          <w:p w14:paraId="4CCD016D" w14:textId="77777777" w:rsidR="00E70420" w:rsidRPr="0030333B" w:rsidRDefault="00E70420" w:rsidP="007A2DB8">
            <w:pPr>
              <w:rPr>
                <w:szCs w:val="22"/>
                <w:lang w:val="bg-BG"/>
              </w:rPr>
            </w:pPr>
            <w:r w:rsidRPr="0030333B">
              <w:rPr>
                <w:szCs w:val="22"/>
                <w:lang w:val="bg-BG"/>
              </w:rPr>
              <w:t xml:space="preserve">Tel: </w:t>
            </w:r>
            <w:r w:rsidRPr="0030333B">
              <w:rPr>
                <w:color w:val="000000"/>
                <w:lang w:val="bg-BG"/>
              </w:rPr>
              <w:t>+356 2122 2872</w:t>
            </w:r>
          </w:p>
        </w:tc>
      </w:tr>
      <w:tr w:rsidR="00E70420" w:rsidRPr="0030333B" w14:paraId="4CCD0176" w14:textId="77777777" w:rsidTr="00D602BB">
        <w:trPr>
          <w:cantSplit/>
        </w:trPr>
        <w:tc>
          <w:tcPr>
            <w:tcW w:w="4678" w:type="dxa"/>
          </w:tcPr>
          <w:p w14:paraId="4CCD016F" w14:textId="77777777" w:rsidR="00E70420" w:rsidRPr="0030333B" w:rsidRDefault="00E70420" w:rsidP="007A2DB8">
            <w:pPr>
              <w:rPr>
                <w:b/>
                <w:szCs w:val="22"/>
                <w:lang w:val="bg-BG"/>
              </w:rPr>
            </w:pPr>
            <w:r w:rsidRPr="0030333B">
              <w:rPr>
                <w:b/>
                <w:szCs w:val="22"/>
                <w:lang w:val="bg-BG"/>
              </w:rPr>
              <w:t>Deutschland</w:t>
            </w:r>
          </w:p>
          <w:p w14:paraId="4CCD0170" w14:textId="77777777" w:rsidR="00E70420" w:rsidRPr="0030333B" w:rsidRDefault="00E70420" w:rsidP="007A2DB8">
            <w:pPr>
              <w:rPr>
                <w:szCs w:val="22"/>
                <w:lang w:val="bg-BG"/>
              </w:rPr>
            </w:pPr>
            <w:r w:rsidRPr="0030333B">
              <w:rPr>
                <w:szCs w:val="22"/>
                <w:lang w:val="bg-BG"/>
              </w:rPr>
              <w:t>Novartis Pharma GmbH</w:t>
            </w:r>
          </w:p>
          <w:p w14:paraId="4CCD0171" w14:textId="77777777" w:rsidR="00E70420" w:rsidRPr="0030333B" w:rsidRDefault="00E70420" w:rsidP="007A2DB8">
            <w:pPr>
              <w:rPr>
                <w:szCs w:val="22"/>
                <w:lang w:val="bg-BG"/>
              </w:rPr>
            </w:pPr>
            <w:r w:rsidRPr="0030333B">
              <w:rPr>
                <w:szCs w:val="22"/>
                <w:lang w:val="bg-BG"/>
              </w:rPr>
              <w:t>Tel: +49 911 273 0</w:t>
            </w:r>
          </w:p>
          <w:p w14:paraId="4CCD0172" w14:textId="77777777" w:rsidR="00E70420" w:rsidRPr="0030333B" w:rsidRDefault="00E70420" w:rsidP="007A2DB8">
            <w:pPr>
              <w:rPr>
                <w:b/>
                <w:szCs w:val="22"/>
                <w:lang w:val="bg-BG"/>
              </w:rPr>
            </w:pPr>
          </w:p>
        </w:tc>
        <w:tc>
          <w:tcPr>
            <w:tcW w:w="4678" w:type="dxa"/>
          </w:tcPr>
          <w:p w14:paraId="4CCD0173" w14:textId="77777777" w:rsidR="00E70420" w:rsidRPr="0030333B" w:rsidRDefault="00E70420" w:rsidP="007A2DB8">
            <w:pPr>
              <w:rPr>
                <w:b/>
                <w:szCs w:val="22"/>
                <w:lang w:val="bg-BG"/>
              </w:rPr>
            </w:pPr>
            <w:r w:rsidRPr="0030333B">
              <w:rPr>
                <w:b/>
                <w:szCs w:val="22"/>
                <w:lang w:val="bg-BG"/>
              </w:rPr>
              <w:t>Nederland</w:t>
            </w:r>
          </w:p>
          <w:p w14:paraId="4CCD0174" w14:textId="77777777" w:rsidR="00E70420" w:rsidRPr="0030333B" w:rsidRDefault="00E70420" w:rsidP="007A2DB8">
            <w:pPr>
              <w:rPr>
                <w:szCs w:val="22"/>
                <w:lang w:val="bg-BG"/>
              </w:rPr>
            </w:pPr>
            <w:r w:rsidRPr="0030333B">
              <w:rPr>
                <w:szCs w:val="22"/>
                <w:lang w:val="bg-BG"/>
              </w:rPr>
              <w:t>Novartis Pharma B.V.</w:t>
            </w:r>
          </w:p>
          <w:p w14:paraId="4CCD0175" w14:textId="2C2AE41A" w:rsidR="00E70420" w:rsidRPr="0030333B" w:rsidRDefault="00E70420" w:rsidP="007A2DB8">
            <w:pPr>
              <w:rPr>
                <w:szCs w:val="22"/>
                <w:lang w:val="bg-BG"/>
              </w:rPr>
            </w:pPr>
            <w:r w:rsidRPr="0030333B">
              <w:rPr>
                <w:szCs w:val="22"/>
                <w:lang w:val="bg-BG"/>
              </w:rPr>
              <w:t xml:space="preserve">Tel: +31 </w:t>
            </w:r>
            <w:r w:rsidR="003B5C3D" w:rsidRPr="0030333B">
              <w:rPr>
                <w:noProof/>
                <w:szCs w:val="22"/>
                <w:lang w:val="it-IT"/>
              </w:rPr>
              <w:t>88 04 52 111</w:t>
            </w:r>
          </w:p>
        </w:tc>
      </w:tr>
      <w:tr w:rsidR="00E70420" w:rsidRPr="0030333B" w14:paraId="4CCD017E" w14:textId="77777777" w:rsidTr="00D602BB">
        <w:trPr>
          <w:cantSplit/>
        </w:trPr>
        <w:tc>
          <w:tcPr>
            <w:tcW w:w="4678" w:type="dxa"/>
          </w:tcPr>
          <w:p w14:paraId="4CCD0177" w14:textId="77777777" w:rsidR="00E70420" w:rsidRPr="0030333B" w:rsidRDefault="00E70420" w:rsidP="007A2DB8">
            <w:pPr>
              <w:rPr>
                <w:b/>
                <w:szCs w:val="22"/>
                <w:lang w:val="bg-BG"/>
              </w:rPr>
            </w:pPr>
            <w:r w:rsidRPr="0030333B">
              <w:rPr>
                <w:b/>
                <w:szCs w:val="22"/>
                <w:lang w:val="bg-BG"/>
              </w:rPr>
              <w:t>Eesti</w:t>
            </w:r>
          </w:p>
          <w:p w14:paraId="4CCD0178" w14:textId="77777777" w:rsidR="00E70420" w:rsidRPr="0030333B" w:rsidRDefault="00FB34B2" w:rsidP="007A2DB8">
            <w:pPr>
              <w:rPr>
                <w:szCs w:val="22"/>
                <w:lang w:val="bg-BG"/>
              </w:rPr>
            </w:pPr>
            <w:r w:rsidRPr="0030333B">
              <w:rPr>
                <w:szCs w:val="22"/>
                <w:lang w:val="bg-BG"/>
              </w:rPr>
              <w:t>SIA Novartis Baltics Eesti filiaal</w:t>
            </w:r>
          </w:p>
          <w:p w14:paraId="4CCD0179" w14:textId="77777777" w:rsidR="00E70420" w:rsidRPr="0030333B" w:rsidRDefault="00E70420" w:rsidP="007A2DB8">
            <w:pPr>
              <w:rPr>
                <w:szCs w:val="22"/>
                <w:lang w:val="bg-BG"/>
              </w:rPr>
            </w:pPr>
            <w:r w:rsidRPr="0030333B">
              <w:rPr>
                <w:szCs w:val="22"/>
                <w:lang w:val="bg-BG"/>
              </w:rPr>
              <w:t>Tel: +372 66 30 810</w:t>
            </w:r>
          </w:p>
          <w:p w14:paraId="4CCD017A" w14:textId="77777777" w:rsidR="00E70420" w:rsidRPr="0030333B" w:rsidRDefault="00E70420" w:rsidP="007A2DB8">
            <w:pPr>
              <w:rPr>
                <w:b/>
                <w:szCs w:val="22"/>
                <w:lang w:val="bg-BG"/>
              </w:rPr>
            </w:pPr>
          </w:p>
        </w:tc>
        <w:tc>
          <w:tcPr>
            <w:tcW w:w="4678" w:type="dxa"/>
          </w:tcPr>
          <w:p w14:paraId="4CCD017B" w14:textId="77777777" w:rsidR="00E70420" w:rsidRPr="0030333B" w:rsidRDefault="00E70420" w:rsidP="007A2DB8">
            <w:pPr>
              <w:rPr>
                <w:b/>
                <w:szCs w:val="22"/>
                <w:lang w:val="bg-BG"/>
              </w:rPr>
            </w:pPr>
            <w:r w:rsidRPr="0030333B">
              <w:rPr>
                <w:b/>
                <w:szCs w:val="22"/>
                <w:lang w:val="bg-BG"/>
              </w:rPr>
              <w:t>Norge</w:t>
            </w:r>
          </w:p>
          <w:p w14:paraId="4CCD017C" w14:textId="77777777" w:rsidR="00E70420" w:rsidRPr="0030333B" w:rsidRDefault="00E70420" w:rsidP="007A2DB8">
            <w:pPr>
              <w:rPr>
                <w:szCs w:val="22"/>
                <w:lang w:val="bg-BG"/>
              </w:rPr>
            </w:pPr>
            <w:r w:rsidRPr="0030333B">
              <w:rPr>
                <w:szCs w:val="22"/>
                <w:lang w:val="bg-BG"/>
              </w:rPr>
              <w:t>Novartis Norge AS</w:t>
            </w:r>
          </w:p>
          <w:p w14:paraId="4CCD017D" w14:textId="77777777" w:rsidR="00E70420" w:rsidRPr="0030333B" w:rsidRDefault="00E70420" w:rsidP="007A2DB8">
            <w:pPr>
              <w:rPr>
                <w:szCs w:val="22"/>
                <w:lang w:val="bg-BG"/>
              </w:rPr>
            </w:pPr>
            <w:r w:rsidRPr="0030333B">
              <w:rPr>
                <w:szCs w:val="22"/>
                <w:lang w:val="bg-BG"/>
              </w:rPr>
              <w:t>Tlf: +47 23 05 20 00</w:t>
            </w:r>
          </w:p>
        </w:tc>
      </w:tr>
      <w:tr w:rsidR="00E70420" w:rsidRPr="0030333B" w14:paraId="4CCD0186" w14:textId="77777777" w:rsidTr="00D602BB">
        <w:trPr>
          <w:cantSplit/>
        </w:trPr>
        <w:tc>
          <w:tcPr>
            <w:tcW w:w="4678" w:type="dxa"/>
          </w:tcPr>
          <w:p w14:paraId="4CCD017F" w14:textId="77777777" w:rsidR="00E70420" w:rsidRPr="0030333B" w:rsidRDefault="00E70420" w:rsidP="007A2DB8">
            <w:pPr>
              <w:rPr>
                <w:b/>
                <w:szCs w:val="22"/>
                <w:lang w:val="bg-BG"/>
              </w:rPr>
            </w:pPr>
            <w:r w:rsidRPr="0030333B">
              <w:rPr>
                <w:b/>
                <w:szCs w:val="22"/>
                <w:lang w:val="bg-BG"/>
              </w:rPr>
              <w:t>Ελλάδα</w:t>
            </w:r>
          </w:p>
          <w:p w14:paraId="4CCD0180" w14:textId="77777777" w:rsidR="00E70420" w:rsidRPr="0030333B" w:rsidRDefault="00E70420" w:rsidP="007A2DB8">
            <w:pPr>
              <w:rPr>
                <w:szCs w:val="22"/>
                <w:lang w:val="bg-BG"/>
              </w:rPr>
            </w:pPr>
            <w:r w:rsidRPr="0030333B">
              <w:rPr>
                <w:szCs w:val="22"/>
                <w:lang w:val="bg-BG"/>
              </w:rPr>
              <w:t>Novartis (Hellas) A.E.B.E.</w:t>
            </w:r>
          </w:p>
          <w:p w14:paraId="4CCD0181" w14:textId="77777777" w:rsidR="00E70420" w:rsidRPr="0030333B" w:rsidRDefault="00E70420" w:rsidP="007A2DB8">
            <w:pPr>
              <w:rPr>
                <w:szCs w:val="22"/>
                <w:lang w:val="bg-BG"/>
              </w:rPr>
            </w:pPr>
            <w:r w:rsidRPr="0030333B">
              <w:rPr>
                <w:szCs w:val="22"/>
                <w:lang w:val="bg-BG"/>
              </w:rPr>
              <w:t>Τηλ: +30 210 281 17 12</w:t>
            </w:r>
          </w:p>
          <w:p w14:paraId="4CCD0182" w14:textId="77777777" w:rsidR="00E70420" w:rsidRPr="0030333B" w:rsidRDefault="00E70420" w:rsidP="007A2DB8">
            <w:pPr>
              <w:rPr>
                <w:b/>
                <w:szCs w:val="22"/>
                <w:lang w:val="bg-BG"/>
              </w:rPr>
            </w:pPr>
          </w:p>
        </w:tc>
        <w:tc>
          <w:tcPr>
            <w:tcW w:w="4678" w:type="dxa"/>
          </w:tcPr>
          <w:p w14:paraId="4CCD0183" w14:textId="77777777" w:rsidR="00E70420" w:rsidRPr="0030333B" w:rsidRDefault="00E70420" w:rsidP="007A2DB8">
            <w:pPr>
              <w:rPr>
                <w:b/>
                <w:szCs w:val="22"/>
                <w:lang w:val="bg-BG"/>
              </w:rPr>
            </w:pPr>
            <w:r w:rsidRPr="0030333B">
              <w:rPr>
                <w:b/>
                <w:szCs w:val="22"/>
                <w:lang w:val="bg-BG"/>
              </w:rPr>
              <w:t>Österreich</w:t>
            </w:r>
          </w:p>
          <w:p w14:paraId="4CCD0184" w14:textId="77777777" w:rsidR="00E70420" w:rsidRPr="0030333B" w:rsidRDefault="00E70420" w:rsidP="007A2DB8">
            <w:pPr>
              <w:rPr>
                <w:szCs w:val="22"/>
                <w:lang w:val="bg-BG"/>
              </w:rPr>
            </w:pPr>
            <w:r w:rsidRPr="0030333B">
              <w:rPr>
                <w:szCs w:val="22"/>
                <w:lang w:val="bg-BG"/>
              </w:rPr>
              <w:t>Novartis Pharma GmbH</w:t>
            </w:r>
          </w:p>
          <w:p w14:paraId="4CCD0185" w14:textId="77777777" w:rsidR="00E70420" w:rsidRPr="0030333B" w:rsidRDefault="00E70420" w:rsidP="007A2DB8">
            <w:pPr>
              <w:rPr>
                <w:szCs w:val="22"/>
                <w:lang w:val="bg-BG"/>
              </w:rPr>
            </w:pPr>
            <w:r w:rsidRPr="0030333B">
              <w:rPr>
                <w:szCs w:val="22"/>
                <w:lang w:val="bg-BG"/>
              </w:rPr>
              <w:t>Tel: +43 1 86 6570</w:t>
            </w:r>
          </w:p>
        </w:tc>
      </w:tr>
      <w:tr w:rsidR="00E70420" w:rsidRPr="0030333B" w14:paraId="4CCD018E" w14:textId="77777777" w:rsidTr="00D602BB">
        <w:trPr>
          <w:cantSplit/>
        </w:trPr>
        <w:tc>
          <w:tcPr>
            <w:tcW w:w="4678" w:type="dxa"/>
          </w:tcPr>
          <w:p w14:paraId="4CCD0187" w14:textId="77777777" w:rsidR="00E70420" w:rsidRPr="0030333B" w:rsidRDefault="00E70420" w:rsidP="007A2DB8">
            <w:pPr>
              <w:rPr>
                <w:b/>
                <w:szCs w:val="22"/>
                <w:lang w:val="bg-BG"/>
              </w:rPr>
            </w:pPr>
            <w:r w:rsidRPr="0030333B">
              <w:rPr>
                <w:b/>
                <w:szCs w:val="22"/>
                <w:lang w:val="bg-BG"/>
              </w:rPr>
              <w:t>España</w:t>
            </w:r>
          </w:p>
          <w:p w14:paraId="4CCD0188" w14:textId="77777777" w:rsidR="00E70420" w:rsidRPr="0030333B" w:rsidRDefault="00E70420" w:rsidP="007A2DB8">
            <w:pPr>
              <w:rPr>
                <w:szCs w:val="22"/>
                <w:lang w:val="bg-BG"/>
              </w:rPr>
            </w:pPr>
            <w:r w:rsidRPr="0030333B">
              <w:rPr>
                <w:szCs w:val="22"/>
                <w:lang w:val="bg-BG"/>
              </w:rPr>
              <w:t>Novartis Farmacéutica, S.A.</w:t>
            </w:r>
          </w:p>
          <w:p w14:paraId="4CCD0189" w14:textId="77777777" w:rsidR="00E70420" w:rsidRPr="0030333B" w:rsidRDefault="00E70420" w:rsidP="007A2DB8">
            <w:pPr>
              <w:rPr>
                <w:szCs w:val="22"/>
                <w:lang w:val="bg-BG"/>
              </w:rPr>
            </w:pPr>
            <w:r w:rsidRPr="0030333B">
              <w:rPr>
                <w:szCs w:val="22"/>
                <w:lang w:val="bg-BG"/>
              </w:rPr>
              <w:t>Tel: +34 93 306 42 00</w:t>
            </w:r>
          </w:p>
          <w:p w14:paraId="4CCD018A" w14:textId="77777777" w:rsidR="00E70420" w:rsidRPr="0030333B" w:rsidRDefault="00E70420" w:rsidP="007A2DB8">
            <w:pPr>
              <w:rPr>
                <w:b/>
                <w:szCs w:val="22"/>
                <w:lang w:val="bg-BG"/>
              </w:rPr>
            </w:pPr>
          </w:p>
        </w:tc>
        <w:tc>
          <w:tcPr>
            <w:tcW w:w="4678" w:type="dxa"/>
          </w:tcPr>
          <w:p w14:paraId="4CCD018B" w14:textId="77777777" w:rsidR="00E70420" w:rsidRPr="0030333B" w:rsidRDefault="00E70420" w:rsidP="007A2DB8">
            <w:pPr>
              <w:rPr>
                <w:b/>
                <w:szCs w:val="22"/>
                <w:lang w:val="bg-BG"/>
              </w:rPr>
            </w:pPr>
            <w:r w:rsidRPr="0030333B">
              <w:rPr>
                <w:b/>
                <w:szCs w:val="22"/>
                <w:lang w:val="bg-BG"/>
              </w:rPr>
              <w:t>Polska</w:t>
            </w:r>
          </w:p>
          <w:p w14:paraId="4CCD018C" w14:textId="77777777" w:rsidR="00E70420" w:rsidRPr="0030333B" w:rsidRDefault="00E70420" w:rsidP="007A2DB8">
            <w:pPr>
              <w:rPr>
                <w:szCs w:val="22"/>
                <w:lang w:val="bg-BG"/>
              </w:rPr>
            </w:pPr>
            <w:r w:rsidRPr="0030333B">
              <w:rPr>
                <w:szCs w:val="22"/>
                <w:lang w:val="bg-BG"/>
              </w:rPr>
              <w:t>Novartis Poland Sp. z o.o.</w:t>
            </w:r>
          </w:p>
          <w:p w14:paraId="4CCD018D" w14:textId="77777777" w:rsidR="00E70420" w:rsidRPr="0030333B" w:rsidRDefault="00E70420" w:rsidP="007A2DB8">
            <w:pPr>
              <w:rPr>
                <w:szCs w:val="22"/>
                <w:lang w:val="bg-BG"/>
              </w:rPr>
            </w:pPr>
            <w:r w:rsidRPr="0030333B">
              <w:rPr>
                <w:szCs w:val="22"/>
                <w:lang w:val="bg-BG"/>
              </w:rPr>
              <w:t>Tel.: +48 22 375 4888</w:t>
            </w:r>
          </w:p>
        </w:tc>
      </w:tr>
      <w:tr w:rsidR="00E70420" w:rsidRPr="0030333B" w14:paraId="4CCD0196" w14:textId="77777777" w:rsidTr="00D602BB">
        <w:trPr>
          <w:cantSplit/>
        </w:trPr>
        <w:tc>
          <w:tcPr>
            <w:tcW w:w="4678" w:type="dxa"/>
          </w:tcPr>
          <w:p w14:paraId="4CCD018F" w14:textId="77777777" w:rsidR="00E70420" w:rsidRPr="0030333B" w:rsidRDefault="00E70420" w:rsidP="007A2DB8">
            <w:pPr>
              <w:rPr>
                <w:b/>
                <w:szCs w:val="22"/>
                <w:lang w:val="bg-BG"/>
              </w:rPr>
            </w:pPr>
            <w:r w:rsidRPr="0030333B">
              <w:rPr>
                <w:b/>
                <w:szCs w:val="22"/>
                <w:lang w:val="bg-BG"/>
              </w:rPr>
              <w:t>France</w:t>
            </w:r>
          </w:p>
          <w:p w14:paraId="4CCD0190" w14:textId="77777777" w:rsidR="00E70420" w:rsidRPr="0030333B" w:rsidRDefault="00E70420" w:rsidP="007A2DB8">
            <w:pPr>
              <w:rPr>
                <w:szCs w:val="22"/>
                <w:lang w:val="bg-BG"/>
              </w:rPr>
            </w:pPr>
            <w:r w:rsidRPr="0030333B">
              <w:rPr>
                <w:szCs w:val="22"/>
                <w:lang w:val="bg-BG"/>
              </w:rPr>
              <w:t>Novartis Pharma S.A.S.</w:t>
            </w:r>
          </w:p>
          <w:p w14:paraId="4CCD0191" w14:textId="77777777" w:rsidR="00E70420" w:rsidRPr="0030333B" w:rsidRDefault="00E70420" w:rsidP="007A2DB8">
            <w:pPr>
              <w:rPr>
                <w:szCs w:val="22"/>
                <w:lang w:val="bg-BG"/>
              </w:rPr>
            </w:pPr>
            <w:r w:rsidRPr="0030333B">
              <w:rPr>
                <w:szCs w:val="22"/>
                <w:lang w:val="bg-BG"/>
              </w:rPr>
              <w:t>Tél: +33 1 55 47 66 00</w:t>
            </w:r>
          </w:p>
          <w:p w14:paraId="4CCD0192" w14:textId="77777777" w:rsidR="00E70420" w:rsidRPr="0030333B" w:rsidRDefault="00E70420" w:rsidP="007A2DB8">
            <w:pPr>
              <w:rPr>
                <w:b/>
                <w:szCs w:val="22"/>
                <w:lang w:val="bg-BG"/>
              </w:rPr>
            </w:pPr>
          </w:p>
        </w:tc>
        <w:tc>
          <w:tcPr>
            <w:tcW w:w="4678" w:type="dxa"/>
          </w:tcPr>
          <w:p w14:paraId="4CCD0193" w14:textId="77777777" w:rsidR="00E70420" w:rsidRPr="0030333B" w:rsidRDefault="00E70420" w:rsidP="007A2DB8">
            <w:pPr>
              <w:rPr>
                <w:b/>
                <w:szCs w:val="22"/>
                <w:lang w:val="bg-BG"/>
              </w:rPr>
            </w:pPr>
            <w:r w:rsidRPr="0030333B">
              <w:rPr>
                <w:b/>
                <w:szCs w:val="22"/>
                <w:lang w:val="bg-BG"/>
              </w:rPr>
              <w:t>Portugal</w:t>
            </w:r>
          </w:p>
          <w:p w14:paraId="4CCD0194" w14:textId="77777777" w:rsidR="00E70420" w:rsidRPr="0030333B" w:rsidRDefault="00E70420" w:rsidP="007A2DB8">
            <w:pPr>
              <w:rPr>
                <w:szCs w:val="22"/>
                <w:lang w:val="bg-BG"/>
              </w:rPr>
            </w:pPr>
            <w:r w:rsidRPr="0030333B">
              <w:rPr>
                <w:szCs w:val="22"/>
                <w:lang w:val="bg-BG"/>
              </w:rPr>
              <w:t>Novartis Farma - Produtos Farmacêuticos, S.A.</w:t>
            </w:r>
          </w:p>
          <w:p w14:paraId="4CCD0195" w14:textId="77777777" w:rsidR="00E70420" w:rsidRPr="0030333B" w:rsidRDefault="00E70420" w:rsidP="007A2DB8">
            <w:pPr>
              <w:rPr>
                <w:szCs w:val="22"/>
                <w:lang w:val="bg-BG"/>
              </w:rPr>
            </w:pPr>
            <w:r w:rsidRPr="0030333B">
              <w:rPr>
                <w:szCs w:val="22"/>
                <w:lang w:val="bg-BG"/>
              </w:rPr>
              <w:t>Tel: +351 21 000 8600</w:t>
            </w:r>
          </w:p>
        </w:tc>
      </w:tr>
      <w:tr w:rsidR="00E70420" w:rsidRPr="0030333B" w14:paraId="4CCD019E" w14:textId="77777777" w:rsidTr="00D602BB">
        <w:trPr>
          <w:cantSplit/>
        </w:trPr>
        <w:tc>
          <w:tcPr>
            <w:tcW w:w="4678" w:type="dxa"/>
          </w:tcPr>
          <w:p w14:paraId="4CCD0197" w14:textId="77777777" w:rsidR="00E70420" w:rsidRPr="0030333B" w:rsidRDefault="00E70420" w:rsidP="007A2DB8">
            <w:pPr>
              <w:rPr>
                <w:rFonts w:eastAsia="PMingLiU"/>
                <w:b/>
                <w:lang w:val="bg-BG"/>
              </w:rPr>
            </w:pPr>
            <w:r w:rsidRPr="0030333B">
              <w:rPr>
                <w:rFonts w:eastAsia="PMingLiU"/>
                <w:b/>
                <w:lang w:val="bg-BG"/>
              </w:rPr>
              <w:t>Hrvatska</w:t>
            </w:r>
          </w:p>
          <w:p w14:paraId="4CCD0198" w14:textId="77777777" w:rsidR="00E70420" w:rsidRPr="0030333B" w:rsidRDefault="00E70420" w:rsidP="007A2DB8">
            <w:pPr>
              <w:rPr>
                <w:lang w:val="bg-BG"/>
              </w:rPr>
            </w:pPr>
            <w:r w:rsidRPr="0030333B">
              <w:rPr>
                <w:lang w:val="bg-BG"/>
              </w:rPr>
              <w:t>Novartis Hrvatska d.o.o.</w:t>
            </w:r>
          </w:p>
          <w:p w14:paraId="4CCD0199" w14:textId="77777777" w:rsidR="00E70420" w:rsidRPr="0030333B" w:rsidRDefault="00E70420" w:rsidP="007A2DB8">
            <w:pPr>
              <w:rPr>
                <w:lang w:val="bg-BG"/>
              </w:rPr>
            </w:pPr>
            <w:r w:rsidRPr="0030333B">
              <w:rPr>
                <w:lang w:val="bg-BG"/>
              </w:rPr>
              <w:t>Tel. +385 1 6274 220</w:t>
            </w:r>
          </w:p>
          <w:p w14:paraId="4CCD019A" w14:textId="77777777" w:rsidR="00E70420" w:rsidRPr="0030333B" w:rsidRDefault="00E70420" w:rsidP="007A2DB8">
            <w:pPr>
              <w:rPr>
                <w:b/>
                <w:szCs w:val="22"/>
                <w:lang w:val="bg-BG"/>
              </w:rPr>
            </w:pPr>
          </w:p>
        </w:tc>
        <w:tc>
          <w:tcPr>
            <w:tcW w:w="4678" w:type="dxa"/>
          </w:tcPr>
          <w:p w14:paraId="4CCD019B" w14:textId="77777777" w:rsidR="00E70420" w:rsidRPr="0030333B" w:rsidRDefault="00E70420" w:rsidP="007A2DB8">
            <w:pPr>
              <w:rPr>
                <w:b/>
                <w:szCs w:val="22"/>
                <w:lang w:val="bg-BG"/>
              </w:rPr>
            </w:pPr>
            <w:r w:rsidRPr="0030333B">
              <w:rPr>
                <w:b/>
                <w:szCs w:val="22"/>
                <w:lang w:val="bg-BG"/>
              </w:rPr>
              <w:t>România</w:t>
            </w:r>
          </w:p>
          <w:p w14:paraId="4CCD019C" w14:textId="77777777" w:rsidR="00E70420" w:rsidRPr="0030333B" w:rsidRDefault="00E70420" w:rsidP="007A2DB8">
            <w:pPr>
              <w:rPr>
                <w:szCs w:val="22"/>
                <w:lang w:val="bg-BG"/>
              </w:rPr>
            </w:pPr>
            <w:r w:rsidRPr="0030333B">
              <w:rPr>
                <w:szCs w:val="22"/>
                <w:lang w:val="bg-BG"/>
              </w:rPr>
              <w:t>Novartis Pharma Services Romania SRL</w:t>
            </w:r>
          </w:p>
          <w:p w14:paraId="4CCD019D" w14:textId="77777777" w:rsidR="00E70420" w:rsidRPr="0030333B" w:rsidRDefault="00E70420" w:rsidP="007A2DB8">
            <w:pPr>
              <w:rPr>
                <w:szCs w:val="22"/>
                <w:lang w:val="bg-BG"/>
              </w:rPr>
            </w:pPr>
            <w:r w:rsidRPr="0030333B">
              <w:rPr>
                <w:szCs w:val="22"/>
                <w:lang w:val="bg-BG"/>
              </w:rPr>
              <w:t>Tel: +40 21 31299 01</w:t>
            </w:r>
          </w:p>
        </w:tc>
      </w:tr>
      <w:tr w:rsidR="00E70420" w:rsidRPr="0030333B" w14:paraId="4CCD01A6" w14:textId="77777777" w:rsidTr="00D602BB">
        <w:trPr>
          <w:cantSplit/>
        </w:trPr>
        <w:tc>
          <w:tcPr>
            <w:tcW w:w="4678" w:type="dxa"/>
          </w:tcPr>
          <w:p w14:paraId="4CCD019F" w14:textId="77777777" w:rsidR="00E70420" w:rsidRPr="0030333B" w:rsidRDefault="00E70420" w:rsidP="007A2DB8">
            <w:pPr>
              <w:rPr>
                <w:b/>
                <w:szCs w:val="22"/>
                <w:lang w:val="bg-BG"/>
              </w:rPr>
            </w:pPr>
            <w:r w:rsidRPr="0030333B">
              <w:rPr>
                <w:b/>
                <w:szCs w:val="22"/>
                <w:lang w:val="bg-BG"/>
              </w:rPr>
              <w:t>Ireland</w:t>
            </w:r>
          </w:p>
          <w:p w14:paraId="4CCD01A0" w14:textId="77777777" w:rsidR="00E70420" w:rsidRPr="0030333B" w:rsidRDefault="00E70420" w:rsidP="007A2DB8">
            <w:pPr>
              <w:rPr>
                <w:szCs w:val="22"/>
                <w:lang w:val="bg-BG"/>
              </w:rPr>
            </w:pPr>
            <w:r w:rsidRPr="0030333B">
              <w:rPr>
                <w:szCs w:val="22"/>
                <w:lang w:val="bg-BG"/>
              </w:rPr>
              <w:t>Novartis Ireland Limited</w:t>
            </w:r>
          </w:p>
          <w:p w14:paraId="4CCD01A1" w14:textId="77777777" w:rsidR="00E70420" w:rsidRPr="0030333B" w:rsidRDefault="00E70420" w:rsidP="007A2DB8">
            <w:pPr>
              <w:rPr>
                <w:szCs w:val="22"/>
                <w:lang w:val="bg-BG"/>
              </w:rPr>
            </w:pPr>
            <w:r w:rsidRPr="0030333B">
              <w:rPr>
                <w:szCs w:val="22"/>
                <w:lang w:val="bg-BG"/>
              </w:rPr>
              <w:t>Tel: +353 1 260 12 55</w:t>
            </w:r>
          </w:p>
          <w:p w14:paraId="4CCD01A2" w14:textId="77777777" w:rsidR="00E70420" w:rsidRPr="0030333B" w:rsidRDefault="00E70420" w:rsidP="007A2DB8">
            <w:pPr>
              <w:rPr>
                <w:b/>
                <w:szCs w:val="22"/>
                <w:lang w:val="bg-BG"/>
              </w:rPr>
            </w:pPr>
          </w:p>
        </w:tc>
        <w:tc>
          <w:tcPr>
            <w:tcW w:w="4678" w:type="dxa"/>
          </w:tcPr>
          <w:p w14:paraId="4CCD01A3" w14:textId="77777777" w:rsidR="00E70420" w:rsidRPr="0030333B" w:rsidRDefault="00E70420" w:rsidP="007A2DB8">
            <w:pPr>
              <w:rPr>
                <w:b/>
                <w:szCs w:val="22"/>
                <w:lang w:val="bg-BG"/>
              </w:rPr>
            </w:pPr>
            <w:r w:rsidRPr="0030333B">
              <w:rPr>
                <w:b/>
                <w:szCs w:val="22"/>
                <w:lang w:val="bg-BG"/>
              </w:rPr>
              <w:t>Slovenija</w:t>
            </w:r>
          </w:p>
          <w:p w14:paraId="4CCD01A4" w14:textId="77777777" w:rsidR="00E70420" w:rsidRPr="0030333B" w:rsidRDefault="00E70420" w:rsidP="007A2DB8">
            <w:pPr>
              <w:rPr>
                <w:szCs w:val="22"/>
                <w:lang w:val="bg-BG"/>
              </w:rPr>
            </w:pPr>
            <w:r w:rsidRPr="0030333B">
              <w:rPr>
                <w:szCs w:val="22"/>
                <w:lang w:val="bg-BG"/>
              </w:rPr>
              <w:t>Novartis Pharma Services Inc.</w:t>
            </w:r>
          </w:p>
          <w:p w14:paraId="4CCD01A5" w14:textId="77777777" w:rsidR="00E70420" w:rsidRPr="0030333B" w:rsidRDefault="00E70420" w:rsidP="007A2DB8">
            <w:pPr>
              <w:rPr>
                <w:szCs w:val="22"/>
                <w:lang w:val="bg-BG"/>
              </w:rPr>
            </w:pPr>
            <w:r w:rsidRPr="0030333B">
              <w:rPr>
                <w:szCs w:val="22"/>
                <w:lang w:val="bg-BG"/>
              </w:rPr>
              <w:t>Tel: +386 1 300 75 50</w:t>
            </w:r>
          </w:p>
        </w:tc>
      </w:tr>
      <w:tr w:rsidR="00E70420" w:rsidRPr="0030333B" w14:paraId="4CCD01AF" w14:textId="77777777" w:rsidTr="00D602BB">
        <w:trPr>
          <w:cantSplit/>
        </w:trPr>
        <w:tc>
          <w:tcPr>
            <w:tcW w:w="4678" w:type="dxa"/>
          </w:tcPr>
          <w:p w14:paraId="4CCD01A7" w14:textId="77777777" w:rsidR="00E70420" w:rsidRPr="0030333B" w:rsidRDefault="00E70420" w:rsidP="007A2DB8">
            <w:pPr>
              <w:rPr>
                <w:b/>
                <w:szCs w:val="22"/>
                <w:lang w:val="bg-BG"/>
              </w:rPr>
            </w:pPr>
            <w:r w:rsidRPr="0030333B">
              <w:rPr>
                <w:b/>
                <w:szCs w:val="22"/>
                <w:lang w:val="bg-BG"/>
              </w:rPr>
              <w:t>Ísland</w:t>
            </w:r>
          </w:p>
          <w:p w14:paraId="4CCD01A8" w14:textId="77777777" w:rsidR="00E70420" w:rsidRPr="0030333B" w:rsidRDefault="00E70420" w:rsidP="007A2DB8">
            <w:pPr>
              <w:rPr>
                <w:szCs w:val="22"/>
                <w:lang w:val="bg-BG"/>
              </w:rPr>
            </w:pPr>
            <w:r w:rsidRPr="0030333B">
              <w:rPr>
                <w:szCs w:val="22"/>
                <w:lang w:val="bg-BG"/>
              </w:rPr>
              <w:t>Vistor hf.</w:t>
            </w:r>
          </w:p>
          <w:p w14:paraId="4CCD01A9" w14:textId="77777777" w:rsidR="00E70420" w:rsidRPr="0030333B" w:rsidRDefault="00E70420" w:rsidP="007A2DB8">
            <w:pPr>
              <w:rPr>
                <w:szCs w:val="22"/>
                <w:lang w:val="bg-BG"/>
              </w:rPr>
            </w:pPr>
            <w:r w:rsidRPr="0030333B">
              <w:rPr>
                <w:szCs w:val="22"/>
                <w:lang w:val="bg-BG"/>
              </w:rPr>
              <w:t>Sími: +354 535 7000</w:t>
            </w:r>
          </w:p>
          <w:p w14:paraId="4CCD01AA" w14:textId="77777777" w:rsidR="00E70420" w:rsidRPr="0030333B" w:rsidRDefault="00E70420" w:rsidP="007A2DB8">
            <w:pPr>
              <w:rPr>
                <w:b/>
                <w:szCs w:val="22"/>
                <w:lang w:val="bg-BG"/>
              </w:rPr>
            </w:pPr>
          </w:p>
        </w:tc>
        <w:tc>
          <w:tcPr>
            <w:tcW w:w="4678" w:type="dxa"/>
          </w:tcPr>
          <w:p w14:paraId="4CCD01AB" w14:textId="77777777" w:rsidR="00E70420" w:rsidRPr="0030333B" w:rsidRDefault="00E70420" w:rsidP="007A2DB8">
            <w:pPr>
              <w:rPr>
                <w:b/>
                <w:szCs w:val="22"/>
                <w:lang w:val="bg-BG"/>
              </w:rPr>
            </w:pPr>
            <w:r w:rsidRPr="0030333B">
              <w:rPr>
                <w:b/>
                <w:szCs w:val="22"/>
                <w:lang w:val="bg-BG"/>
              </w:rPr>
              <w:t>Slovenská republika</w:t>
            </w:r>
          </w:p>
          <w:p w14:paraId="4CCD01AC" w14:textId="77777777" w:rsidR="00E70420" w:rsidRPr="0030333B" w:rsidRDefault="00E70420" w:rsidP="007A2DB8">
            <w:pPr>
              <w:rPr>
                <w:szCs w:val="22"/>
                <w:lang w:val="bg-BG"/>
              </w:rPr>
            </w:pPr>
            <w:r w:rsidRPr="0030333B">
              <w:rPr>
                <w:szCs w:val="22"/>
                <w:lang w:val="bg-BG"/>
              </w:rPr>
              <w:t>Novartis Slovakia s.r.o.</w:t>
            </w:r>
          </w:p>
          <w:p w14:paraId="4CCD01AD" w14:textId="77777777" w:rsidR="00E70420" w:rsidRPr="0030333B" w:rsidRDefault="00E70420" w:rsidP="007A2DB8">
            <w:pPr>
              <w:rPr>
                <w:szCs w:val="22"/>
                <w:lang w:val="bg-BG"/>
              </w:rPr>
            </w:pPr>
            <w:r w:rsidRPr="0030333B">
              <w:rPr>
                <w:szCs w:val="22"/>
                <w:lang w:val="bg-BG"/>
              </w:rPr>
              <w:t>Tel: +421 2 5542 5439</w:t>
            </w:r>
          </w:p>
          <w:p w14:paraId="4CCD01AE" w14:textId="77777777" w:rsidR="00E70420" w:rsidRPr="0030333B" w:rsidRDefault="00E70420" w:rsidP="007A2DB8">
            <w:pPr>
              <w:rPr>
                <w:szCs w:val="22"/>
                <w:lang w:val="bg-BG"/>
              </w:rPr>
            </w:pPr>
          </w:p>
        </w:tc>
      </w:tr>
      <w:tr w:rsidR="00E70420" w:rsidRPr="0030333B" w14:paraId="4CCD01B7" w14:textId="77777777" w:rsidTr="00D602BB">
        <w:trPr>
          <w:cantSplit/>
        </w:trPr>
        <w:tc>
          <w:tcPr>
            <w:tcW w:w="4678" w:type="dxa"/>
          </w:tcPr>
          <w:p w14:paraId="4CCD01B0" w14:textId="77777777" w:rsidR="00E70420" w:rsidRPr="0030333B" w:rsidRDefault="00E70420" w:rsidP="007A2DB8">
            <w:pPr>
              <w:rPr>
                <w:b/>
                <w:szCs w:val="22"/>
                <w:lang w:val="bg-BG"/>
              </w:rPr>
            </w:pPr>
            <w:r w:rsidRPr="0030333B">
              <w:rPr>
                <w:b/>
                <w:szCs w:val="22"/>
                <w:lang w:val="bg-BG"/>
              </w:rPr>
              <w:t>Italia</w:t>
            </w:r>
          </w:p>
          <w:p w14:paraId="4CCD01B1" w14:textId="77777777" w:rsidR="00E70420" w:rsidRPr="0030333B" w:rsidRDefault="00E70420" w:rsidP="007A2DB8">
            <w:pPr>
              <w:rPr>
                <w:szCs w:val="22"/>
                <w:lang w:val="bg-BG"/>
              </w:rPr>
            </w:pPr>
            <w:r w:rsidRPr="0030333B">
              <w:rPr>
                <w:szCs w:val="22"/>
                <w:lang w:val="bg-BG"/>
              </w:rPr>
              <w:t>Novartis Farma S.p.A.</w:t>
            </w:r>
          </w:p>
          <w:p w14:paraId="4CCD01B2" w14:textId="77777777" w:rsidR="00E70420" w:rsidRPr="0030333B" w:rsidRDefault="00E70420" w:rsidP="007A2DB8">
            <w:pPr>
              <w:rPr>
                <w:b/>
                <w:szCs w:val="22"/>
                <w:lang w:val="bg-BG"/>
              </w:rPr>
            </w:pPr>
            <w:r w:rsidRPr="0030333B">
              <w:rPr>
                <w:szCs w:val="22"/>
                <w:lang w:val="bg-BG"/>
              </w:rPr>
              <w:t>Tel: +39 02 96 54 1</w:t>
            </w:r>
          </w:p>
        </w:tc>
        <w:tc>
          <w:tcPr>
            <w:tcW w:w="4678" w:type="dxa"/>
          </w:tcPr>
          <w:p w14:paraId="4CCD01B3" w14:textId="77777777" w:rsidR="00E70420" w:rsidRPr="0030333B" w:rsidRDefault="00E70420" w:rsidP="007A2DB8">
            <w:pPr>
              <w:rPr>
                <w:b/>
                <w:szCs w:val="22"/>
                <w:lang w:val="bg-BG"/>
              </w:rPr>
            </w:pPr>
            <w:r w:rsidRPr="0030333B">
              <w:rPr>
                <w:b/>
                <w:szCs w:val="22"/>
                <w:lang w:val="bg-BG"/>
              </w:rPr>
              <w:t>Suomi/Finland</w:t>
            </w:r>
          </w:p>
          <w:p w14:paraId="4CCD01B4" w14:textId="77777777" w:rsidR="00E70420" w:rsidRPr="0030333B" w:rsidRDefault="00E70420" w:rsidP="007A2DB8">
            <w:pPr>
              <w:rPr>
                <w:szCs w:val="22"/>
                <w:lang w:val="bg-BG"/>
              </w:rPr>
            </w:pPr>
            <w:r w:rsidRPr="0030333B">
              <w:rPr>
                <w:szCs w:val="22"/>
                <w:lang w:val="bg-BG"/>
              </w:rPr>
              <w:t>Novartis Finland Oy</w:t>
            </w:r>
          </w:p>
          <w:p w14:paraId="4CCD01B5" w14:textId="77777777" w:rsidR="00E70420" w:rsidRPr="0030333B" w:rsidRDefault="00E70420" w:rsidP="007A2DB8">
            <w:pPr>
              <w:rPr>
                <w:szCs w:val="22"/>
                <w:lang w:val="bg-BG"/>
              </w:rPr>
            </w:pPr>
            <w:r w:rsidRPr="0030333B">
              <w:rPr>
                <w:szCs w:val="22"/>
                <w:lang w:val="bg-BG"/>
              </w:rPr>
              <w:t>Puh/Tel: +358 (0)10 6133 200</w:t>
            </w:r>
          </w:p>
          <w:p w14:paraId="4CCD01B6" w14:textId="77777777" w:rsidR="00E70420" w:rsidRPr="0030333B" w:rsidRDefault="00E70420" w:rsidP="007A2DB8">
            <w:pPr>
              <w:rPr>
                <w:szCs w:val="22"/>
                <w:lang w:val="bg-BG"/>
              </w:rPr>
            </w:pPr>
          </w:p>
        </w:tc>
      </w:tr>
      <w:tr w:rsidR="00E70420" w:rsidRPr="0030333B" w14:paraId="4CCD01C0" w14:textId="77777777" w:rsidTr="00D602BB">
        <w:trPr>
          <w:cantSplit/>
        </w:trPr>
        <w:tc>
          <w:tcPr>
            <w:tcW w:w="4678" w:type="dxa"/>
          </w:tcPr>
          <w:p w14:paraId="4CCD01B8" w14:textId="77777777" w:rsidR="00E70420" w:rsidRPr="0030333B" w:rsidRDefault="00E70420" w:rsidP="007A2DB8">
            <w:pPr>
              <w:rPr>
                <w:b/>
                <w:szCs w:val="22"/>
                <w:lang w:val="bg-BG"/>
              </w:rPr>
            </w:pPr>
            <w:r w:rsidRPr="0030333B">
              <w:rPr>
                <w:b/>
                <w:szCs w:val="22"/>
                <w:lang w:val="bg-BG"/>
              </w:rPr>
              <w:t>Κύπρος</w:t>
            </w:r>
          </w:p>
          <w:p w14:paraId="4CCD01B9" w14:textId="77777777" w:rsidR="00E70420" w:rsidRPr="0030333B" w:rsidRDefault="00E70420" w:rsidP="007A2DB8">
            <w:pPr>
              <w:rPr>
                <w:szCs w:val="22"/>
                <w:lang w:val="bg-BG"/>
              </w:rPr>
            </w:pPr>
            <w:r w:rsidRPr="0030333B">
              <w:rPr>
                <w:szCs w:val="22"/>
                <w:lang w:val="bg-BG" w:bidi="he-IL"/>
              </w:rPr>
              <w:t>Novartis Pharma Services Inc.</w:t>
            </w:r>
          </w:p>
          <w:p w14:paraId="4CCD01BA" w14:textId="77777777" w:rsidR="00E70420" w:rsidRPr="0030333B" w:rsidRDefault="00E70420" w:rsidP="007A2DB8">
            <w:pPr>
              <w:rPr>
                <w:szCs w:val="22"/>
                <w:lang w:val="bg-BG"/>
              </w:rPr>
            </w:pPr>
            <w:r w:rsidRPr="0030333B">
              <w:rPr>
                <w:szCs w:val="22"/>
                <w:lang w:val="bg-BG"/>
              </w:rPr>
              <w:t>Τηλ: +357 22 690 690</w:t>
            </w:r>
          </w:p>
          <w:p w14:paraId="4CCD01BB" w14:textId="77777777" w:rsidR="00E70420" w:rsidRPr="0030333B" w:rsidRDefault="00E70420" w:rsidP="007A2DB8">
            <w:pPr>
              <w:rPr>
                <w:b/>
                <w:szCs w:val="22"/>
                <w:lang w:val="bg-BG"/>
              </w:rPr>
            </w:pPr>
          </w:p>
        </w:tc>
        <w:tc>
          <w:tcPr>
            <w:tcW w:w="4678" w:type="dxa"/>
          </w:tcPr>
          <w:p w14:paraId="4CCD01BC" w14:textId="77777777" w:rsidR="00E70420" w:rsidRPr="0030333B" w:rsidRDefault="00E70420" w:rsidP="007A2DB8">
            <w:pPr>
              <w:rPr>
                <w:b/>
                <w:szCs w:val="22"/>
                <w:lang w:val="bg-BG"/>
              </w:rPr>
            </w:pPr>
            <w:r w:rsidRPr="0030333B">
              <w:rPr>
                <w:b/>
                <w:szCs w:val="22"/>
                <w:lang w:val="bg-BG"/>
              </w:rPr>
              <w:t>Sverige</w:t>
            </w:r>
          </w:p>
          <w:p w14:paraId="4CCD01BD" w14:textId="77777777" w:rsidR="00E70420" w:rsidRPr="0030333B" w:rsidRDefault="00E70420" w:rsidP="007A2DB8">
            <w:pPr>
              <w:rPr>
                <w:szCs w:val="22"/>
                <w:lang w:val="bg-BG"/>
              </w:rPr>
            </w:pPr>
            <w:r w:rsidRPr="0030333B">
              <w:rPr>
                <w:szCs w:val="22"/>
                <w:lang w:val="bg-BG"/>
              </w:rPr>
              <w:t>Novartis Sverige AB</w:t>
            </w:r>
          </w:p>
          <w:p w14:paraId="4CCD01BE" w14:textId="77777777" w:rsidR="00E70420" w:rsidRPr="0030333B" w:rsidRDefault="00E70420" w:rsidP="007A2DB8">
            <w:pPr>
              <w:rPr>
                <w:szCs w:val="22"/>
                <w:lang w:val="bg-BG"/>
              </w:rPr>
            </w:pPr>
            <w:r w:rsidRPr="0030333B">
              <w:rPr>
                <w:szCs w:val="22"/>
                <w:lang w:val="bg-BG"/>
              </w:rPr>
              <w:t>Tel: +46 8 732 32 00</w:t>
            </w:r>
          </w:p>
          <w:p w14:paraId="4CCD01BF" w14:textId="77777777" w:rsidR="00E70420" w:rsidRPr="0030333B" w:rsidRDefault="00E70420" w:rsidP="007A2DB8">
            <w:pPr>
              <w:rPr>
                <w:szCs w:val="22"/>
                <w:lang w:val="bg-BG"/>
              </w:rPr>
            </w:pPr>
          </w:p>
        </w:tc>
      </w:tr>
      <w:tr w:rsidR="00E70420" w:rsidRPr="0030333B" w14:paraId="4CCD01C9" w14:textId="77777777" w:rsidTr="00D602BB">
        <w:trPr>
          <w:cantSplit/>
        </w:trPr>
        <w:tc>
          <w:tcPr>
            <w:tcW w:w="4678" w:type="dxa"/>
          </w:tcPr>
          <w:p w14:paraId="4CCD01C1" w14:textId="77777777" w:rsidR="00E70420" w:rsidRPr="0030333B" w:rsidRDefault="00E70420" w:rsidP="007A2DB8">
            <w:pPr>
              <w:rPr>
                <w:b/>
                <w:szCs w:val="22"/>
                <w:lang w:val="bg-BG"/>
              </w:rPr>
            </w:pPr>
            <w:r w:rsidRPr="0030333B">
              <w:rPr>
                <w:b/>
                <w:szCs w:val="22"/>
                <w:lang w:val="bg-BG"/>
              </w:rPr>
              <w:t>Latvija</w:t>
            </w:r>
          </w:p>
          <w:p w14:paraId="4CCD01C2" w14:textId="5BD69F40" w:rsidR="00E70420" w:rsidRPr="0030333B" w:rsidRDefault="00FB34B2" w:rsidP="007A2DB8">
            <w:pPr>
              <w:rPr>
                <w:szCs w:val="22"/>
                <w:lang w:val="bg-BG"/>
              </w:rPr>
            </w:pPr>
            <w:r w:rsidRPr="0030333B">
              <w:rPr>
                <w:szCs w:val="22"/>
                <w:lang w:val="bg-BG"/>
              </w:rPr>
              <w:t>SIA Novartis Baltics</w:t>
            </w:r>
          </w:p>
          <w:p w14:paraId="4CCD01C3" w14:textId="77777777" w:rsidR="00E70420" w:rsidRPr="0030333B" w:rsidRDefault="00E70420" w:rsidP="007A2DB8">
            <w:pPr>
              <w:rPr>
                <w:szCs w:val="22"/>
                <w:lang w:val="bg-BG"/>
              </w:rPr>
            </w:pPr>
            <w:r w:rsidRPr="0030333B">
              <w:rPr>
                <w:szCs w:val="22"/>
                <w:lang w:val="bg-BG"/>
              </w:rPr>
              <w:t>Tel: +371 67 887 070</w:t>
            </w:r>
          </w:p>
          <w:p w14:paraId="4CCD01C4" w14:textId="77777777" w:rsidR="00E70420" w:rsidRPr="0030333B" w:rsidRDefault="00E70420" w:rsidP="007A2DB8">
            <w:pPr>
              <w:rPr>
                <w:b/>
                <w:szCs w:val="22"/>
                <w:lang w:val="bg-BG"/>
              </w:rPr>
            </w:pPr>
          </w:p>
        </w:tc>
        <w:tc>
          <w:tcPr>
            <w:tcW w:w="4678" w:type="dxa"/>
          </w:tcPr>
          <w:p w14:paraId="4CCD01C8" w14:textId="77777777" w:rsidR="00E70420" w:rsidRPr="0030333B" w:rsidRDefault="00E70420" w:rsidP="007A2DB8">
            <w:pPr>
              <w:rPr>
                <w:szCs w:val="22"/>
                <w:lang w:val="bg-BG"/>
              </w:rPr>
            </w:pPr>
          </w:p>
        </w:tc>
      </w:tr>
    </w:tbl>
    <w:p w14:paraId="4CCD01CA" w14:textId="77777777" w:rsidR="00E70420" w:rsidRPr="0030333B" w:rsidRDefault="00E70420" w:rsidP="007A2DB8">
      <w:pPr>
        <w:numPr>
          <w:ilvl w:val="12"/>
          <w:numId w:val="0"/>
        </w:numPr>
        <w:ind w:right="-2"/>
        <w:rPr>
          <w:szCs w:val="22"/>
          <w:lang w:val="bg-BG"/>
        </w:rPr>
      </w:pPr>
    </w:p>
    <w:p w14:paraId="4CCD01CB" w14:textId="77777777" w:rsidR="00CD443C" w:rsidRPr="0030333B" w:rsidRDefault="00CD443C" w:rsidP="007A2DB8">
      <w:pPr>
        <w:numPr>
          <w:ilvl w:val="12"/>
          <w:numId w:val="0"/>
        </w:numPr>
        <w:tabs>
          <w:tab w:val="clear" w:pos="567"/>
        </w:tabs>
        <w:spacing w:line="240" w:lineRule="auto"/>
        <w:ind w:right="-2"/>
        <w:rPr>
          <w:b/>
          <w:color w:val="000000"/>
          <w:lang w:val="bg-BG"/>
        </w:rPr>
      </w:pPr>
      <w:r w:rsidRPr="0030333B">
        <w:rPr>
          <w:b/>
          <w:color w:val="000000"/>
          <w:lang w:val="bg-BG"/>
        </w:rPr>
        <w:t xml:space="preserve">Дата на последно </w:t>
      </w:r>
      <w:r w:rsidR="0057574D" w:rsidRPr="0030333B">
        <w:rPr>
          <w:b/>
          <w:szCs w:val="24"/>
          <w:lang w:val="bg-BG"/>
        </w:rPr>
        <w:t>преразглеждане</w:t>
      </w:r>
      <w:r w:rsidRPr="0030333B">
        <w:rPr>
          <w:b/>
          <w:color w:val="000000"/>
          <w:lang w:val="bg-BG"/>
        </w:rPr>
        <w:t xml:space="preserve"> на листовката</w:t>
      </w:r>
    </w:p>
    <w:p w14:paraId="4CCD01CC" w14:textId="77777777" w:rsidR="00847833" w:rsidRPr="0030333B" w:rsidRDefault="00847833" w:rsidP="007A2DB8">
      <w:pPr>
        <w:numPr>
          <w:ilvl w:val="12"/>
          <w:numId w:val="0"/>
        </w:numPr>
        <w:tabs>
          <w:tab w:val="clear" w:pos="567"/>
        </w:tabs>
        <w:spacing w:line="240" w:lineRule="auto"/>
        <w:ind w:right="-2"/>
        <w:rPr>
          <w:szCs w:val="22"/>
          <w:lang w:val="bg-BG"/>
        </w:rPr>
      </w:pPr>
    </w:p>
    <w:p w14:paraId="4CCD01CD" w14:textId="77777777" w:rsidR="00F13999" w:rsidRPr="0030333B" w:rsidRDefault="00F13999" w:rsidP="007A2DB8">
      <w:pPr>
        <w:keepNext/>
        <w:numPr>
          <w:ilvl w:val="12"/>
          <w:numId w:val="0"/>
        </w:numPr>
        <w:tabs>
          <w:tab w:val="clear" w:pos="567"/>
        </w:tabs>
        <w:spacing w:line="240" w:lineRule="auto"/>
        <w:rPr>
          <w:szCs w:val="22"/>
          <w:lang w:val="bg-BG"/>
        </w:rPr>
      </w:pPr>
      <w:r w:rsidRPr="0030333B">
        <w:rPr>
          <w:b/>
          <w:szCs w:val="24"/>
          <w:lang w:val="bg-BG"/>
        </w:rPr>
        <w:t>Други източници на информация</w:t>
      </w:r>
    </w:p>
    <w:p w14:paraId="4CCD01CE" w14:textId="77777777" w:rsidR="00847833" w:rsidRPr="00BD05CC" w:rsidRDefault="00847833" w:rsidP="007A2DB8">
      <w:pPr>
        <w:numPr>
          <w:ilvl w:val="12"/>
          <w:numId w:val="0"/>
        </w:numPr>
        <w:tabs>
          <w:tab w:val="clear" w:pos="567"/>
        </w:tabs>
        <w:spacing w:line="240" w:lineRule="auto"/>
        <w:ind w:right="-2"/>
        <w:rPr>
          <w:color w:val="000000"/>
          <w:szCs w:val="22"/>
          <w:lang w:val="bg-BG"/>
        </w:rPr>
      </w:pPr>
      <w:r w:rsidRPr="0030333B">
        <w:rPr>
          <w:szCs w:val="22"/>
          <w:lang w:val="bg-BG"/>
        </w:rPr>
        <w:t xml:space="preserve">Подробна информация за това лекарствo е предоставена на уебсайта на Европейската агенция </w:t>
      </w:r>
      <w:r w:rsidRPr="0030333B">
        <w:rPr>
          <w:color w:val="000000"/>
          <w:szCs w:val="22"/>
          <w:lang w:val="bg-BG"/>
        </w:rPr>
        <w:t xml:space="preserve">по лекарствата </w:t>
      </w:r>
      <w:r w:rsidRPr="0030333B">
        <w:rPr>
          <w:rStyle w:val="Hyperlink"/>
          <w:lang w:val="bg-BG"/>
        </w:rPr>
        <w:t>http://www.ema.europa.eu</w:t>
      </w:r>
    </w:p>
    <w:p w14:paraId="4CCD01CF" w14:textId="77777777" w:rsidR="00687F11" w:rsidRPr="00BD05CC" w:rsidRDefault="00687F11" w:rsidP="007A2DB8">
      <w:pPr>
        <w:rPr>
          <w:color w:val="000000"/>
          <w:szCs w:val="22"/>
          <w:lang w:val="bg-BG"/>
        </w:rPr>
      </w:pPr>
    </w:p>
    <w:sectPr w:rsidR="00687F11" w:rsidRPr="00BD05CC" w:rsidSect="001302C0">
      <w:footerReference w:type="default" r:id="rId11"/>
      <w:footerReference w:type="first" r:id="rId12"/>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ADAC7" w14:textId="77777777" w:rsidR="009E6DC2" w:rsidRDefault="009E6DC2">
      <w:r>
        <w:separator/>
      </w:r>
    </w:p>
  </w:endnote>
  <w:endnote w:type="continuationSeparator" w:id="0">
    <w:p w14:paraId="61C89F8A" w14:textId="77777777" w:rsidR="009E6DC2" w:rsidRDefault="009E6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D01D7" w14:textId="6A229842" w:rsidR="007A077E" w:rsidRPr="00CD443C" w:rsidRDefault="007A077E">
    <w:pPr>
      <w:pStyle w:val="Footer"/>
      <w:tabs>
        <w:tab w:val="clear" w:pos="8930"/>
        <w:tab w:val="right" w:pos="8931"/>
      </w:tabs>
      <w:ind w:right="96"/>
      <w:jc w:val="center"/>
      <w:rPr>
        <w:rFonts w:ascii="Arial" w:hAnsi="Arial" w:cs="Arial"/>
      </w:rPr>
    </w:pPr>
    <w:r>
      <w:fldChar w:fldCharType="begin"/>
    </w:r>
    <w:r>
      <w:instrText xml:space="preserve"> EQ </w:instrText>
    </w:r>
    <w:r>
      <w:fldChar w:fldCharType="end"/>
    </w:r>
    <w:r w:rsidRPr="00CD443C">
      <w:rPr>
        <w:rStyle w:val="PageNumber"/>
        <w:rFonts w:ascii="Arial" w:hAnsi="Arial" w:cs="Arial"/>
      </w:rPr>
      <w:fldChar w:fldCharType="begin"/>
    </w:r>
    <w:r w:rsidRPr="00CD443C">
      <w:rPr>
        <w:rStyle w:val="PageNumber"/>
        <w:rFonts w:ascii="Arial" w:hAnsi="Arial" w:cs="Arial"/>
      </w:rPr>
      <w:instrText xml:space="preserve">PAGE  </w:instrText>
    </w:r>
    <w:r w:rsidRPr="00CD443C">
      <w:rPr>
        <w:rStyle w:val="PageNumber"/>
        <w:rFonts w:ascii="Arial" w:hAnsi="Arial" w:cs="Arial"/>
      </w:rPr>
      <w:fldChar w:fldCharType="separate"/>
    </w:r>
    <w:r w:rsidR="0071720D">
      <w:rPr>
        <w:rStyle w:val="PageNumber"/>
        <w:rFonts w:ascii="Arial" w:hAnsi="Arial" w:cs="Arial"/>
        <w:noProof/>
      </w:rPr>
      <w:t>61</w:t>
    </w:r>
    <w:r w:rsidRPr="00CD443C">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D01D9" w14:textId="77777777" w:rsidR="007A077E" w:rsidRDefault="007A077E" w:rsidP="00CB1F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CCD01DA" w14:textId="77777777" w:rsidR="007A077E" w:rsidRPr="004672D1" w:rsidRDefault="007A077E">
    <w:pPr>
      <w:pStyle w:val="Footer"/>
      <w:tabs>
        <w:tab w:val="clear" w:pos="8930"/>
        <w:tab w:val="right" w:pos="8931"/>
      </w:tabs>
      <w:ind w:right="96"/>
      <w:jc w:val="center"/>
      <w:rPr>
        <w:rFonts w:ascii="Arial" w:hAnsi="Arial" w:cs="Arial"/>
      </w:rPr>
    </w:pPr>
    <w:r>
      <w:fldChar w:fldCharType="begin"/>
    </w:r>
    <w:r>
      <w:instrText xml:space="preserve"> EQ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F0C52" w14:textId="77777777" w:rsidR="009E6DC2" w:rsidRDefault="009E6DC2">
      <w:r>
        <w:separator/>
      </w:r>
    </w:p>
  </w:footnote>
  <w:footnote w:type="continuationSeparator" w:id="0">
    <w:p w14:paraId="1057026D" w14:textId="77777777" w:rsidR="009E6DC2" w:rsidRDefault="009E6D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527846"/>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126C7E55"/>
    <w:multiLevelType w:val="hybridMultilevel"/>
    <w:tmpl w:val="CA76BD34"/>
    <w:lvl w:ilvl="0" w:tplc="2D86BD22">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FE60B0"/>
    <w:multiLevelType w:val="hybridMultilevel"/>
    <w:tmpl w:val="1BD4F8F8"/>
    <w:lvl w:ilvl="0" w:tplc="29C60326">
      <w:start w:val="10"/>
      <w:numFmt w:val="decimal"/>
      <w:lvlText w:val="%1."/>
      <w:lvlJc w:val="left"/>
      <w:pPr>
        <w:tabs>
          <w:tab w:val="num" w:pos="930"/>
        </w:tabs>
        <w:ind w:left="930" w:hanging="57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5"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21D10528"/>
    <w:multiLevelType w:val="hybridMultilevel"/>
    <w:tmpl w:val="196E10C8"/>
    <w:lvl w:ilvl="0" w:tplc="2D86BD22">
      <w:start w:val="1"/>
      <w:numFmt w:val="bullet"/>
      <w:lvlText w:val=""/>
      <w:lvlJc w:val="left"/>
      <w:pPr>
        <w:tabs>
          <w:tab w:val="num" w:pos="360"/>
        </w:tabs>
        <w:ind w:left="0" w:firstLine="0"/>
      </w:pPr>
      <w:rPr>
        <w:rFonts w:ascii="Symbol" w:hAnsi="Symbol"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9E44DA1"/>
    <w:multiLevelType w:val="hybridMultilevel"/>
    <w:tmpl w:val="DB200156"/>
    <w:lvl w:ilvl="0" w:tplc="2D86BD22">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38AA02CC"/>
    <w:multiLevelType w:val="hybridMultilevel"/>
    <w:tmpl w:val="EED037E2"/>
    <w:lvl w:ilvl="0" w:tplc="29C60326">
      <w:start w:val="10"/>
      <w:numFmt w:val="decimal"/>
      <w:lvlText w:val="%1."/>
      <w:lvlJc w:val="left"/>
      <w:pPr>
        <w:tabs>
          <w:tab w:val="num" w:pos="930"/>
        </w:tabs>
        <w:ind w:left="930" w:hanging="57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B946B47"/>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4012372F"/>
    <w:multiLevelType w:val="hybridMultilevel"/>
    <w:tmpl w:val="9FFAEB24"/>
    <w:lvl w:ilvl="0" w:tplc="2D86BD22">
      <w:start w:val="1"/>
      <w:numFmt w:val="bullet"/>
      <w:lvlText w:val=""/>
      <w:lvlJc w:val="left"/>
      <w:pPr>
        <w:tabs>
          <w:tab w:val="num" w:pos="360"/>
        </w:tabs>
        <w:ind w:left="0" w:firstLine="0"/>
      </w:pPr>
      <w:rPr>
        <w:rFonts w:ascii="Symbol" w:hAnsi="Symbol"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1BE6168"/>
    <w:multiLevelType w:val="hybridMultilevel"/>
    <w:tmpl w:val="328C98BE"/>
    <w:lvl w:ilvl="0" w:tplc="78049834">
      <w:start w:val="1"/>
      <w:numFmt w:val="bullet"/>
      <w:lvlText w:val=""/>
      <w:lvlJc w:val="left"/>
      <w:pPr>
        <w:tabs>
          <w:tab w:val="num" w:pos="360"/>
        </w:tabs>
        <w:ind w:left="36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467386"/>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444D02D4"/>
    <w:multiLevelType w:val="hybridMultilevel"/>
    <w:tmpl w:val="E550AFE8"/>
    <w:lvl w:ilvl="0" w:tplc="2D86BD22">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6CB2515"/>
    <w:multiLevelType w:val="hybridMultilevel"/>
    <w:tmpl w:val="BDAAD002"/>
    <w:lvl w:ilvl="0" w:tplc="6FEE56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2D648B"/>
    <w:multiLevelType w:val="hybridMultilevel"/>
    <w:tmpl w:val="227C6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AC0AC1"/>
    <w:multiLevelType w:val="hybridMultilevel"/>
    <w:tmpl w:val="5CAA5CD4"/>
    <w:lvl w:ilvl="0" w:tplc="D75469EC">
      <w:start w:val="1"/>
      <w:numFmt w:val="bullet"/>
      <w:lvlText w:val=""/>
      <w:lvlJc w:val="left"/>
      <w:pPr>
        <w:tabs>
          <w:tab w:val="num" w:pos="720"/>
        </w:tabs>
        <w:ind w:left="720" w:hanging="360"/>
      </w:pPr>
      <w:rPr>
        <w:rFonts w:ascii="Symbol" w:hAnsi="Symbol" w:hint="default"/>
      </w:rPr>
    </w:lvl>
    <w:lvl w:ilvl="1" w:tplc="DBBC5730" w:tentative="1">
      <w:start w:val="1"/>
      <w:numFmt w:val="bullet"/>
      <w:lvlText w:val="o"/>
      <w:lvlJc w:val="left"/>
      <w:pPr>
        <w:tabs>
          <w:tab w:val="num" w:pos="1440"/>
        </w:tabs>
        <w:ind w:left="1440" w:hanging="360"/>
      </w:pPr>
      <w:rPr>
        <w:rFonts w:ascii="Courier New" w:hAnsi="Courier New" w:cs="Courier New" w:hint="default"/>
      </w:rPr>
    </w:lvl>
    <w:lvl w:ilvl="2" w:tplc="4010F798" w:tentative="1">
      <w:start w:val="1"/>
      <w:numFmt w:val="bullet"/>
      <w:lvlText w:val=""/>
      <w:lvlJc w:val="left"/>
      <w:pPr>
        <w:tabs>
          <w:tab w:val="num" w:pos="2160"/>
        </w:tabs>
        <w:ind w:left="2160" w:hanging="360"/>
      </w:pPr>
      <w:rPr>
        <w:rFonts w:ascii="Wingdings" w:hAnsi="Wingdings" w:hint="default"/>
      </w:rPr>
    </w:lvl>
    <w:lvl w:ilvl="3" w:tplc="071C1AB4" w:tentative="1">
      <w:start w:val="1"/>
      <w:numFmt w:val="bullet"/>
      <w:lvlText w:val=""/>
      <w:lvlJc w:val="left"/>
      <w:pPr>
        <w:tabs>
          <w:tab w:val="num" w:pos="2880"/>
        </w:tabs>
        <w:ind w:left="2880" w:hanging="360"/>
      </w:pPr>
      <w:rPr>
        <w:rFonts w:ascii="Symbol" w:hAnsi="Symbol" w:hint="default"/>
      </w:rPr>
    </w:lvl>
    <w:lvl w:ilvl="4" w:tplc="F3103D66" w:tentative="1">
      <w:start w:val="1"/>
      <w:numFmt w:val="bullet"/>
      <w:lvlText w:val="o"/>
      <w:lvlJc w:val="left"/>
      <w:pPr>
        <w:tabs>
          <w:tab w:val="num" w:pos="3600"/>
        </w:tabs>
        <w:ind w:left="3600" w:hanging="360"/>
      </w:pPr>
      <w:rPr>
        <w:rFonts w:ascii="Courier New" w:hAnsi="Courier New" w:cs="Courier New" w:hint="default"/>
      </w:rPr>
    </w:lvl>
    <w:lvl w:ilvl="5" w:tplc="D50CCCFA" w:tentative="1">
      <w:start w:val="1"/>
      <w:numFmt w:val="bullet"/>
      <w:lvlText w:val=""/>
      <w:lvlJc w:val="left"/>
      <w:pPr>
        <w:tabs>
          <w:tab w:val="num" w:pos="4320"/>
        </w:tabs>
        <w:ind w:left="4320" w:hanging="360"/>
      </w:pPr>
      <w:rPr>
        <w:rFonts w:ascii="Wingdings" w:hAnsi="Wingdings" w:hint="default"/>
      </w:rPr>
    </w:lvl>
    <w:lvl w:ilvl="6" w:tplc="35DECE7C" w:tentative="1">
      <w:start w:val="1"/>
      <w:numFmt w:val="bullet"/>
      <w:lvlText w:val=""/>
      <w:lvlJc w:val="left"/>
      <w:pPr>
        <w:tabs>
          <w:tab w:val="num" w:pos="5040"/>
        </w:tabs>
        <w:ind w:left="5040" w:hanging="360"/>
      </w:pPr>
      <w:rPr>
        <w:rFonts w:ascii="Symbol" w:hAnsi="Symbol" w:hint="default"/>
      </w:rPr>
    </w:lvl>
    <w:lvl w:ilvl="7" w:tplc="228A8288" w:tentative="1">
      <w:start w:val="1"/>
      <w:numFmt w:val="bullet"/>
      <w:lvlText w:val="o"/>
      <w:lvlJc w:val="left"/>
      <w:pPr>
        <w:tabs>
          <w:tab w:val="num" w:pos="5760"/>
        </w:tabs>
        <w:ind w:left="5760" w:hanging="360"/>
      </w:pPr>
      <w:rPr>
        <w:rFonts w:ascii="Courier New" w:hAnsi="Courier New" w:cs="Courier New" w:hint="default"/>
      </w:rPr>
    </w:lvl>
    <w:lvl w:ilvl="8" w:tplc="3C4C870A"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C713194"/>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5D571A9D"/>
    <w:multiLevelType w:val="hybridMultilevel"/>
    <w:tmpl w:val="7E2E3320"/>
    <w:lvl w:ilvl="0" w:tplc="2D86BD22">
      <w:start w:val="1"/>
      <w:numFmt w:val="bullet"/>
      <w:lvlText w:val=""/>
      <w:lvlJc w:val="left"/>
      <w:pPr>
        <w:tabs>
          <w:tab w:val="num" w:pos="360"/>
        </w:tabs>
        <w:ind w:left="0" w:firstLine="0"/>
      </w:pPr>
      <w:rPr>
        <w:rFonts w:ascii="Symbol" w:hAnsi="Symbol"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1E14AD7"/>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620E102C"/>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62383ECD"/>
    <w:multiLevelType w:val="hybridMultilevel"/>
    <w:tmpl w:val="0D4A4566"/>
    <w:lvl w:ilvl="0" w:tplc="C82A9CA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42A705B"/>
    <w:multiLevelType w:val="hybridMultilevel"/>
    <w:tmpl w:val="4D5061AC"/>
    <w:lvl w:ilvl="0" w:tplc="2D86BD22">
      <w:start w:val="1"/>
      <w:numFmt w:val="bullet"/>
      <w:lvlText w:val=""/>
      <w:lvlJc w:val="left"/>
      <w:pPr>
        <w:tabs>
          <w:tab w:val="num" w:pos="360"/>
        </w:tabs>
        <w:ind w:left="0" w:firstLine="0"/>
      </w:pPr>
      <w:rPr>
        <w:rFonts w:ascii="Symbol" w:hAnsi="Symbol"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7D46E53"/>
    <w:multiLevelType w:val="hybridMultilevel"/>
    <w:tmpl w:val="E20C8B12"/>
    <w:lvl w:ilvl="0" w:tplc="2D86BD22">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8" w15:restartNumberingAfterBreak="0">
    <w:nsid w:val="70D97EFA"/>
    <w:multiLevelType w:val="hybridMultilevel"/>
    <w:tmpl w:val="FF8A017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F94B54"/>
    <w:multiLevelType w:val="hybridMultilevel"/>
    <w:tmpl w:val="157EEE3E"/>
    <w:lvl w:ilvl="0" w:tplc="29C60326">
      <w:start w:val="10"/>
      <w:numFmt w:val="decimal"/>
      <w:lvlText w:val="%1."/>
      <w:lvlJc w:val="left"/>
      <w:pPr>
        <w:tabs>
          <w:tab w:val="num" w:pos="854"/>
        </w:tabs>
        <w:ind w:left="854" w:hanging="570"/>
      </w:pPr>
      <w:rPr>
        <w:rFonts w:hint="default"/>
        <w:color w:val="000000"/>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num w:numId="1" w16cid:durableId="837160832">
    <w:abstractNumId w:val="0"/>
    <w:lvlOverride w:ilvl="0">
      <w:lvl w:ilvl="0">
        <w:start w:val="1"/>
        <w:numFmt w:val="bullet"/>
        <w:lvlText w:val="-"/>
        <w:legacy w:legacy="1" w:legacySpace="0" w:legacyIndent="360"/>
        <w:lvlJc w:val="left"/>
        <w:pPr>
          <w:ind w:left="360" w:hanging="360"/>
        </w:pPr>
      </w:lvl>
    </w:lvlOverride>
  </w:num>
  <w:num w:numId="2" w16cid:durableId="295138872">
    <w:abstractNumId w:val="26"/>
  </w:num>
  <w:num w:numId="3" w16cid:durableId="266619277">
    <w:abstractNumId w:val="9"/>
  </w:num>
  <w:num w:numId="4" w16cid:durableId="1289705071">
    <w:abstractNumId w:val="5"/>
  </w:num>
  <w:num w:numId="5" w16cid:durableId="880627394">
    <w:abstractNumId w:val="4"/>
  </w:num>
  <w:num w:numId="6" w16cid:durableId="566845290">
    <w:abstractNumId w:val="15"/>
  </w:num>
  <w:num w:numId="7" w16cid:durableId="594022983">
    <w:abstractNumId w:val="2"/>
  </w:num>
  <w:num w:numId="8" w16cid:durableId="1939556528">
    <w:abstractNumId w:val="25"/>
  </w:num>
  <w:num w:numId="9" w16cid:durableId="335306780">
    <w:abstractNumId w:val="29"/>
  </w:num>
  <w:num w:numId="10" w16cid:durableId="434903979">
    <w:abstractNumId w:val="6"/>
  </w:num>
  <w:num w:numId="11" w16cid:durableId="203037592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2" w16cid:durableId="2088842721">
    <w:abstractNumId w:val="11"/>
  </w:num>
  <w:num w:numId="13" w16cid:durableId="71122410">
    <w:abstractNumId w:val="21"/>
  </w:num>
  <w:num w:numId="14" w16cid:durableId="1982999383">
    <w:abstractNumId w:val="22"/>
  </w:num>
  <w:num w:numId="15" w16cid:durableId="834732506">
    <w:abstractNumId w:val="3"/>
  </w:num>
  <w:num w:numId="16" w16cid:durableId="965935248">
    <w:abstractNumId w:val="1"/>
  </w:num>
  <w:num w:numId="17" w16cid:durableId="42414011">
    <w:abstractNumId w:val="19"/>
  </w:num>
  <w:num w:numId="18" w16cid:durableId="1509367957">
    <w:abstractNumId w:val="14"/>
  </w:num>
  <w:num w:numId="19" w16cid:durableId="1629048083">
    <w:abstractNumId w:val="10"/>
  </w:num>
  <w:num w:numId="20" w16cid:durableId="740182184">
    <w:abstractNumId w:val="17"/>
  </w:num>
  <w:num w:numId="21" w16cid:durableId="1878811612">
    <w:abstractNumId w:val="28"/>
  </w:num>
  <w:num w:numId="22" w16cid:durableId="1780029028">
    <w:abstractNumId w:val="20"/>
  </w:num>
  <w:num w:numId="23" w16cid:durableId="1883251633">
    <w:abstractNumId w:val="24"/>
  </w:num>
  <w:num w:numId="24" w16cid:durableId="2009865460">
    <w:abstractNumId w:val="12"/>
  </w:num>
  <w:num w:numId="25" w16cid:durableId="278797911">
    <w:abstractNumId w:val="16"/>
  </w:num>
  <w:num w:numId="26" w16cid:durableId="2141874768">
    <w:abstractNumId w:val="27"/>
  </w:num>
  <w:num w:numId="27" w16cid:durableId="2108504940">
    <w:abstractNumId w:val="8"/>
  </w:num>
  <w:num w:numId="28" w16cid:durableId="860512802">
    <w:abstractNumId w:val="7"/>
  </w:num>
  <w:num w:numId="29" w16cid:durableId="1674336202">
    <w:abstractNumId w:val="13"/>
  </w:num>
  <w:num w:numId="30" w16cid:durableId="1087074091">
    <w:abstractNumId w:val="23"/>
  </w:num>
  <w:num w:numId="31" w16cid:durableId="459301198">
    <w:abstractNumId w:val="18"/>
  </w:num>
  <w:num w:numId="32" w16cid:durableId="2133789467">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de-CH" w:vendorID="64" w:dllVersion="6" w:nlCheck="1" w:checkStyle="0"/>
  <w:activeWritingStyle w:appName="MSWord" w:lang="fr-FR" w:vendorID="64" w:dllVersion="6" w:nlCheck="1" w:checkStyle="0"/>
  <w:activeWritingStyle w:appName="MSWord" w:lang="it-IT" w:vendorID="64" w:dllVersion="6" w:nlCheck="1" w:checkStyle="0"/>
  <w:activeWritingStyle w:appName="MSWord" w:lang="es-ES" w:vendorID="64" w:dllVersion="6" w:nlCheck="1" w:checkStyle="0"/>
  <w:activeWritingStyle w:appName="MSWord" w:lang="pt-BR" w:vendorID="64" w:dllVersion="6" w:nlCheck="1" w:checkStyle="0"/>
  <w:activeWritingStyle w:appName="MSWord" w:lang="fr-CH" w:vendorID="64" w:dllVersion="6" w:nlCheck="1" w:checkStyle="0"/>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activeWritingStyle w:appName="MSWord" w:lang="es-ES" w:vendorID="64" w:dllVersion="0" w:nlCheck="1" w:checkStyle="0"/>
  <w:activeWritingStyle w:appName="MSWord" w:lang="ru-RU" w:vendorID="64" w:dllVersion="0" w:nlCheck="1" w:checkStyle="0"/>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de-DE"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nl-NL" w:vendorID="9" w:dllVersion="512" w:checkStyle="1"/>
  <w:activeWritingStyle w:appName="MSWord" w:lang="bg-BG" w:vendorID="11" w:dllVersion="512" w:checkStyle="1"/>
  <w:activeWritingStyle w:appName="MSWord" w:lang="ru-RU" w:vendorID="1" w:dllVersion="512" w:checkStyle="1"/>
  <w:activeWritingStyle w:appName="MSWord" w:lang="pt-BR" w:vendorID="1"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CD443C"/>
    <w:rsid w:val="00001DEC"/>
    <w:rsid w:val="00002335"/>
    <w:rsid w:val="00002C27"/>
    <w:rsid w:val="00004772"/>
    <w:rsid w:val="000051EA"/>
    <w:rsid w:val="000067EC"/>
    <w:rsid w:val="00011F3D"/>
    <w:rsid w:val="00013393"/>
    <w:rsid w:val="000137F5"/>
    <w:rsid w:val="00013DE0"/>
    <w:rsid w:val="0002027A"/>
    <w:rsid w:val="00020AE4"/>
    <w:rsid w:val="00023CA8"/>
    <w:rsid w:val="00023CD7"/>
    <w:rsid w:val="000257AC"/>
    <w:rsid w:val="00026662"/>
    <w:rsid w:val="000272E4"/>
    <w:rsid w:val="000300AF"/>
    <w:rsid w:val="00030AF2"/>
    <w:rsid w:val="00032B0C"/>
    <w:rsid w:val="00032D09"/>
    <w:rsid w:val="00033AA3"/>
    <w:rsid w:val="000343E6"/>
    <w:rsid w:val="0003476D"/>
    <w:rsid w:val="00037813"/>
    <w:rsid w:val="00037E85"/>
    <w:rsid w:val="000437D1"/>
    <w:rsid w:val="00044D8D"/>
    <w:rsid w:val="00046919"/>
    <w:rsid w:val="00046A26"/>
    <w:rsid w:val="00047717"/>
    <w:rsid w:val="00051524"/>
    <w:rsid w:val="00051A53"/>
    <w:rsid w:val="000522F1"/>
    <w:rsid w:val="00052533"/>
    <w:rsid w:val="00052D03"/>
    <w:rsid w:val="00054089"/>
    <w:rsid w:val="000562F1"/>
    <w:rsid w:val="00056785"/>
    <w:rsid w:val="00057A63"/>
    <w:rsid w:val="00061679"/>
    <w:rsid w:val="000623F1"/>
    <w:rsid w:val="000625CD"/>
    <w:rsid w:val="00063182"/>
    <w:rsid w:val="00064CE3"/>
    <w:rsid w:val="00065642"/>
    <w:rsid w:val="00065BA9"/>
    <w:rsid w:val="00065DA8"/>
    <w:rsid w:val="00066AD4"/>
    <w:rsid w:val="000706FD"/>
    <w:rsid w:val="0007103B"/>
    <w:rsid w:val="000719BB"/>
    <w:rsid w:val="00073926"/>
    <w:rsid w:val="0007427F"/>
    <w:rsid w:val="00074545"/>
    <w:rsid w:val="0007463C"/>
    <w:rsid w:val="00074870"/>
    <w:rsid w:val="0007670A"/>
    <w:rsid w:val="0007714A"/>
    <w:rsid w:val="000802A4"/>
    <w:rsid w:val="00080F15"/>
    <w:rsid w:val="00085F98"/>
    <w:rsid w:val="00087C72"/>
    <w:rsid w:val="00090E14"/>
    <w:rsid w:val="00092AD6"/>
    <w:rsid w:val="00097BFA"/>
    <w:rsid w:val="000A0A39"/>
    <w:rsid w:val="000A1A0E"/>
    <w:rsid w:val="000A2671"/>
    <w:rsid w:val="000A35D6"/>
    <w:rsid w:val="000A5088"/>
    <w:rsid w:val="000B12A7"/>
    <w:rsid w:val="000B184E"/>
    <w:rsid w:val="000B2556"/>
    <w:rsid w:val="000B2602"/>
    <w:rsid w:val="000B2DAA"/>
    <w:rsid w:val="000B3586"/>
    <w:rsid w:val="000B41CD"/>
    <w:rsid w:val="000B61AF"/>
    <w:rsid w:val="000B6580"/>
    <w:rsid w:val="000B7832"/>
    <w:rsid w:val="000B7CFD"/>
    <w:rsid w:val="000C06AC"/>
    <w:rsid w:val="000C1A41"/>
    <w:rsid w:val="000C4625"/>
    <w:rsid w:val="000C5553"/>
    <w:rsid w:val="000C582F"/>
    <w:rsid w:val="000C6AE4"/>
    <w:rsid w:val="000C716C"/>
    <w:rsid w:val="000D1A19"/>
    <w:rsid w:val="000D3858"/>
    <w:rsid w:val="000D4750"/>
    <w:rsid w:val="000D4FBC"/>
    <w:rsid w:val="000D5E0F"/>
    <w:rsid w:val="000E26D2"/>
    <w:rsid w:val="000E31BC"/>
    <w:rsid w:val="000E388B"/>
    <w:rsid w:val="000E3B3B"/>
    <w:rsid w:val="000E3F1D"/>
    <w:rsid w:val="000E4237"/>
    <w:rsid w:val="000E5CC0"/>
    <w:rsid w:val="000F11B5"/>
    <w:rsid w:val="000F4150"/>
    <w:rsid w:val="00101FDD"/>
    <w:rsid w:val="001066F4"/>
    <w:rsid w:val="00107F1D"/>
    <w:rsid w:val="00115170"/>
    <w:rsid w:val="0011535E"/>
    <w:rsid w:val="00116F52"/>
    <w:rsid w:val="00117717"/>
    <w:rsid w:val="00117930"/>
    <w:rsid w:val="00117931"/>
    <w:rsid w:val="00117A53"/>
    <w:rsid w:val="001247AA"/>
    <w:rsid w:val="00125934"/>
    <w:rsid w:val="001302C0"/>
    <w:rsid w:val="00131811"/>
    <w:rsid w:val="00133ED8"/>
    <w:rsid w:val="00136BE0"/>
    <w:rsid w:val="0014065C"/>
    <w:rsid w:val="00142373"/>
    <w:rsid w:val="00143002"/>
    <w:rsid w:val="0014478F"/>
    <w:rsid w:val="0014544F"/>
    <w:rsid w:val="00145B78"/>
    <w:rsid w:val="00146743"/>
    <w:rsid w:val="00150399"/>
    <w:rsid w:val="00153658"/>
    <w:rsid w:val="00154A85"/>
    <w:rsid w:val="00154CB4"/>
    <w:rsid w:val="00156DEC"/>
    <w:rsid w:val="00160007"/>
    <w:rsid w:val="00161213"/>
    <w:rsid w:val="00161F33"/>
    <w:rsid w:val="00166E0E"/>
    <w:rsid w:val="00167855"/>
    <w:rsid w:val="00171AB4"/>
    <w:rsid w:val="001759AD"/>
    <w:rsid w:val="0018008A"/>
    <w:rsid w:val="001808B7"/>
    <w:rsid w:val="00183AE5"/>
    <w:rsid w:val="00183DA8"/>
    <w:rsid w:val="00186584"/>
    <w:rsid w:val="00187BCA"/>
    <w:rsid w:val="001909E5"/>
    <w:rsid w:val="0019176E"/>
    <w:rsid w:val="0019193C"/>
    <w:rsid w:val="00193779"/>
    <w:rsid w:val="00194200"/>
    <w:rsid w:val="00194E95"/>
    <w:rsid w:val="001974E3"/>
    <w:rsid w:val="001A0D2B"/>
    <w:rsid w:val="001A443D"/>
    <w:rsid w:val="001A606D"/>
    <w:rsid w:val="001A6DC7"/>
    <w:rsid w:val="001A7CD0"/>
    <w:rsid w:val="001B18BE"/>
    <w:rsid w:val="001B198E"/>
    <w:rsid w:val="001B497E"/>
    <w:rsid w:val="001B506C"/>
    <w:rsid w:val="001B6EDF"/>
    <w:rsid w:val="001C2E78"/>
    <w:rsid w:val="001C371D"/>
    <w:rsid w:val="001D0E56"/>
    <w:rsid w:val="001D1E66"/>
    <w:rsid w:val="001D3E76"/>
    <w:rsid w:val="001D5745"/>
    <w:rsid w:val="001D5A87"/>
    <w:rsid w:val="001D6A4B"/>
    <w:rsid w:val="001E1EB5"/>
    <w:rsid w:val="001E203B"/>
    <w:rsid w:val="001E4848"/>
    <w:rsid w:val="001E53FB"/>
    <w:rsid w:val="001E62C3"/>
    <w:rsid w:val="001F00B2"/>
    <w:rsid w:val="001F0A15"/>
    <w:rsid w:val="001F34C5"/>
    <w:rsid w:val="001F3E8E"/>
    <w:rsid w:val="001F44F8"/>
    <w:rsid w:val="001F56B9"/>
    <w:rsid w:val="001F6937"/>
    <w:rsid w:val="001F7075"/>
    <w:rsid w:val="0020062E"/>
    <w:rsid w:val="00201EAB"/>
    <w:rsid w:val="00201EC9"/>
    <w:rsid w:val="002030B3"/>
    <w:rsid w:val="00205360"/>
    <w:rsid w:val="00205C1B"/>
    <w:rsid w:val="00205D53"/>
    <w:rsid w:val="002062F4"/>
    <w:rsid w:val="00206847"/>
    <w:rsid w:val="0021036D"/>
    <w:rsid w:val="002118B1"/>
    <w:rsid w:val="00212885"/>
    <w:rsid w:val="00212D4F"/>
    <w:rsid w:val="0021320A"/>
    <w:rsid w:val="002144BE"/>
    <w:rsid w:val="00214E7B"/>
    <w:rsid w:val="0021542F"/>
    <w:rsid w:val="00217C5B"/>
    <w:rsid w:val="00217D44"/>
    <w:rsid w:val="0022152B"/>
    <w:rsid w:val="00222B8E"/>
    <w:rsid w:val="0022466D"/>
    <w:rsid w:val="0022509F"/>
    <w:rsid w:val="00225387"/>
    <w:rsid w:val="00225427"/>
    <w:rsid w:val="00226782"/>
    <w:rsid w:val="00226ADF"/>
    <w:rsid w:val="0022771A"/>
    <w:rsid w:val="002304D5"/>
    <w:rsid w:val="002314F6"/>
    <w:rsid w:val="00231739"/>
    <w:rsid w:val="00232E88"/>
    <w:rsid w:val="002374EC"/>
    <w:rsid w:val="00237D70"/>
    <w:rsid w:val="00241EFA"/>
    <w:rsid w:val="00245964"/>
    <w:rsid w:val="00245DBC"/>
    <w:rsid w:val="0024681E"/>
    <w:rsid w:val="0025034D"/>
    <w:rsid w:val="00250D86"/>
    <w:rsid w:val="002524CA"/>
    <w:rsid w:val="00253ADF"/>
    <w:rsid w:val="00253F86"/>
    <w:rsid w:val="0025430E"/>
    <w:rsid w:val="00256E47"/>
    <w:rsid w:val="00257C4B"/>
    <w:rsid w:val="00261C2A"/>
    <w:rsid w:val="00262272"/>
    <w:rsid w:val="00262B5A"/>
    <w:rsid w:val="00263A65"/>
    <w:rsid w:val="00264A66"/>
    <w:rsid w:val="0027013F"/>
    <w:rsid w:val="002712F5"/>
    <w:rsid w:val="00273479"/>
    <w:rsid w:val="00275209"/>
    <w:rsid w:val="002753AD"/>
    <w:rsid w:val="0027544D"/>
    <w:rsid w:val="00275A31"/>
    <w:rsid w:val="0027615A"/>
    <w:rsid w:val="00280C74"/>
    <w:rsid w:val="00285E1A"/>
    <w:rsid w:val="002916E1"/>
    <w:rsid w:val="00291D7C"/>
    <w:rsid w:val="00293126"/>
    <w:rsid w:val="00295E2C"/>
    <w:rsid w:val="0029758F"/>
    <w:rsid w:val="00297705"/>
    <w:rsid w:val="0029792D"/>
    <w:rsid w:val="002A357E"/>
    <w:rsid w:val="002A3993"/>
    <w:rsid w:val="002A43DC"/>
    <w:rsid w:val="002A4C78"/>
    <w:rsid w:val="002A6ECF"/>
    <w:rsid w:val="002B1422"/>
    <w:rsid w:val="002B21DE"/>
    <w:rsid w:val="002B4724"/>
    <w:rsid w:val="002C1507"/>
    <w:rsid w:val="002C4CF2"/>
    <w:rsid w:val="002C79AA"/>
    <w:rsid w:val="002C7B19"/>
    <w:rsid w:val="002D07DF"/>
    <w:rsid w:val="002D2177"/>
    <w:rsid w:val="002E0CDF"/>
    <w:rsid w:val="002E1A0A"/>
    <w:rsid w:val="002E3697"/>
    <w:rsid w:val="002E7BF7"/>
    <w:rsid w:val="002F24A4"/>
    <w:rsid w:val="002F474E"/>
    <w:rsid w:val="002F47DE"/>
    <w:rsid w:val="002F4CFF"/>
    <w:rsid w:val="002F57D1"/>
    <w:rsid w:val="00300B73"/>
    <w:rsid w:val="00300C2B"/>
    <w:rsid w:val="00302DDE"/>
    <w:rsid w:val="0030333B"/>
    <w:rsid w:val="00303518"/>
    <w:rsid w:val="00303D31"/>
    <w:rsid w:val="00303EE8"/>
    <w:rsid w:val="00304E71"/>
    <w:rsid w:val="0030743A"/>
    <w:rsid w:val="00307AD7"/>
    <w:rsid w:val="00310817"/>
    <w:rsid w:val="003116A8"/>
    <w:rsid w:val="00314FE6"/>
    <w:rsid w:val="0031714B"/>
    <w:rsid w:val="0031737D"/>
    <w:rsid w:val="00320669"/>
    <w:rsid w:val="003218C6"/>
    <w:rsid w:val="00324E1A"/>
    <w:rsid w:val="00325494"/>
    <w:rsid w:val="003312EE"/>
    <w:rsid w:val="00331B1C"/>
    <w:rsid w:val="003326B5"/>
    <w:rsid w:val="00332937"/>
    <w:rsid w:val="00336147"/>
    <w:rsid w:val="00337C8E"/>
    <w:rsid w:val="00342280"/>
    <w:rsid w:val="003422CF"/>
    <w:rsid w:val="003433CB"/>
    <w:rsid w:val="003442FB"/>
    <w:rsid w:val="00345AC7"/>
    <w:rsid w:val="00350EBE"/>
    <w:rsid w:val="0035128F"/>
    <w:rsid w:val="00352D88"/>
    <w:rsid w:val="0035419E"/>
    <w:rsid w:val="00357F34"/>
    <w:rsid w:val="0036285E"/>
    <w:rsid w:val="00362DB5"/>
    <w:rsid w:val="00362FE8"/>
    <w:rsid w:val="00363E79"/>
    <w:rsid w:val="00365C24"/>
    <w:rsid w:val="00365F1C"/>
    <w:rsid w:val="003665E1"/>
    <w:rsid w:val="003700C3"/>
    <w:rsid w:val="00370AD2"/>
    <w:rsid w:val="003712D0"/>
    <w:rsid w:val="00376697"/>
    <w:rsid w:val="003767CD"/>
    <w:rsid w:val="0038050F"/>
    <w:rsid w:val="0038104A"/>
    <w:rsid w:val="003833EC"/>
    <w:rsid w:val="0038357F"/>
    <w:rsid w:val="00385130"/>
    <w:rsid w:val="003870C7"/>
    <w:rsid w:val="003870D9"/>
    <w:rsid w:val="003875DC"/>
    <w:rsid w:val="00387EDA"/>
    <w:rsid w:val="003929B7"/>
    <w:rsid w:val="00393585"/>
    <w:rsid w:val="00394AB3"/>
    <w:rsid w:val="00396064"/>
    <w:rsid w:val="003963D4"/>
    <w:rsid w:val="003A009B"/>
    <w:rsid w:val="003A3526"/>
    <w:rsid w:val="003A573A"/>
    <w:rsid w:val="003A5C76"/>
    <w:rsid w:val="003A6632"/>
    <w:rsid w:val="003A7106"/>
    <w:rsid w:val="003A7505"/>
    <w:rsid w:val="003A7EB3"/>
    <w:rsid w:val="003B0711"/>
    <w:rsid w:val="003B251B"/>
    <w:rsid w:val="003B25EE"/>
    <w:rsid w:val="003B2E53"/>
    <w:rsid w:val="003B36BF"/>
    <w:rsid w:val="003B48A6"/>
    <w:rsid w:val="003B5C3D"/>
    <w:rsid w:val="003B727B"/>
    <w:rsid w:val="003C6B39"/>
    <w:rsid w:val="003D7402"/>
    <w:rsid w:val="003D7830"/>
    <w:rsid w:val="003E0A2F"/>
    <w:rsid w:val="003E22AB"/>
    <w:rsid w:val="003E50C3"/>
    <w:rsid w:val="003E5921"/>
    <w:rsid w:val="003E76BB"/>
    <w:rsid w:val="003E7932"/>
    <w:rsid w:val="003F01A5"/>
    <w:rsid w:val="003F1424"/>
    <w:rsid w:val="003F2EE3"/>
    <w:rsid w:val="003F35B1"/>
    <w:rsid w:val="003F6E2F"/>
    <w:rsid w:val="003F7D78"/>
    <w:rsid w:val="003F7E74"/>
    <w:rsid w:val="00400F4A"/>
    <w:rsid w:val="004037D3"/>
    <w:rsid w:val="00403EAA"/>
    <w:rsid w:val="00404036"/>
    <w:rsid w:val="0040462F"/>
    <w:rsid w:val="004054DC"/>
    <w:rsid w:val="00406BF9"/>
    <w:rsid w:val="00411261"/>
    <w:rsid w:val="00412D11"/>
    <w:rsid w:val="0041414A"/>
    <w:rsid w:val="00414D60"/>
    <w:rsid w:val="00414DE4"/>
    <w:rsid w:val="00415183"/>
    <w:rsid w:val="00420D42"/>
    <w:rsid w:val="00422E5E"/>
    <w:rsid w:val="004239C7"/>
    <w:rsid w:val="004239F0"/>
    <w:rsid w:val="00424569"/>
    <w:rsid w:val="00425AA0"/>
    <w:rsid w:val="004322EB"/>
    <w:rsid w:val="00432C4F"/>
    <w:rsid w:val="004346EA"/>
    <w:rsid w:val="00435BC1"/>
    <w:rsid w:val="004360C5"/>
    <w:rsid w:val="0043639F"/>
    <w:rsid w:val="004367BC"/>
    <w:rsid w:val="00437456"/>
    <w:rsid w:val="0044002E"/>
    <w:rsid w:val="0044042C"/>
    <w:rsid w:val="00440578"/>
    <w:rsid w:val="004413A5"/>
    <w:rsid w:val="004427C4"/>
    <w:rsid w:val="00442971"/>
    <w:rsid w:val="004439F2"/>
    <w:rsid w:val="00443B42"/>
    <w:rsid w:val="00444A77"/>
    <w:rsid w:val="00444EEF"/>
    <w:rsid w:val="0044563C"/>
    <w:rsid w:val="0044620C"/>
    <w:rsid w:val="00446A2F"/>
    <w:rsid w:val="00446FA0"/>
    <w:rsid w:val="00451062"/>
    <w:rsid w:val="00451F0F"/>
    <w:rsid w:val="004544E1"/>
    <w:rsid w:val="00454911"/>
    <w:rsid w:val="0045709F"/>
    <w:rsid w:val="00457AE3"/>
    <w:rsid w:val="004619A6"/>
    <w:rsid w:val="0046219D"/>
    <w:rsid w:val="00462933"/>
    <w:rsid w:val="004669E5"/>
    <w:rsid w:val="004672D1"/>
    <w:rsid w:val="00473391"/>
    <w:rsid w:val="00474871"/>
    <w:rsid w:val="004755B8"/>
    <w:rsid w:val="00475D08"/>
    <w:rsid w:val="00477EAF"/>
    <w:rsid w:val="00482634"/>
    <w:rsid w:val="00483A22"/>
    <w:rsid w:val="004846F0"/>
    <w:rsid w:val="00485736"/>
    <w:rsid w:val="00490339"/>
    <w:rsid w:val="00490A2D"/>
    <w:rsid w:val="00490FEA"/>
    <w:rsid w:val="00491664"/>
    <w:rsid w:val="00491FE8"/>
    <w:rsid w:val="0049455C"/>
    <w:rsid w:val="00495FBD"/>
    <w:rsid w:val="004A0C4A"/>
    <w:rsid w:val="004A11AC"/>
    <w:rsid w:val="004A311A"/>
    <w:rsid w:val="004A75C8"/>
    <w:rsid w:val="004B2261"/>
    <w:rsid w:val="004B32FD"/>
    <w:rsid w:val="004B34FA"/>
    <w:rsid w:val="004B4789"/>
    <w:rsid w:val="004B6308"/>
    <w:rsid w:val="004B65FB"/>
    <w:rsid w:val="004B6C4A"/>
    <w:rsid w:val="004B7733"/>
    <w:rsid w:val="004B7D41"/>
    <w:rsid w:val="004C2C25"/>
    <w:rsid w:val="004C36C9"/>
    <w:rsid w:val="004C426A"/>
    <w:rsid w:val="004C4BA0"/>
    <w:rsid w:val="004C4D4E"/>
    <w:rsid w:val="004C78F1"/>
    <w:rsid w:val="004D1902"/>
    <w:rsid w:val="004D322D"/>
    <w:rsid w:val="004D34AB"/>
    <w:rsid w:val="004D4F73"/>
    <w:rsid w:val="004D67BD"/>
    <w:rsid w:val="004D7791"/>
    <w:rsid w:val="004E343A"/>
    <w:rsid w:val="004E4637"/>
    <w:rsid w:val="004E4875"/>
    <w:rsid w:val="004E4B54"/>
    <w:rsid w:val="004E512B"/>
    <w:rsid w:val="004E6BB7"/>
    <w:rsid w:val="004E6EE8"/>
    <w:rsid w:val="004E76DA"/>
    <w:rsid w:val="004F01C0"/>
    <w:rsid w:val="004F050C"/>
    <w:rsid w:val="004F236A"/>
    <w:rsid w:val="004F48D2"/>
    <w:rsid w:val="004F5893"/>
    <w:rsid w:val="004F5DCB"/>
    <w:rsid w:val="004F7195"/>
    <w:rsid w:val="004F7E1B"/>
    <w:rsid w:val="005076B8"/>
    <w:rsid w:val="0051029B"/>
    <w:rsid w:val="00511034"/>
    <w:rsid w:val="00511D48"/>
    <w:rsid w:val="00511D83"/>
    <w:rsid w:val="00512CD1"/>
    <w:rsid w:val="00512E3F"/>
    <w:rsid w:val="005137A0"/>
    <w:rsid w:val="00515FE4"/>
    <w:rsid w:val="00516156"/>
    <w:rsid w:val="00517CD8"/>
    <w:rsid w:val="005202C6"/>
    <w:rsid w:val="00520E62"/>
    <w:rsid w:val="00521D82"/>
    <w:rsid w:val="005228EC"/>
    <w:rsid w:val="00524DB5"/>
    <w:rsid w:val="00525A29"/>
    <w:rsid w:val="0053169B"/>
    <w:rsid w:val="00533972"/>
    <w:rsid w:val="00533D77"/>
    <w:rsid w:val="005344B9"/>
    <w:rsid w:val="00535B30"/>
    <w:rsid w:val="0053664C"/>
    <w:rsid w:val="00536D77"/>
    <w:rsid w:val="0053723A"/>
    <w:rsid w:val="00537BDE"/>
    <w:rsid w:val="005403EC"/>
    <w:rsid w:val="00541FD0"/>
    <w:rsid w:val="0054235D"/>
    <w:rsid w:val="005438DF"/>
    <w:rsid w:val="00546069"/>
    <w:rsid w:val="005463DB"/>
    <w:rsid w:val="00547916"/>
    <w:rsid w:val="005512FE"/>
    <w:rsid w:val="00554A9B"/>
    <w:rsid w:val="00561365"/>
    <w:rsid w:val="00563CDA"/>
    <w:rsid w:val="00565DB6"/>
    <w:rsid w:val="00567211"/>
    <w:rsid w:val="00572FCB"/>
    <w:rsid w:val="00573593"/>
    <w:rsid w:val="0057574D"/>
    <w:rsid w:val="00581E03"/>
    <w:rsid w:val="0058240D"/>
    <w:rsid w:val="00582B88"/>
    <w:rsid w:val="00583F2A"/>
    <w:rsid w:val="00585081"/>
    <w:rsid w:val="0058519F"/>
    <w:rsid w:val="00585B18"/>
    <w:rsid w:val="00590A38"/>
    <w:rsid w:val="0059201F"/>
    <w:rsid w:val="0059766C"/>
    <w:rsid w:val="005A1835"/>
    <w:rsid w:val="005A6186"/>
    <w:rsid w:val="005A68FE"/>
    <w:rsid w:val="005B0C15"/>
    <w:rsid w:val="005B108B"/>
    <w:rsid w:val="005B37E8"/>
    <w:rsid w:val="005B4240"/>
    <w:rsid w:val="005B651C"/>
    <w:rsid w:val="005B67CD"/>
    <w:rsid w:val="005B7B6C"/>
    <w:rsid w:val="005C0E5A"/>
    <w:rsid w:val="005C1CB4"/>
    <w:rsid w:val="005C291E"/>
    <w:rsid w:val="005C3087"/>
    <w:rsid w:val="005C39F9"/>
    <w:rsid w:val="005C3A25"/>
    <w:rsid w:val="005C4F85"/>
    <w:rsid w:val="005C5C4A"/>
    <w:rsid w:val="005C6DD9"/>
    <w:rsid w:val="005D019D"/>
    <w:rsid w:val="005D06DA"/>
    <w:rsid w:val="005D1B02"/>
    <w:rsid w:val="005D29D7"/>
    <w:rsid w:val="005D3BA2"/>
    <w:rsid w:val="005D413C"/>
    <w:rsid w:val="005D4B74"/>
    <w:rsid w:val="005E0D24"/>
    <w:rsid w:val="005E0ED2"/>
    <w:rsid w:val="005E10CF"/>
    <w:rsid w:val="005E14FC"/>
    <w:rsid w:val="005E2AF5"/>
    <w:rsid w:val="005E509F"/>
    <w:rsid w:val="005E639C"/>
    <w:rsid w:val="005E7CD7"/>
    <w:rsid w:val="005F05AD"/>
    <w:rsid w:val="005F13BF"/>
    <w:rsid w:val="005F5594"/>
    <w:rsid w:val="005F56FF"/>
    <w:rsid w:val="005F57D5"/>
    <w:rsid w:val="005F6474"/>
    <w:rsid w:val="005F699B"/>
    <w:rsid w:val="00600586"/>
    <w:rsid w:val="006016C3"/>
    <w:rsid w:val="00602B74"/>
    <w:rsid w:val="006069CC"/>
    <w:rsid w:val="006111FD"/>
    <w:rsid w:val="00615297"/>
    <w:rsid w:val="00615491"/>
    <w:rsid w:val="00616355"/>
    <w:rsid w:val="00616961"/>
    <w:rsid w:val="0062087C"/>
    <w:rsid w:val="0062497D"/>
    <w:rsid w:val="00624A5B"/>
    <w:rsid w:val="006308A8"/>
    <w:rsid w:val="00632691"/>
    <w:rsid w:val="0063381A"/>
    <w:rsid w:val="00635354"/>
    <w:rsid w:val="00636064"/>
    <w:rsid w:val="006360E4"/>
    <w:rsid w:val="006368D0"/>
    <w:rsid w:val="00640266"/>
    <w:rsid w:val="00640D3A"/>
    <w:rsid w:val="00640F15"/>
    <w:rsid w:val="00641E69"/>
    <w:rsid w:val="006424D4"/>
    <w:rsid w:val="0064255B"/>
    <w:rsid w:val="00642800"/>
    <w:rsid w:val="00642E6C"/>
    <w:rsid w:val="00643B4E"/>
    <w:rsid w:val="00645019"/>
    <w:rsid w:val="00647623"/>
    <w:rsid w:val="00650957"/>
    <w:rsid w:val="0065168A"/>
    <w:rsid w:val="006518E4"/>
    <w:rsid w:val="006521A6"/>
    <w:rsid w:val="00652CBC"/>
    <w:rsid w:val="006543F1"/>
    <w:rsid w:val="00654CD9"/>
    <w:rsid w:val="00654DD1"/>
    <w:rsid w:val="00661951"/>
    <w:rsid w:val="006635CF"/>
    <w:rsid w:val="0066599A"/>
    <w:rsid w:val="006661A4"/>
    <w:rsid w:val="00673CFC"/>
    <w:rsid w:val="00674323"/>
    <w:rsid w:val="00674CBA"/>
    <w:rsid w:val="00676522"/>
    <w:rsid w:val="00677DBE"/>
    <w:rsid w:val="00684026"/>
    <w:rsid w:val="0068530A"/>
    <w:rsid w:val="00685A23"/>
    <w:rsid w:val="006876DD"/>
    <w:rsid w:val="00687B5F"/>
    <w:rsid w:val="00687F11"/>
    <w:rsid w:val="00691280"/>
    <w:rsid w:val="006928C1"/>
    <w:rsid w:val="00693841"/>
    <w:rsid w:val="0069411A"/>
    <w:rsid w:val="0069599D"/>
    <w:rsid w:val="006970E7"/>
    <w:rsid w:val="0069710C"/>
    <w:rsid w:val="006975E7"/>
    <w:rsid w:val="00697704"/>
    <w:rsid w:val="006A31F7"/>
    <w:rsid w:val="006A35D5"/>
    <w:rsid w:val="006A3FA7"/>
    <w:rsid w:val="006A434A"/>
    <w:rsid w:val="006A617F"/>
    <w:rsid w:val="006B01D3"/>
    <w:rsid w:val="006B1128"/>
    <w:rsid w:val="006B3EBE"/>
    <w:rsid w:val="006B4C13"/>
    <w:rsid w:val="006B561E"/>
    <w:rsid w:val="006B58CB"/>
    <w:rsid w:val="006B5FA8"/>
    <w:rsid w:val="006B71C5"/>
    <w:rsid w:val="006B71E4"/>
    <w:rsid w:val="006C00CA"/>
    <w:rsid w:val="006C0AA2"/>
    <w:rsid w:val="006C5596"/>
    <w:rsid w:val="006D1B38"/>
    <w:rsid w:val="006D2794"/>
    <w:rsid w:val="006D3E41"/>
    <w:rsid w:val="006D7EF8"/>
    <w:rsid w:val="006E083E"/>
    <w:rsid w:val="006E1044"/>
    <w:rsid w:val="006E238C"/>
    <w:rsid w:val="006E314A"/>
    <w:rsid w:val="006E3879"/>
    <w:rsid w:val="006E4E2A"/>
    <w:rsid w:val="006E5B72"/>
    <w:rsid w:val="006E7564"/>
    <w:rsid w:val="006E7E35"/>
    <w:rsid w:val="006F19E0"/>
    <w:rsid w:val="006F49E9"/>
    <w:rsid w:val="006F6B1F"/>
    <w:rsid w:val="007013D5"/>
    <w:rsid w:val="00702D9E"/>
    <w:rsid w:val="0070372B"/>
    <w:rsid w:val="00703BF2"/>
    <w:rsid w:val="00703F6F"/>
    <w:rsid w:val="007057CE"/>
    <w:rsid w:val="00707C35"/>
    <w:rsid w:val="0071484F"/>
    <w:rsid w:val="00714EA0"/>
    <w:rsid w:val="00715762"/>
    <w:rsid w:val="0071720D"/>
    <w:rsid w:val="0071752D"/>
    <w:rsid w:val="0071797A"/>
    <w:rsid w:val="007233A6"/>
    <w:rsid w:val="007248AA"/>
    <w:rsid w:val="0073418C"/>
    <w:rsid w:val="00734426"/>
    <w:rsid w:val="0073445A"/>
    <w:rsid w:val="007352BB"/>
    <w:rsid w:val="00735836"/>
    <w:rsid w:val="007358C2"/>
    <w:rsid w:val="00735914"/>
    <w:rsid w:val="00735EB1"/>
    <w:rsid w:val="00736CA8"/>
    <w:rsid w:val="00736E4D"/>
    <w:rsid w:val="007428EC"/>
    <w:rsid w:val="0074378D"/>
    <w:rsid w:val="007438C3"/>
    <w:rsid w:val="00745FC3"/>
    <w:rsid w:val="00746630"/>
    <w:rsid w:val="00746927"/>
    <w:rsid w:val="00747C2C"/>
    <w:rsid w:val="007501AF"/>
    <w:rsid w:val="00751500"/>
    <w:rsid w:val="00751530"/>
    <w:rsid w:val="00752132"/>
    <w:rsid w:val="0075515C"/>
    <w:rsid w:val="00757045"/>
    <w:rsid w:val="00757B01"/>
    <w:rsid w:val="00757B99"/>
    <w:rsid w:val="00760615"/>
    <w:rsid w:val="0076138F"/>
    <w:rsid w:val="007630A6"/>
    <w:rsid w:val="007646FA"/>
    <w:rsid w:val="007707F3"/>
    <w:rsid w:val="00772BC2"/>
    <w:rsid w:val="00773046"/>
    <w:rsid w:val="007740BF"/>
    <w:rsid w:val="007746A9"/>
    <w:rsid w:val="007755F1"/>
    <w:rsid w:val="00775F25"/>
    <w:rsid w:val="00776F3C"/>
    <w:rsid w:val="007809F4"/>
    <w:rsid w:val="0078182B"/>
    <w:rsid w:val="00783F1A"/>
    <w:rsid w:val="00784D6F"/>
    <w:rsid w:val="00787503"/>
    <w:rsid w:val="007905D5"/>
    <w:rsid w:val="00791629"/>
    <w:rsid w:val="007921B3"/>
    <w:rsid w:val="00793746"/>
    <w:rsid w:val="007939E4"/>
    <w:rsid w:val="00793C31"/>
    <w:rsid w:val="007940C8"/>
    <w:rsid w:val="007948CA"/>
    <w:rsid w:val="00795A3F"/>
    <w:rsid w:val="00796A5C"/>
    <w:rsid w:val="0079780F"/>
    <w:rsid w:val="007978AA"/>
    <w:rsid w:val="007A077E"/>
    <w:rsid w:val="007A0DAD"/>
    <w:rsid w:val="007A2DB8"/>
    <w:rsid w:val="007A3C82"/>
    <w:rsid w:val="007A3E87"/>
    <w:rsid w:val="007A58C9"/>
    <w:rsid w:val="007A5F35"/>
    <w:rsid w:val="007B0C16"/>
    <w:rsid w:val="007B3E57"/>
    <w:rsid w:val="007B4BB7"/>
    <w:rsid w:val="007B5DB8"/>
    <w:rsid w:val="007B7991"/>
    <w:rsid w:val="007C219D"/>
    <w:rsid w:val="007C324F"/>
    <w:rsid w:val="007C5AAE"/>
    <w:rsid w:val="007D040D"/>
    <w:rsid w:val="007D12EF"/>
    <w:rsid w:val="007D220A"/>
    <w:rsid w:val="007D4742"/>
    <w:rsid w:val="007D4889"/>
    <w:rsid w:val="007D4AD6"/>
    <w:rsid w:val="007D54BB"/>
    <w:rsid w:val="007D60E9"/>
    <w:rsid w:val="007D76AE"/>
    <w:rsid w:val="007D7CE2"/>
    <w:rsid w:val="007E04F2"/>
    <w:rsid w:val="007E128C"/>
    <w:rsid w:val="007E2A7B"/>
    <w:rsid w:val="007E2CD0"/>
    <w:rsid w:val="007E4148"/>
    <w:rsid w:val="007E55EA"/>
    <w:rsid w:val="007E584D"/>
    <w:rsid w:val="007E5AB1"/>
    <w:rsid w:val="007F0C9F"/>
    <w:rsid w:val="007F0E5A"/>
    <w:rsid w:val="007F2F78"/>
    <w:rsid w:val="007F49C3"/>
    <w:rsid w:val="007F5914"/>
    <w:rsid w:val="007F6347"/>
    <w:rsid w:val="007F7DBC"/>
    <w:rsid w:val="00803428"/>
    <w:rsid w:val="00803634"/>
    <w:rsid w:val="00803722"/>
    <w:rsid w:val="00805025"/>
    <w:rsid w:val="008073AD"/>
    <w:rsid w:val="00807A85"/>
    <w:rsid w:val="008108B1"/>
    <w:rsid w:val="00810FA8"/>
    <w:rsid w:val="00812E1D"/>
    <w:rsid w:val="008132B1"/>
    <w:rsid w:val="0081396A"/>
    <w:rsid w:val="00813AA9"/>
    <w:rsid w:val="00813D28"/>
    <w:rsid w:val="00815017"/>
    <w:rsid w:val="00817376"/>
    <w:rsid w:val="00817B61"/>
    <w:rsid w:val="00821C51"/>
    <w:rsid w:val="00822E5B"/>
    <w:rsid w:val="008246CE"/>
    <w:rsid w:val="008249FA"/>
    <w:rsid w:val="00825E87"/>
    <w:rsid w:val="00834974"/>
    <w:rsid w:val="008403FB"/>
    <w:rsid w:val="00840FE7"/>
    <w:rsid w:val="00842289"/>
    <w:rsid w:val="00842BF7"/>
    <w:rsid w:val="00845F83"/>
    <w:rsid w:val="008472C1"/>
    <w:rsid w:val="00847833"/>
    <w:rsid w:val="00847A5B"/>
    <w:rsid w:val="00850844"/>
    <w:rsid w:val="0085256E"/>
    <w:rsid w:val="00853194"/>
    <w:rsid w:val="008535C9"/>
    <w:rsid w:val="00857342"/>
    <w:rsid w:val="00862355"/>
    <w:rsid w:val="008704C4"/>
    <w:rsid w:val="008729AC"/>
    <w:rsid w:val="008752B4"/>
    <w:rsid w:val="0087653F"/>
    <w:rsid w:val="00881079"/>
    <w:rsid w:val="0088184B"/>
    <w:rsid w:val="00883E2F"/>
    <w:rsid w:val="00883FD4"/>
    <w:rsid w:val="00884E79"/>
    <w:rsid w:val="008855BA"/>
    <w:rsid w:val="00885974"/>
    <w:rsid w:val="008873C2"/>
    <w:rsid w:val="00890989"/>
    <w:rsid w:val="00891080"/>
    <w:rsid w:val="008A493E"/>
    <w:rsid w:val="008A4C13"/>
    <w:rsid w:val="008A5CBE"/>
    <w:rsid w:val="008A66DB"/>
    <w:rsid w:val="008A7961"/>
    <w:rsid w:val="008B1AEC"/>
    <w:rsid w:val="008B37A8"/>
    <w:rsid w:val="008B500E"/>
    <w:rsid w:val="008B6FEA"/>
    <w:rsid w:val="008B7F45"/>
    <w:rsid w:val="008C086F"/>
    <w:rsid w:val="008C460B"/>
    <w:rsid w:val="008C568B"/>
    <w:rsid w:val="008C6639"/>
    <w:rsid w:val="008C6B85"/>
    <w:rsid w:val="008D0385"/>
    <w:rsid w:val="008D1D0C"/>
    <w:rsid w:val="008D2871"/>
    <w:rsid w:val="008D405C"/>
    <w:rsid w:val="008D6346"/>
    <w:rsid w:val="008D6D54"/>
    <w:rsid w:val="008D6FBC"/>
    <w:rsid w:val="008D790E"/>
    <w:rsid w:val="008E016D"/>
    <w:rsid w:val="008E0FE6"/>
    <w:rsid w:val="008E1162"/>
    <w:rsid w:val="008E1F71"/>
    <w:rsid w:val="008E20C2"/>
    <w:rsid w:val="008E735F"/>
    <w:rsid w:val="008E7DD5"/>
    <w:rsid w:val="008F5251"/>
    <w:rsid w:val="00900C2A"/>
    <w:rsid w:val="00902D84"/>
    <w:rsid w:val="009044AF"/>
    <w:rsid w:val="0090515F"/>
    <w:rsid w:val="00907495"/>
    <w:rsid w:val="009077CD"/>
    <w:rsid w:val="00911261"/>
    <w:rsid w:val="00913F76"/>
    <w:rsid w:val="00914906"/>
    <w:rsid w:val="00916EED"/>
    <w:rsid w:val="0091762A"/>
    <w:rsid w:val="00917AF9"/>
    <w:rsid w:val="00920789"/>
    <w:rsid w:val="0092117A"/>
    <w:rsid w:val="00922181"/>
    <w:rsid w:val="00923002"/>
    <w:rsid w:val="00923452"/>
    <w:rsid w:val="00923915"/>
    <w:rsid w:val="00924333"/>
    <w:rsid w:val="00925C8F"/>
    <w:rsid w:val="0092646D"/>
    <w:rsid w:val="00930EE1"/>
    <w:rsid w:val="00934A28"/>
    <w:rsid w:val="00934FEC"/>
    <w:rsid w:val="009426FF"/>
    <w:rsid w:val="0094284C"/>
    <w:rsid w:val="00944024"/>
    <w:rsid w:val="00944967"/>
    <w:rsid w:val="0094754C"/>
    <w:rsid w:val="00951061"/>
    <w:rsid w:val="0095340A"/>
    <w:rsid w:val="00953877"/>
    <w:rsid w:val="00954058"/>
    <w:rsid w:val="00954274"/>
    <w:rsid w:val="00954979"/>
    <w:rsid w:val="00955B8A"/>
    <w:rsid w:val="00956485"/>
    <w:rsid w:val="00956936"/>
    <w:rsid w:val="009606E0"/>
    <w:rsid w:val="009617F2"/>
    <w:rsid w:val="009626A3"/>
    <w:rsid w:val="0096374C"/>
    <w:rsid w:val="0096400B"/>
    <w:rsid w:val="00965486"/>
    <w:rsid w:val="00965F7C"/>
    <w:rsid w:val="009660E4"/>
    <w:rsid w:val="00966D72"/>
    <w:rsid w:val="009679B1"/>
    <w:rsid w:val="009706F5"/>
    <w:rsid w:val="00970E62"/>
    <w:rsid w:val="00971BA2"/>
    <w:rsid w:val="00971E51"/>
    <w:rsid w:val="009720A6"/>
    <w:rsid w:val="00972523"/>
    <w:rsid w:val="00972C2E"/>
    <w:rsid w:val="0097446D"/>
    <w:rsid w:val="0097456D"/>
    <w:rsid w:val="00975384"/>
    <w:rsid w:val="009768FC"/>
    <w:rsid w:val="009801C3"/>
    <w:rsid w:val="00980770"/>
    <w:rsid w:val="00980F03"/>
    <w:rsid w:val="009826F8"/>
    <w:rsid w:val="009829CA"/>
    <w:rsid w:val="00984ACF"/>
    <w:rsid w:val="00986138"/>
    <w:rsid w:val="00987464"/>
    <w:rsid w:val="009875EA"/>
    <w:rsid w:val="009900BE"/>
    <w:rsid w:val="009923B0"/>
    <w:rsid w:val="00992723"/>
    <w:rsid w:val="00994085"/>
    <w:rsid w:val="009940D9"/>
    <w:rsid w:val="00994407"/>
    <w:rsid w:val="00995AE7"/>
    <w:rsid w:val="009A37A9"/>
    <w:rsid w:val="009A3E7F"/>
    <w:rsid w:val="009A64A1"/>
    <w:rsid w:val="009A6F7A"/>
    <w:rsid w:val="009B06BC"/>
    <w:rsid w:val="009B0CFD"/>
    <w:rsid w:val="009B229E"/>
    <w:rsid w:val="009B37A0"/>
    <w:rsid w:val="009C0F2C"/>
    <w:rsid w:val="009C19FF"/>
    <w:rsid w:val="009C4310"/>
    <w:rsid w:val="009D0AE9"/>
    <w:rsid w:val="009D0CB2"/>
    <w:rsid w:val="009D0F5B"/>
    <w:rsid w:val="009D2E14"/>
    <w:rsid w:val="009D3217"/>
    <w:rsid w:val="009D481E"/>
    <w:rsid w:val="009D4E69"/>
    <w:rsid w:val="009E0464"/>
    <w:rsid w:val="009E0D05"/>
    <w:rsid w:val="009E0D74"/>
    <w:rsid w:val="009E2221"/>
    <w:rsid w:val="009E239E"/>
    <w:rsid w:val="009E2EB3"/>
    <w:rsid w:val="009E373B"/>
    <w:rsid w:val="009E402B"/>
    <w:rsid w:val="009E43A1"/>
    <w:rsid w:val="009E43A3"/>
    <w:rsid w:val="009E6DC2"/>
    <w:rsid w:val="009F0023"/>
    <w:rsid w:val="009F33CF"/>
    <w:rsid w:val="00A006A4"/>
    <w:rsid w:val="00A023D4"/>
    <w:rsid w:val="00A04720"/>
    <w:rsid w:val="00A06343"/>
    <w:rsid w:val="00A07BF2"/>
    <w:rsid w:val="00A1075A"/>
    <w:rsid w:val="00A10A75"/>
    <w:rsid w:val="00A17021"/>
    <w:rsid w:val="00A21202"/>
    <w:rsid w:val="00A24FBC"/>
    <w:rsid w:val="00A25C02"/>
    <w:rsid w:val="00A26DB5"/>
    <w:rsid w:val="00A27277"/>
    <w:rsid w:val="00A27952"/>
    <w:rsid w:val="00A309EE"/>
    <w:rsid w:val="00A32B80"/>
    <w:rsid w:val="00A350FC"/>
    <w:rsid w:val="00A36A76"/>
    <w:rsid w:val="00A41E75"/>
    <w:rsid w:val="00A43E40"/>
    <w:rsid w:val="00A43F7D"/>
    <w:rsid w:val="00A45BBC"/>
    <w:rsid w:val="00A45F73"/>
    <w:rsid w:val="00A46DDC"/>
    <w:rsid w:val="00A51436"/>
    <w:rsid w:val="00A519C1"/>
    <w:rsid w:val="00A52E46"/>
    <w:rsid w:val="00A579FA"/>
    <w:rsid w:val="00A60BA2"/>
    <w:rsid w:val="00A62635"/>
    <w:rsid w:val="00A63C34"/>
    <w:rsid w:val="00A63F37"/>
    <w:rsid w:val="00A64DA3"/>
    <w:rsid w:val="00A664AF"/>
    <w:rsid w:val="00A673DB"/>
    <w:rsid w:val="00A67596"/>
    <w:rsid w:val="00A67963"/>
    <w:rsid w:val="00A72DE4"/>
    <w:rsid w:val="00A75274"/>
    <w:rsid w:val="00A75618"/>
    <w:rsid w:val="00A768E8"/>
    <w:rsid w:val="00A76D5E"/>
    <w:rsid w:val="00A77322"/>
    <w:rsid w:val="00A867B5"/>
    <w:rsid w:val="00A86ABC"/>
    <w:rsid w:val="00A90C3F"/>
    <w:rsid w:val="00A90CA0"/>
    <w:rsid w:val="00A91C82"/>
    <w:rsid w:val="00A94532"/>
    <w:rsid w:val="00A94F2A"/>
    <w:rsid w:val="00A97B0D"/>
    <w:rsid w:val="00AA0037"/>
    <w:rsid w:val="00AA08E2"/>
    <w:rsid w:val="00AA1027"/>
    <w:rsid w:val="00AA357D"/>
    <w:rsid w:val="00AA4E09"/>
    <w:rsid w:val="00AA5312"/>
    <w:rsid w:val="00AB274E"/>
    <w:rsid w:val="00AB295A"/>
    <w:rsid w:val="00AB3303"/>
    <w:rsid w:val="00AB4646"/>
    <w:rsid w:val="00AB4D5B"/>
    <w:rsid w:val="00AB4DF4"/>
    <w:rsid w:val="00AB5561"/>
    <w:rsid w:val="00AB691D"/>
    <w:rsid w:val="00AB705E"/>
    <w:rsid w:val="00AB71A9"/>
    <w:rsid w:val="00AC0C2C"/>
    <w:rsid w:val="00AC3B74"/>
    <w:rsid w:val="00AC3DBA"/>
    <w:rsid w:val="00AC4AD9"/>
    <w:rsid w:val="00AD0F69"/>
    <w:rsid w:val="00AD15F1"/>
    <w:rsid w:val="00AD3432"/>
    <w:rsid w:val="00AD6239"/>
    <w:rsid w:val="00AD65CA"/>
    <w:rsid w:val="00AE00F3"/>
    <w:rsid w:val="00AE0187"/>
    <w:rsid w:val="00AE1B90"/>
    <w:rsid w:val="00AE3009"/>
    <w:rsid w:val="00AE4946"/>
    <w:rsid w:val="00AE7DB9"/>
    <w:rsid w:val="00AF1398"/>
    <w:rsid w:val="00AF40B0"/>
    <w:rsid w:val="00AF5BA1"/>
    <w:rsid w:val="00AF6D4E"/>
    <w:rsid w:val="00AF7803"/>
    <w:rsid w:val="00B01436"/>
    <w:rsid w:val="00B02676"/>
    <w:rsid w:val="00B030E8"/>
    <w:rsid w:val="00B05085"/>
    <w:rsid w:val="00B05326"/>
    <w:rsid w:val="00B06CE3"/>
    <w:rsid w:val="00B10D8D"/>
    <w:rsid w:val="00B124C5"/>
    <w:rsid w:val="00B1753F"/>
    <w:rsid w:val="00B179CC"/>
    <w:rsid w:val="00B20CC8"/>
    <w:rsid w:val="00B235BE"/>
    <w:rsid w:val="00B24570"/>
    <w:rsid w:val="00B249E4"/>
    <w:rsid w:val="00B2674A"/>
    <w:rsid w:val="00B27638"/>
    <w:rsid w:val="00B3185D"/>
    <w:rsid w:val="00B3238E"/>
    <w:rsid w:val="00B34BA6"/>
    <w:rsid w:val="00B358F7"/>
    <w:rsid w:val="00B35DEE"/>
    <w:rsid w:val="00B37A8E"/>
    <w:rsid w:val="00B4107C"/>
    <w:rsid w:val="00B41260"/>
    <w:rsid w:val="00B44C38"/>
    <w:rsid w:val="00B458B3"/>
    <w:rsid w:val="00B46973"/>
    <w:rsid w:val="00B4718F"/>
    <w:rsid w:val="00B50149"/>
    <w:rsid w:val="00B507B0"/>
    <w:rsid w:val="00B52CEA"/>
    <w:rsid w:val="00B555A2"/>
    <w:rsid w:val="00B555B0"/>
    <w:rsid w:val="00B55FF3"/>
    <w:rsid w:val="00B602F3"/>
    <w:rsid w:val="00B61938"/>
    <w:rsid w:val="00B62190"/>
    <w:rsid w:val="00B6294D"/>
    <w:rsid w:val="00B62EF1"/>
    <w:rsid w:val="00B636AC"/>
    <w:rsid w:val="00B63D7E"/>
    <w:rsid w:val="00B64178"/>
    <w:rsid w:val="00B75A22"/>
    <w:rsid w:val="00B77149"/>
    <w:rsid w:val="00B77936"/>
    <w:rsid w:val="00B836F3"/>
    <w:rsid w:val="00B837A0"/>
    <w:rsid w:val="00B83D8E"/>
    <w:rsid w:val="00B85C5C"/>
    <w:rsid w:val="00B85E67"/>
    <w:rsid w:val="00B861DF"/>
    <w:rsid w:val="00B86E1D"/>
    <w:rsid w:val="00B878AB"/>
    <w:rsid w:val="00B87C67"/>
    <w:rsid w:val="00B87C86"/>
    <w:rsid w:val="00B919A3"/>
    <w:rsid w:val="00B94A7B"/>
    <w:rsid w:val="00B95796"/>
    <w:rsid w:val="00B975C3"/>
    <w:rsid w:val="00BA3291"/>
    <w:rsid w:val="00BA4B4F"/>
    <w:rsid w:val="00BA57CE"/>
    <w:rsid w:val="00BA5FBB"/>
    <w:rsid w:val="00BA71AC"/>
    <w:rsid w:val="00BB2C61"/>
    <w:rsid w:val="00BB36BB"/>
    <w:rsid w:val="00BB4A85"/>
    <w:rsid w:val="00BB4FF5"/>
    <w:rsid w:val="00BB51AA"/>
    <w:rsid w:val="00BB6426"/>
    <w:rsid w:val="00BB7832"/>
    <w:rsid w:val="00BC27EE"/>
    <w:rsid w:val="00BC30B7"/>
    <w:rsid w:val="00BC32AA"/>
    <w:rsid w:val="00BC33C0"/>
    <w:rsid w:val="00BC3D7B"/>
    <w:rsid w:val="00BC66AB"/>
    <w:rsid w:val="00BC7194"/>
    <w:rsid w:val="00BD0525"/>
    <w:rsid w:val="00BD0566"/>
    <w:rsid w:val="00BD05CC"/>
    <w:rsid w:val="00BD630E"/>
    <w:rsid w:val="00BD788E"/>
    <w:rsid w:val="00BE18A8"/>
    <w:rsid w:val="00BE1B26"/>
    <w:rsid w:val="00BE4BAE"/>
    <w:rsid w:val="00BE5617"/>
    <w:rsid w:val="00BE7886"/>
    <w:rsid w:val="00BF1F3B"/>
    <w:rsid w:val="00BF3365"/>
    <w:rsid w:val="00BF3F0C"/>
    <w:rsid w:val="00BF70C6"/>
    <w:rsid w:val="00C00312"/>
    <w:rsid w:val="00C038E1"/>
    <w:rsid w:val="00C04D9E"/>
    <w:rsid w:val="00C05540"/>
    <w:rsid w:val="00C058B3"/>
    <w:rsid w:val="00C064FB"/>
    <w:rsid w:val="00C07446"/>
    <w:rsid w:val="00C1196C"/>
    <w:rsid w:val="00C140ED"/>
    <w:rsid w:val="00C15AD6"/>
    <w:rsid w:val="00C171CE"/>
    <w:rsid w:val="00C175F3"/>
    <w:rsid w:val="00C20C16"/>
    <w:rsid w:val="00C20C73"/>
    <w:rsid w:val="00C21594"/>
    <w:rsid w:val="00C22547"/>
    <w:rsid w:val="00C24C38"/>
    <w:rsid w:val="00C25C5D"/>
    <w:rsid w:val="00C30D1A"/>
    <w:rsid w:val="00C341AD"/>
    <w:rsid w:val="00C342CE"/>
    <w:rsid w:val="00C35F18"/>
    <w:rsid w:val="00C365B1"/>
    <w:rsid w:val="00C42636"/>
    <w:rsid w:val="00C4543A"/>
    <w:rsid w:val="00C454AF"/>
    <w:rsid w:val="00C56FC7"/>
    <w:rsid w:val="00C571A2"/>
    <w:rsid w:val="00C57783"/>
    <w:rsid w:val="00C605FB"/>
    <w:rsid w:val="00C63805"/>
    <w:rsid w:val="00C66849"/>
    <w:rsid w:val="00C71A42"/>
    <w:rsid w:val="00C73381"/>
    <w:rsid w:val="00C743D8"/>
    <w:rsid w:val="00C755BC"/>
    <w:rsid w:val="00C80641"/>
    <w:rsid w:val="00C82ACB"/>
    <w:rsid w:val="00C82B7C"/>
    <w:rsid w:val="00C844B7"/>
    <w:rsid w:val="00C85091"/>
    <w:rsid w:val="00C856F0"/>
    <w:rsid w:val="00C85C1B"/>
    <w:rsid w:val="00C86B73"/>
    <w:rsid w:val="00C87461"/>
    <w:rsid w:val="00C907E4"/>
    <w:rsid w:val="00C91AA6"/>
    <w:rsid w:val="00C937E6"/>
    <w:rsid w:val="00C9386E"/>
    <w:rsid w:val="00C96518"/>
    <w:rsid w:val="00C9670D"/>
    <w:rsid w:val="00C977B6"/>
    <w:rsid w:val="00CA0949"/>
    <w:rsid w:val="00CA155B"/>
    <w:rsid w:val="00CA1712"/>
    <w:rsid w:val="00CA2250"/>
    <w:rsid w:val="00CA255E"/>
    <w:rsid w:val="00CA3252"/>
    <w:rsid w:val="00CA662A"/>
    <w:rsid w:val="00CA7F0F"/>
    <w:rsid w:val="00CB0000"/>
    <w:rsid w:val="00CB14FB"/>
    <w:rsid w:val="00CB1F36"/>
    <w:rsid w:val="00CB22F7"/>
    <w:rsid w:val="00CB359A"/>
    <w:rsid w:val="00CB6038"/>
    <w:rsid w:val="00CB63DA"/>
    <w:rsid w:val="00CB6EB2"/>
    <w:rsid w:val="00CB728F"/>
    <w:rsid w:val="00CC02AE"/>
    <w:rsid w:val="00CC03F8"/>
    <w:rsid w:val="00CC43D6"/>
    <w:rsid w:val="00CC4AB8"/>
    <w:rsid w:val="00CC5F9B"/>
    <w:rsid w:val="00CD1922"/>
    <w:rsid w:val="00CD443C"/>
    <w:rsid w:val="00CD5E4D"/>
    <w:rsid w:val="00CE00EE"/>
    <w:rsid w:val="00CE0615"/>
    <w:rsid w:val="00CE0CF6"/>
    <w:rsid w:val="00CE3F7F"/>
    <w:rsid w:val="00CE66B9"/>
    <w:rsid w:val="00CE6AE1"/>
    <w:rsid w:val="00CE7EC8"/>
    <w:rsid w:val="00CF027F"/>
    <w:rsid w:val="00CF05BC"/>
    <w:rsid w:val="00CF2129"/>
    <w:rsid w:val="00CF2C45"/>
    <w:rsid w:val="00CF6D7D"/>
    <w:rsid w:val="00CF7AFF"/>
    <w:rsid w:val="00D00E41"/>
    <w:rsid w:val="00D03C81"/>
    <w:rsid w:val="00D0489C"/>
    <w:rsid w:val="00D04F21"/>
    <w:rsid w:val="00D06F9E"/>
    <w:rsid w:val="00D11031"/>
    <w:rsid w:val="00D11285"/>
    <w:rsid w:val="00D13928"/>
    <w:rsid w:val="00D16FD8"/>
    <w:rsid w:val="00D17567"/>
    <w:rsid w:val="00D2002F"/>
    <w:rsid w:val="00D20D7B"/>
    <w:rsid w:val="00D20FC6"/>
    <w:rsid w:val="00D21416"/>
    <w:rsid w:val="00D22903"/>
    <w:rsid w:val="00D22D19"/>
    <w:rsid w:val="00D27289"/>
    <w:rsid w:val="00D32816"/>
    <w:rsid w:val="00D331D1"/>
    <w:rsid w:val="00D346A5"/>
    <w:rsid w:val="00D3620C"/>
    <w:rsid w:val="00D37640"/>
    <w:rsid w:val="00D42494"/>
    <w:rsid w:val="00D425A9"/>
    <w:rsid w:val="00D43288"/>
    <w:rsid w:val="00D447E7"/>
    <w:rsid w:val="00D465FA"/>
    <w:rsid w:val="00D47DDC"/>
    <w:rsid w:val="00D52899"/>
    <w:rsid w:val="00D52B9E"/>
    <w:rsid w:val="00D53BE6"/>
    <w:rsid w:val="00D543C0"/>
    <w:rsid w:val="00D54F8F"/>
    <w:rsid w:val="00D55CE6"/>
    <w:rsid w:val="00D56D25"/>
    <w:rsid w:val="00D57F36"/>
    <w:rsid w:val="00D60296"/>
    <w:rsid w:val="00D602BB"/>
    <w:rsid w:val="00D60580"/>
    <w:rsid w:val="00D60AD6"/>
    <w:rsid w:val="00D61377"/>
    <w:rsid w:val="00D61BC4"/>
    <w:rsid w:val="00D61F9D"/>
    <w:rsid w:val="00D62F28"/>
    <w:rsid w:val="00D64416"/>
    <w:rsid w:val="00D667BE"/>
    <w:rsid w:val="00D672B6"/>
    <w:rsid w:val="00D7205D"/>
    <w:rsid w:val="00D72CC8"/>
    <w:rsid w:val="00D7311F"/>
    <w:rsid w:val="00D74513"/>
    <w:rsid w:val="00D755A5"/>
    <w:rsid w:val="00D7600A"/>
    <w:rsid w:val="00D77A59"/>
    <w:rsid w:val="00D81F7F"/>
    <w:rsid w:val="00D82433"/>
    <w:rsid w:val="00D862E2"/>
    <w:rsid w:val="00D873C9"/>
    <w:rsid w:val="00D92061"/>
    <w:rsid w:val="00D9416B"/>
    <w:rsid w:val="00D952EB"/>
    <w:rsid w:val="00D96F07"/>
    <w:rsid w:val="00D97025"/>
    <w:rsid w:val="00DA0251"/>
    <w:rsid w:val="00DA05F4"/>
    <w:rsid w:val="00DA1969"/>
    <w:rsid w:val="00DA3CB4"/>
    <w:rsid w:val="00DA455C"/>
    <w:rsid w:val="00DA4C0A"/>
    <w:rsid w:val="00DA5A8F"/>
    <w:rsid w:val="00DA6B27"/>
    <w:rsid w:val="00DB0E4D"/>
    <w:rsid w:val="00DB25E9"/>
    <w:rsid w:val="00DB27A8"/>
    <w:rsid w:val="00DB2ACC"/>
    <w:rsid w:val="00DB3079"/>
    <w:rsid w:val="00DB36BD"/>
    <w:rsid w:val="00DB4F77"/>
    <w:rsid w:val="00DB6EE8"/>
    <w:rsid w:val="00DB7C2D"/>
    <w:rsid w:val="00DC0BFF"/>
    <w:rsid w:val="00DC2EBD"/>
    <w:rsid w:val="00DC3795"/>
    <w:rsid w:val="00DC4566"/>
    <w:rsid w:val="00DC5D4C"/>
    <w:rsid w:val="00DC69EB"/>
    <w:rsid w:val="00DC7E45"/>
    <w:rsid w:val="00DD0246"/>
    <w:rsid w:val="00DD0BD4"/>
    <w:rsid w:val="00DD19A8"/>
    <w:rsid w:val="00DD25A9"/>
    <w:rsid w:val="00DD2A1B"/>
    <w:rsid w:val="00DD35F1"/>
    <w:rsid w:val="00DE10A5"/>
    <w:rsid w:val="00DE5030"/>
    <w:rsid w:val="00DE5D17"/>
    <w:rsid w:val="00DE6D05"/>
    <w:rsid w:val="00DE7B47"/>
    <w:rsid w:val="00DF0E9D"/>
    <w:rsid w:val="00DF71C4"/>
    <w:rsid w:val="00DF762C"/>
    <w:rsid w:val="00E004BE"/>
    <w:rsid w:val="00E02023"/>
    <w:rsid w:val="00E03567"/>
    <w:rsid w:val="00E03AC5"/>
    <w:rsid w:val="00E03CF4"/>
    <w:rsid w:val="00E04ACD"/>
    <w:rsid w:val="00E04D08"/>
    <w:rsid w:val="00E05179"/>
    <w:rsid w:val="00E10613"/>
    <w:rsid w:val="00E10B26"/>
    <w:rsid w:val="00E10C7D"/>
    <w:rsid w:val="00E1294A"/>
    <w:rsid w:val="00E152F5"/>
    <w:rsid w:val="00E1562F"/>
    <w:rsid w:val="00E15654"/>
    <w:rsid w:val="00E17A8D"/>
    <w:rsid w:val="00E17CB8"/>
    <w:rsid w:val="00E17ECD"/>
    <w:rsid w:val="00E2100D"/>
    <w:rsid w:val="00E2218D"/>
    <w:rsid w:val="00E22BD3"/>
    <w:rsid w:val="00E236C4"/>
    <w:rsid w:val="00E24200"/>
    <w:rsid w:val="00E24710"/>
    <w:rsid w:val="00E24AF1"/>
    <w:rsid w:val="00E25BB1"/>
    <w:rsid w:val="00E25CF2"/>
    <w:rsid w:val="00E26201"/>
    <w:rsid w:val="00E31CB9"/>
    <w:rsid w:val="00E32697"/>
    <w:rsid w:val="00E3414B"/>
    <w:rsid w:val="00E34EFE"/>
    <w:rsid w:val="00E35B3C"/>
    <w:rsid w:val="00E374E1"/>
    <w:rsid w:val="00E4179A"/>
    <w:rsid w:val="00E430F1"/>
    <w:rsid w:val="00E43F62"/>
    <w:rsid w:val="00E44035"/>
    <w:rsid w:val="00E44DD5"/>
    <w:rsid w:val="00E46761"/>
    <w:rsid w:val="00E47566"/>
    <w:rsid w:val="00E526F0"/>
    <w:rsid w:val="00E52E77"/>
    <w:rsid w:val="00E52F71"/>
    <w:rsid w:val="00E533B9"/>
    <w:rsid w:val="00E539A6"/>
    <w:rsid w:val="00E54F83"/>
    <w:rsid w:val="00E5554B"/>
    <w:rsid w:val="00E55B83"/>
    <w:rsid w:val="00E57269"/>
    <w:rsid w:val="00E576B9"/>
    <w:rsid w:val="00E57E73"/>
    <w:rsid w:val="00E6117D"/>
    <w:rsid w:val="00E614F2"/>
    <w:rsid w:val="00E672FB"/>
    <w:rsid w:val="00E70420"/>
    <w:rsid w:val="00E7212C"/>
    <w:rsid w:val="00E74FD2"/>
    <w:rsid w:val="00E75800"/>
    <w:rsid w:val="00E80AE8"/>
    <w:rsid w:val="00E80E4B"/>
    <w:rsid w:val="00E82E34"/>
    <w:rsid w:val="00E83FD6"/>
    <w:rsid w:val="00E84AFC"/>
    <w:rsid w:val="00E8672C"/>
    <w:rsid w:val="00E86BFF"/>
    <w:rsid w:val="00E92DC6"/>
    <w:rsid w:val="00E943E2"/>
    <w:rsid w:val="00E94C40"/>
    <w:rsid w:val="00E95240"/>
    <w:rsid w:val="00E97559"/>
    <w:rsid w:val="00E97637"/>
    <w:rsid w:val="00E97E5C"/>
    <w:rsid w:val="00E97F50"/>
    <w:rsid w:val="00EA3B61"/>
    <w:rsid w:val="00EA5B05"/>
    <w:rsid w:val="00EB28BA"/>
    <w:rsid w:val="00EB3F3D"/>
    <w:rsid w:val="00EB54AA"/>
    <w:rsid w:val="00EB55E7"/>
    <w:rsid w:val="00EB65AA"/>
    <w:rsid w:val="00EB7B1B"/>
    <w:rsid w:val="00EC3EFB"/>
    <w:rsid w:val="00EC4914"/>
    <w:rsid w:val="00EC5E86"/>
    <w:rsid w:val="00EC680F"/>
    <w:rsid w:val="00EC6929"/>
    <w:rsid w:val="00EC6B38"/>
    <w:rsid w:val="00ED2717"/>
    <w:rsid w:val="00ED2C1B"/>
    <w:rsid w:val="00ED3254"/>
    <w:rsid w:val="00ED3DF4"/>
    <w:rsid w:val="00ED57BB"/>
    <w:rsid w:val="00ED5D39"/>
    <w:rsid w:val="00ED6275"/>
    <w:rsid w:val="00ED73F1"/>
    <w:rsid w:val="00EE09A3"/>
    <w:rsid w:val="00EE4AE1"/>
    <w:rsid w:val="00EE5D6B"/>
    <w:rsid w:val="00EE7F7A"/>
    <w:rsid w:val="00EF0FE6"/>
    <w:rsid w:val="00EF24D7"/>
    <w:rsid w:val="00EF2DBE"/>
    <w:rsid w:val="00EF4443"/>
    <w:rsid w:val="00EF4CE3"/>
    <w:rsid w:val="00EF5E4C"/>
    <w:rsid w:val="00F02309"/>
    <w:rsid w:val="00F04458"/>
    <w:rsid w:val="00F05793"/>
    <w:rsid w:val="00F05B15"/>
    <w:rsid w:val="00F05D26"/>
    <w:rsid w:val="00F11E1A"/>
    <w:rsid w:val="00F127D7"/>
    <w:rsid w:val="00F133E3"/>
    <w:rsid w:val="00F13999"/>
    <w:rsid w:val="00F1431A"/>
    <w:rsid w:val="00F15BD9"/>
    <w:rsid w:val="00F17DF3"/>
    <w:rsid w:val="00F2250C"/>
    <w:rsid w:val="00F2374D"/>
    <w:rsid w:val="00F23BAF"/>
    <w:rsid w:val="00F24097"/>
    <w:rsid w:val="00F2595F"/>
    <w:rsid w:val="00F266CB"/>
    <w:rsid w:val="00F27921"/>
    <w:rsid w:val="00F3006C"/>
    <w:rsid w:val="00F3084C"/>
    <w:rsid w:val="00F31D05"/>
    <w:rsid w:val="00F33268"/>
    <w:rsid w:val="00F33D8E"/>
    <w:rsid w:val="00F35BD0"/>
    <w:rsid w:val="00F36081"/>
    <w:rsid w:val="00F36EE1"/>
    <w:rsid w:val="00F40493"/>
    <w:rsid w:val="00F40659"/>
    <w:rsid w:val="00F4088A"/>
    <w:rsid w:val="00F412BD"/>
    <w:rsid w:val="00F41740"/>
    <w:rsid w:val="00F42EB2"/>
    <w:rsid w:val="00F45D8C"/>
    <w:rsid w:val="00F45E52"/>
    <w:rsid w:val="00F47589"/>
    <w:rsid w:val="00F50996"/>
    <w:rsid w:val="00F50F01"/>
    <w:rsid w:val="00F51059"/>
    <w:rsid w:val="00F524DC"/>
    <w:rsid w:val="00F557BE"/>
    <w:rsid w:val="00F55927"/>
    <w:rsid w:val="00F612EB"/>
    <w:rsid w:val="00F61B96"/>
    <w:rsid w:val="00F65654"/>
    <w:rsid w:val="00F7039E"/>
    <w:rsid w:val="00F712F3"/>
    <w:rsid w:val="00F72481"/>
    <w:rsid w:val="00F746FC"/>
    <w:rsid w:val="00F75F80"/>
    <w:rsid w:val="00F77E48"/>
    <w:rsid w:val="00F80885"/>
    <w:rsid w:val="00F809C9"/>
    <w:rsid w:val="00F80E33"/>
    <w:rsid w:val="00F83C48"/>
    <w:rsid w:val="00F84575"/>
    <w:rsid w:val="00F850E2"/>
    <w:rsid w:val="00F861FC"/>
    <w:rsid w:val="00F86543"/>
    <w:rsid w:val="00F86BAC"/>
    <w:rsid w:val="00F92041"/>
    <w:rsid w:val="00F921F2"/>
    <w:rsid w:val="00F92C4D"/>
    <w:rsid w:val="00F95ED7"/>
    <w:rsid w:val="00F970BA"/>
    <w:rsid w:val="00F97A65"/>
    <w:rsid w:val="00F97B1B"/>
    <w:rsid w:val="00FA232E"/>
    <w:rsid w:val="00FA36A9"/>
    <w:rsid w:val="00FA457E"/>
    <w:rsid w:val="00FA5680"/>
    <w:rsid w:val="00FA5A63"/>
    <w:rsid w:val="00FA73AD"/>
    <w:rsid w:val="00FB0499"/>
    <w:rsid w:val="00FB2703"/>
    <w:rsid w:val="00FB34B2"/>
    <w:rsid w:val="00FB38AE"/>
    <w:rsid w:val="00FB3B1E"/>
    <w:rsid w:val="00FB3D0E"/>
    <w:rsid w:val="00FB46F0"/>
    <w:rsid w:val="00FB4FF4"/>
    <w:rsid w:val="00FB5973"/>
    <w:rsid w:val="00FB6195"/>
    <w:rsid w:val="00FB677C"/>
    <w:rsid w:val="00FB7359"/>
    <w:rsid w:val="00FB7B54"/>
    <w:rsid w:val="00FC0380"/>
    <w:rsid w:val="00FC09AB"/>
    <w:rsid w:val="00FC10D5"/>
    <w:rsid w:val="00FC376D"/>
    <w:rsid w:val="00FD0597"/>
    <w:rsid w:val="00FD1238"/>
    <w:rsid w:val="00FD1B5E"/>
    <w:rsid w:val="00FD5F8A"/>
    <w:rsid w:val="00FD74A5"/>
    <w:rsid w:val="00FE0EF3"/>
    <w:rsid w:val="00FE1BFB"/>
    <w:rsid w:val="00FE1F8E"/>
    <w:rsid w:val="00FE2C8D"/>
    <w:rsid w:val="00FE6C51"/>
    <w:rsid w:val="00FE78A4"/>
    <w:rsid w:val="00FE7B69"/>
    <w:rsid w:val="00FF082C"/>
    <w:rsid w:val="00FF141A"/>
    <w:rsid w:val="00FF185F"/>
    <w:rsid w:val="00FF2920"/>
    <w:rsid w:val="00FF31B9"/>
    <w:rsid w:val="00FF3A21"/>
    <w:rsid w:val="00FF6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stockticker"/>
  <w:shapeDefaults>
    <o:shapedefaults v:ext="edit" spidmax="32769"/>
    <o:shapelayout v:ext="edit">
      <o:idmap v:ext="edit" data="1"/>
    </o:shapelayout>
  </w:shapeDefaults>
  <w:decimalSymbol w:val="."/>
  <w:listSeparator w:val=","/>
  <w14:docId w14:val="4CCCF6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s>
      <w:spacing w:line="260" w:lineRule="exact"/>
    </w:pPr>
    <w:rPr>
      <w:sz w:val="22"/>
      <w:lang w:val="en-GB"/>
    </w:rPr>
  </w:style>
  <w:style w:type="paragraph" w:styleId="Heading1">
    <w:name w:val="heading 1"/>
    <w:basedOn w:val="Normal"/>
    <w:next w:val="Normal"/>
    <w:qFormat/>
    <w:pPr>
      <w:spacing w:before="240" w:after="120"/>
      <w:ind w:left="357" w:hanging="357"/>
      <w:outlineLvl w:val="0"/>
    </w:pPr>
    <w:rPr>
      <w:b/>
      <w:caps/>
      <w:sz w:val="26"/>
      <w:lang w:val="en-US"/>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keepLines/>
      <w:spacing w:before="120" w:after="80"/>
      <w:outlineLvl w:val="2"/>
    </w:pPr>
    <w:rPr>
      <w:b/>
      <w:kern w:val="28"/>
      <w:sz w:val="24"/>
      <w:lang w:val="en-US"/>
    </w:rPr>
  </w:style>
  <w:style w:type="paragraph" w:styleId="Heading4">
    <w:name w:val="heading 4"/>
    <w:basedOn w:val="Normal"/>
    <w:next w:val="Normal"/>
    <w:qFormat/>
    <w:pPr>
      <w:keepNext/>
      <w:jc w:val="both"/>
      <w:outlineLvl w:val="3"/>
    </w:pPr>
    <w:rPr>
      <w:b/>
      <w:noProof/>
    </w:rPr>
  </w:style>
  <w:style w:type="paragraph" w:styleId="Heading5">
    <w:name w:val="heading 5"/>
    <w:basedOn w:val="Normal"/>
    <w:next w:val="Normal"/>
    <w:qFormat/>
    <w:pPr>
      <w:keepNext/>
      <w:jc w:val="both"/>
      <w:outlineLvl w:val="4"/>
    </w:pPr>
    <w:rPr>
      <w:noProof/>
    </w:rPr>
  </w:style>
  <w:style w:type="paragraph" w:styleId="Heading6">
    <w:name w:val="heading 6"/>
    <w:basedOn w:val="Normal"/>
    <w:next w:val="Normal"/>
    <w:qFormat/>
    <w:pPr>
      <w:keepNext/>
      <w:tabs>
        <w:tab w:val="left" w:pos="-720"/>
        <w:tab w:val="left" w:pos="4536"/>
      </w:tabs>
      <w:suppressAutoHyphens/>
      <w:outlineLvl w:val="5"/>
    </w:pPr>
    <w:rPr>
      <w:i/>
    </w:rPr>
  </w:style>
  <w:style w:type="paragraph" w:styleId="Heading7">
    <w:name w:val="heading 7"/>
    <w:basedOn w:val="Normal"/>
    <w:next w:val="Normal"/>
    <w:qFormat/>
    <w:pPr>
      <w:keepNext/>
      <w:tabs>
        <w:tab w:val="left" w:pos="-720"/>
        <w:tab w:val="left" w:pos="4536"/>
      </w:tabs>
      <w:suppressAutoHyphens/>
      <w:jc w:val="both"/>
      <w:outlineLvl w:val="6"/>
    </w:pPr>
    <w:rPr>
      <w:i/>
    </w:rPr>
  </w:style>
  <w:style w:type="paragraph" w:styleId="Heading8">
    <w:name w:val="heading 8"/>
    <w:basedOn w:val="Normal"/>
    <w:next w:val="Normal"/>
    <w:qFormat/>
    <w:pPr>
      <w:keepNext/>
      <w:ind w:left="567" w:hanging="567"/>
      <w:jc w:val="both"/>
      <w:outlineLvl w:val="7"/>
    </w:pPr>
    <w:rPr>
      <w:b/>
      <w:i/>
    </w:rPr>
  </w:style>
  <w:style w:type="paragraph" w:styleId="Heading9">
    <w:name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spacing w:line="240" w:lineRule="auto"/>
    </w:pPr>
    <w:rPr>
      <w:rFonts w:ascii="Helvetica" w:hAnsi="Helvetica"/>
      <w:sz w:val="20"/>
    </w:rPr>
  </w:style>
  <w:style w:type="paragraph" w:styleId="Footer">
    <w:name w:val="footer"/>
    <w:basedOn w:val="Normal"/>
    <w:pPr>
      <w:tabs>
        <w:tab w:val="center" w:pos="4536"/>
        <w:tab w:val="center" w:pos="8930"/>
      </w:tabs>
      <w:spacing w:line="240" w:lineRule="auto"/>
    </w:pPr>
    <w:rPr>
      <w:rFonts w:ascii="Helvetica" w:hAnsi="Helvetica"/>
      <w:sz w:val="16"/>
    </w:rPr>
  </w:style>
  <w:style w:type="character" w:styleId="PageNumber">
    <w:name w:val="page number"/>
    <w:basedOn w:val="DefaultParagraphFont"/>
  </w:style>
  <w:style w:type="paragraph" w:styleId="BodyTextIndent">
    <w:name w:val="Body Text Indent"/>
    <w:basedOn w:val="Normal"/>
    <w:pPr>
      <w:tabs>
        <w:tab w:val="clear" w:pos="567"/>
      </w:tabs>
      <w:autoSpaceDE w:val="0"/>
      <w:autoSpaceDN w:val="0"/>
      <w:adjustRightInd w:val="0"/>
      <w:spacing w:line="240" w:lineRule="auto"/>
      <w:ind w:left="720"/>
      <w:jc w:val="both"/>
    </w:pPr>
    <w:rPr>
      <w:szCs w:val="22"/>
      <w:lang w:eastAsia="en-GB"/>
    </w:rPr>
  </w:style>
  <w:style w:type="paragraph" w:styleId="BodyText3">
    <w:name w:val="Body Text 3"/>
    <w:basedOn w:val="Normal"/>
    <w:pPr>
      <w:tabs>
        <w:tab w:val="clear" w:pos="567"/>
      </w:tabs>
      <w:autoSpaceDE w:val="0"/>
      <w:autoSpaceDN w:val="0"/>
      <w:adjustRightInd w:val="0"/>
      <w:spacing w:line="240" w:lineRule="auto"/>
      <w:jc w:val="both"/>
    </w:pPr>
    <w:rPr>
      <w:color w:val="0000FF"/>
      <w:szCs w:val="22"/>
      <w:lang w:eastAsia="en-GB"/>
    </w:rPr>
  </w:style>
  <w:style w:type="paragraph" w:styleId="BodyTextIndent2">
    <w:name w:val="Body Text Indent 2"/>
    <w:basedOn w:val="Normal"/>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pPr>
      <w:tabs>
        <w:tab w:val="clear" w:pos="567"/>
      </w:tabs>
      <w:spacing w:line="240" w:lineRule="auto"/>
    </w:pPr>
    <w:rPr>
      <w:i/>
      <w:color w:val="008000"/>
    </w:rPr>
  </w:style>
  <w:style w:type="paragraph" w:styleId="BodyText2">
    <w:name w:val="Body Text 2"/>
    <w:basedOn w:val="Normal"/>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uiPriority w:val="99"/>
    <w:rPr>
      <w:sz w:val="16"/>
      <w:szCs w:val="16"/>
    </w:rPr>
  </w:style>
  <w:style w:type="paragraph" w:styleId="CommentText">
    <w:name w:val="annotation text"/>
    <w:aliases w:val="Comment Text Char1 Char,Comment Text Char Char Char,Comment Text Char1,Annotationtext"/>
    <w:basedOn w:val="Normal"/>
    <w:link w:val="CommentTextChar"/>
    <w:uiPriority w:val="99"/>
    <w:rPr>
      <w:sz w:val="20"/>
      <w:lang w:eastAsia="x-non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DocumentMap">
    <w:name w:val="Document Map"/>
    <w:basedOn w:val="Normal"/>
    <w:semiHidden/>
    <w:pPr>
      <w:shd w:val="clear" w:color="auto" w:fill="000080"/>
    </w:pPr>
    <w:rPr>
      <w:rFonts w:ascii="Tahoma" w:hAnsi="Tahoma" w:cs="Tahoma"/>
    </w:rPr>
  </w:style>
  <w:style w:type="character" w:styleId="Hyperlink">
    <w:name w:val="Hyperlink"/>
    <w:uiPriority w:val="99"/>
    <w:rPr>
      <w:color w:val="0000FF"/>
      <w:u w:val="single"/>
    </w:rPr>
  </w:style>
  <w:style w:type="paragraph" w:customStyle="1" w:styleId="AHeader1">
    <w:name w:val="AHeader 1"/>
    <w:basedOn w:val="Normal"/>
    <w:pPr>
      <w:numPr>
        <w:numId w:val="5"/>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jc w:val="both"/>
    </w:pPr>
    <w:rPr>
      <w:b w:val="0"/>
      <w:bCs w:val="0"/>
    </w:rPr>
  </w:style>
  <w:style w:type="paragraph" w:customStyle="1" w:styleId="AHeader3abc">
    <w:name w:val="AHeader 3 abc"/>
    <w:basedOn w:val="AHeader2abc"/>
    <w:pPr>
      <w:numPr>
        <w:ilvl w:val="4"/>
      </w:numPr>
      <w:tabs>
        <w:tab w:val="clear" w:pos="1701"/>
        <w:tab w:val="num" w:pos="360"/>
      </w:tabs>
    </w:pPr>
  </w:style>
  <w:style w:type="paragraph" w:styleId="BodyTextIndent3">
    <w:name w:val="Body Text Indent 3"/>
    <w:basedOn w:val="Normal"/>
    <w:pPr>
      <w:tabs>
        <w:tab w:val="left" w:pos="1134"/>
      </w:tabs>
      <w:autoSpaceDE w:val="0"/>
      <w:autoSpaceDN w:val="0"/>
      <w:adjustRightInd w:val="0"/>
      <w:ind w:left="633"/>
      <w:jc w:val="both"/>
    </w:pPr>
    <w:rPr>
      <w:szCs w:val="21"/>
    </w:rPr>
  </w:style>
  <w:style w:type="character" w:styleId="FollowedHyperlink">
    <w:name w:val="FollowedHyperlink"/>
    <w:rPr>
      <w:color w:val="800080"/>
      <w:u w:val="single"/>
    </w:rPr>
  </w:style>
  <w:style w:type="paragraph" w:customStyle="1" w:styleId="Text">
    <w:name w:val="Text"/>
    <w:aliases w:val="Graphic"/>
    <w:basedOn w:val="Normal"/>
    <w:link w:val="TextChar"/>
    <w:pPr>
      <w:tabs>
        <w:tab w:val="clear" w:pos="567"/>
      </w:tabs>
      <w:spacing w:before="120" w:line="240" w:lineRule="auto"/>
      <w:jc w:val="both"/>
    </w:pPr>
    <w:rPr>
      <w:sz w:val="24"/>
      <w:lang w:val="en-US"/>
    </w:rPr>
  </w:style>
  <w:style w:type="character" w:customStyle="1" w:styleId="TextChar">
    <w:name w:val="Text Char"/>
    <w:link w:val="Text"/>
    <w:rPr>
      <w:sz w:val="24"/>
      <w:lang w:val="en-US" w:eastAsia="en-US" w:bidi="ar-SA"/>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customStyle="1" w:styleId="Nottoc-headings">
    <w:name w:val="Not toc-headings"/>
    <w:basedOn w:val="Normal"/>
    <w:next w:val="Text"/>
    <w:link w:val="Nottoc-headingsChar"/>
    <w:pPr>
      <w:keepNext/>
      <w:keepLines/>
      <w:tabs>
        <w:tab w:val="clear" w:pos="567"/>
      </w:tabs>
      <w:spacing w:before="240" w:after="60" w:line="240" w:lineRule="auto"/>
      <w:ind w:left="1701" w:hanging="1701"/>
    </w:pPr>
    <w:rPr>
      <w:rFonts w:ascii="Arial" w:hAnsi="Arial"/>
      <w:b/>
      <w:sz w:val="24"/>
      <w:lang w:val="en-US"/>
    </w:rPr>
  </w:style>
  <w:style w:type="character" w:customStyle="1" w:styleId="Nottoc-headingsChar">
    <w:name w:val="Not toc-headings Char"/>
    <w:link w:val="Nottoc-headings"/>
    <w:rPr>
      <w:rFonts w:ascii="Arial" w:hAnsi="Arial"/>
      <w:b/>
      <w:sz w:val="24"/>
      <w:lang w:val="en-US" w:eastAsia="en-US" w:bidi="ar-SA"/>
    </w:rPr>
  </w:style>
  <w:style w:type="paragraph" w:styleId="NormalWeb">
    <w:name w:val="Normal (Web)"/>
    <w:basedOn w:val="Normal"/>
    <w:pPr>
      <w:tabs>
        <w:tab w:val="clear" w:pos="567"/>
      </w:tabs>
      <w:spacing w:before="100" w:beforeAutospacing="1" w:after="100" w:afterAutospacing="1" w:line="240" w:lineRule="auto"/>
    </w:pPr>
    <w:rPr>
      <w:sz w:val="24"/>
      <w:szCs w:val="24"/>
      <w:lang w:val="en-US" w:bidi="th-TH"/>
    </w:rPr>
  </w:style>
  <w:style w:type="paragraph" w:customStyle="1" w:styleId="Authors">
    <w:name w:val="Authors"/>
    <w:basedOn w:val="Normal"/>
    <w:pPr>
      <w:keepNext/>
      <w:tabs>
        <w:tab w:val="clear" w:pos="567"/>
      </w:tabs>
      <w:spacing w:before="240" w:line="240" w:lineRule="auto"/>
    </w:pPr>
    <w:rPr>
      <w:rFonts w:ascii="Arial" w:hAnsi="Arial"/>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ttoc-headings"/>
    <w:link w:val="TableChar"/>
    <w:pPr>
      <w:keepNext w:val="0"/>
      <w:tabs>
        <w:tab w:val="left" w:pos="284"/>
      </w:tabs>
      <w:spacing w:before="40" w:after="20"/>
      <w:ind w:left="0" w:firstLine="0"/>
    </w:pPr>
    <w:rPr>
      <w:b w:val="0"/>
      <w:sz w:val="20"/>
      <w:szCs w:val="24"/>
    </w:rPr>
  </w:style>
  <w:style w:type="paragraph" w:customStyle="1" w:styleId="J1">
    <w:name w:val="J1"/>
    <w:basedOn w:val="Normal"/>
    <w:pPr>
      <w:tabs>
        <w:tab w:val="clear" w:pos="567"/>
      </w:tabs>
      <w:spacing w:before="120" w:line="240" w:lineRule="auto"/>
      <w:jc w:val="both"/>
    </w:pPr>
    <w:rPr>
      <w:sz w:val="24"/>
      <w:szCs w:val="24"/>
    </w:rPr>
  </w:style>
  <w:style w:type="character" w:customStyle="1" w:styleId="TableChar">
    <w:name w:val="Table Char"/>
    <w:link w:val="Table"/>
    <w:rPr>
      <w:rFonts w:ascii="Arial" w:hAnsi="Arial"/>
      <w:szCs w:val="24"/>
      <w:lang w:val="en-US" w:eastAsia="en-US" w:bidi="ar-SA"/>
    </w:rPr>
  </w:style>
  <w:style w:type="paragraph" w:customStyle="1" w:styleId="Listlevel1">
    <w:name w:val="List level 1"/>
    <w:basedOn w:val="Normal"/>
    <w:pPr>
      <w:tabs>
        <w:tab w:val="clear" w:pos="567"/>
      </w:tabs>
      <w:spacing w:before="40" w:after="20" w:line="240" w:lineRule="auto"/>
      <w:ind w:left="425" w:hanging="425"/>
    </w:pPr>
    <w:rPr>
      <w:sz w:val="24"/>
      <w:lang w:val="en-US"/>
    </w:rPr>
  </w:style>
  <w:style w:type="paragraph" w:styleId="Date">
    <w:name w:val="Date"/>
    <w:basedOn w:val="Normal"/>
    <w:next w:val="Normal"/>
    <w:pPr>
      <w:tabs>
        <w:tab w:val="clear" w:pos="567"/>
      </w:tabs>
      <w:spacing w:line="240" w:lineRule="auto"/>
    </w:pPr>
  </w:style>
  <w:style w:type="paragraph" w:customStyle="1" w:styleId="CharCharCharCharChar1CharCharCharCharCharChar">
    <w:name w:val="Char Char Char Char Char1 Char Char Char Char Char Char"/>
    <w:basedOn w:val="Normal"/>
    <w:rsid w:val="00E46761"/>
    <w:pPr>
      <w:tabs>
        <w:tab w:val="clear" w:pos="567"/>
      </w:tabs>
      <w:spacing w:after="160" w:line="240" w:lineRule="exact"/>
    </w:pPr>
    <w:rPr>
      <w:rFonts w:ascii="Tahoma" w:hAnsi="Tahoma"/>
      <w:sz w:val="20"/>
      <w:lang w:val="en-US"/>
    </w:rPr>
  </w:style>
  <w:style w:type="paragraph" w:customStyle="1" w:styleId="Style">
    <w:name w:val="Style"/>
    <w:basedOn w:val="Normal"/>
    <w:rsid w:val="00415183"/>
    <w:pPr>
      <w:tabs>
        <w:tab w:val="clear" w:pos="567"/>
      </w:tabs>
      <w:spacing w:after="160" w:line="240" w:lineRule="exact"/>
    </w:pPr>
    <w:rPr>
      <w:rFonts w:ascii="Verdana" w:hAnsi="Verdana" w:cs="Verdana"/>
      <w:sz w:val="20"/>
    </w:rPr>
  </w:style>
  <w:style w:type="paragraph" w:customStyle="1" w:styleId="CharChar2">
    <w:name w:val="Char Char2"/>
    <w:basedOn w:val="Normal"/>
    <w:rsid w:val="007D4AD6"/>
    <w:pPr>
      <w:widowControl w:val="0"/>
      <w:tabs>
        <w:tab w:val="clear" w:pos="567"/>
      </w:tabs>
      <w:adjustRightInd w:val="0"/>
      <w:spacing w:after="160" w:line="240" w:lineRule="exact"/>
      <w:jc w:val="both"/>
      <w:textAlignment w:val="baseline"/>
    </w:pPr>
    <w:rPr>
      <w:rFonts w:ascii="Verdana" w:hAnsi="Verdana" w:cs="Verdana"/>
      <w:sz w:val="20"/>
      <w:lang w:val="en-US"/>
    </w:rPr>
  </w:style>
  <w:style w:type="paragraph" w:styleId="Revision">
    <w:name w:val="Revision"/>
    <w:hidden/>
    <w:uiPriority w:val="99"/>
    <w:semiHidden/>
    <w:rsid w:val="00734426"/>
    <w:rPr>
      <w:sz w:val="22"/>
      <w:lang w:val="en-GB"/>
    </w:rPr>
  </w:style>
  <w:style w:type="paragraph" w:customStyle="1" w:styleId="Default">
    <w:name w:val="Default"/>
    <w:rsid w:val="00900C2A"/>
    <w:pPr>
      <w:autoSpaceDE w:val="0"/>
      <w:autoSpaceDN w:val="0"/>
      <w:adjustRightInd w:val="0"/>
    </w:pPr>
  </w:style>
  <w:style w:type="character" w:customStyle="1" w:styleId="CommentTextChar">
    <w:name w:val="Comment Text Char"/>
    <w:aliases w:val="Comment Text Char1 Char Char,Comment Text Char Char Char Char,Comment Text Char1 Char1,Annotationtext Char"/>
    <w:link w:val="CommentText"/>
    <w:uiPriority w:val="99"/>
    <w:rsid w:val="00E1562F"/>
    <w:rPr>
      <w:lang w:val="en-GB"/>
    </w:rPr>
  </w:style>
  <w:style w:type="paragraph" w:styleId="TOC1">
    <w:name w:val="toc 1"/>
    <w:basedOn w:val="Normal"/>
    <w:next w:val="Normal"/>
    <w:autoRedefine/>
    <w:uiPriority w:val="39"/>
    <w:rsid w:val="002A3993"/>
    <w:pPr>
      <w:widowControl w:val="0"/>
      <w:tabs>
        <w:tab w:val="clear" w:pos="567"/>
      </w:tabs>
      <w:ind w:left="567" w:hanging="567"/>
      <w:outlineLvl w:val="0"/>
    </w:pPr>
    <w:rPr>
      <w:b/>
      <w:bCs/>
      <w:noProof/>
      <w:szCs w:val="24"/>
      <w:lang w:val="bg-BG"/>
    </w:rPr>
  </w:style>
  <w:style w:type="paragraph" w:customStyle="1" w:styleId="BodytextAgency">
    <w:name w:val="Body text (Agency)"/>
    <w:basedOn w:val="Normal"/>
    <w:link w:val="BodytextAgencyChar"/>
    <w:uiPriority w:val="99"/>
    <w:qFormat/>
    <w:rsid w:val="00FB5973"/>
    <w:pPr>
      <w:tabs>
        <w:tab w:val="clear" w:pos="567"/>
      </w:tabs>
      <w:spacing w:after="140" w:line="280" w:lineRule="atLeast"/>
    </w:pPr>
    <w:rPr>
      <w:rFonts w:ascii="Verdana" w:eastAsia="Verdana" w:hAnsi="Verdana" w:cs="Verdana"/>
      <w:sz w:val="18"/>
      <w:szCs w:val="18"/>
      <w:lang w:val="bg-BG" w:eastAsia="en-GB"/>
    </w:rPr>
  </w:style>
  <w:style w:type="paragraph" w:customStyle="1" w:styleId="DraftingNotesAgency">
    <w:name w:val="Drafting Notes (Agency)"/>
    <w:basedOn w:val="Normal"/>
    <w:next w:val="BodytextAgency"/>
    <w:link w:val="DraftingNotesAgencyChar"/>
    <w:qFormat/>
    <w:rsid w:val="00FB5973"/>
    <w:pPr>
      <w:tabs>
        <w:tab w:val="clear" w:pos="567"/>
      </w:tabs>
      <w:spacing w:after="140" w:line="280" w:lineRule="atLeast"/>
    </w:pPr>
    <w:rPr>
      <w:rFonts w:ascii="Courier New" w:eastAsia="Verdana" w:hAnsi="Courier New"/>
      <w:i/>
      <w:color w:val="339966"/>
      <w:szCs w:val="18"/>
      <w:lang w:val="bg-BG" w:eastAsia="en-GB"/>
    </w:rPr>
  </w:style>
  <w:style w:type="paragraph" w:customStyle="1" w:styleId="No-numheading1Agency">
    <w:name w:val="No-num heading 1 (Agency)"/>
    <w:basedOn w:val="Normal"/>
    <w:next w:val="BodytextAgency"/>
    <w:rsid w:val="00FB5973"/>
    <w:pPr>
      <w:keepNext/>
      <w:tabs>
        <w:tab w:val="clear" w:pos="567"/>
      </w:tabs>
      <w:spacing w:before="280" w:after="220" w:line="240" w:lineRule="auto"/>
      <w:outlineLvl w:val="0"/>
    </w:pPr>
    <w:rPr>
      <w:rFonts w:ascii="Verdana" w:eastAsia="Verdana" w:hAnsi="Verdana" w:cs="Arial"/>
      <w:b/>
      <w:bCs/>
      <w:kern w:val="32"/>
      <w:sz w:val="27"/>
      <w:szCs w:val="27"/>
      <w:lang w:val="bg-BG" w:eastAsia="en-GB"/>
    </w:rPr>
  </w:style>
  <w:style w:type="paragraph" w:customStyle="1" w:styleId="No-numheading2Agency">
    <w:name w:val="No-num heading 2 (Agency)"/>
    <w:basedOn w:val="Normal"/>
    <w:next w:val="BodytextAgency"/>
    <w:rsid w:val="00FB5973"/>
    <w:pPr>
      <w:keepNext/>
      <w:tabs>
        <w:tab w:val="clear" w:pos="567"/>
      </w:tabs>
      <w:spacing w:before="280" w:after="220" w:line="240" w:lineRule="auto"/>
      <w:outlineLvl w:val="1"/>
    </w:pPr>
    <w:rPr>
      <w:rFonts w:ascii="Verdana" w:eastAsia="Verdana" w:hAnsi="Verdana" w:cs="Arial"/>
      <w:b/>
      <w:bCs/>
      <w:i/>
      <w:kern w:val="32"/>
      <w:szCs w:val="22"/>
      <w:lang w:val="bg-BG" w:eastAsia="en-GB"/>
    </w:rPr>
  </w:style>
  <w:style w:type="character" w:customStyle="1" w:styleId="DraftingNotesAgencyChar">
    <w:name w:val="Drafting Notes (Agency) Char"/>
    <w:link w:val="DraftingNotesAgency"/>
    <w:rsid w:val="00FB5973"/>
    <w:rPr>
      <w:rFonts w:ascii="Courier New" w:eastAsia="Verdana" w:hAnsi="Courier New"/>
      <w:i/>
      <w:color w:val="339966"/>
      <w:sz w:val="22"/>
      <w:szCs w:val="18"/>
      <w:lang w:val="bg-BG" w:eastAsia="en-GB"/>
    </w:rPr>
  </w:style>
  <w:style w:type="character" w:customStyle="1" w:styleId="BodytextAgencyChar">
    <w:name w:val="Body text (Agency) Char"/>
    <w:link w:val="BodytextAgency"/>
    <w:uiPriority w:val="99"/>
    <w:rsid w:val="00FB5973"/>
    <w:rPr>
      <w:rFonts w:ascii="Verdana" w:eastAsia="Verdana" w:hAnsi="Verdana" w:cs="Verdana"/>
      <w:sz w:val="18"/>
      <w:szCs w:val="18"/>
      <w:lang w:val="bg-BG" w:eastAsia="en-GB"/>
    </w:rPr>
  </w:style>
  <w:style w:type="paragraph" w:customStyle="1" w:styleId="BodytextAgencyCarattere">
    <w:name w:val="Body text (Agency) Carattere"/>
    <w:basedOn w:val="Normal"/>
    <w:link w:val="BodytextAgencyCarattereCarattere"/>
    <w:uiPriority w:val="99"/>
    <w:qFormat/>
    <w:rsid w:val="00FB5973"/>
    <w:pPr>
      <w:tabs>
        <w:tab w:val="clear" w:pos="567"/>
      </w:tabs>
      <w:spacing w:after="140" w:line="280" w:lineRule="atLeast"/>
    </w:pPr>
    <w:rPr>
      <w:rFonts w:ascii="Verdana" w:eastAsia="Verdana" w:hAnsi="Verdana" w:cs="Verdana"/>
      <w:sz w:val="18"/>
      <w:szCs w:val="18"/>
      <w:lang w:val="bg-BG" w:eastAsia="en-GB"/>
    </w:rPr>
  </w:style>
  <w:style w:type="character" w:customStyle="1" w:styleId="BodytextAgencyCarattereCarattere">
    <w:name w:val="Body text (Agency) Carattere Carattere"/>
    <w:link w:val="BodytextAgencyCarattere"/>
    <w:uiPriority w:val="99"/>
    <w:locked/>
    <w:rsid w:val="00FB5973"/>
    <w:rPr>
      <w:rFonts w:ascii="Verdana" w:eastAsia="Verdana" w:hAnsi="Verdana" w:cs="Verdana"/>
      <w:sz w:val="18"/>
      <w:szCs w:val="18"/>
      <w:lang w:val="bg-BG" w:eastAsia="en-GB"/>
    </w:rPr>
  </w:style>
  <w:style w:type="paragraph" w:customStyle="1" w:styleId="bodytextagency0">
    <w:name w:val="bodytextagency"/>
    <w:basedOn w:val="Normal"/>
    <w:uiPriority w:val="99"/>
    <w:rsid w:val="00FB5973"/>
    <w:pPr>
      <w:tabs>
        <w:tab w:val="clear" w:pos="567"/>
      </w:tabs>
      <w:spacing w:after="140" w:line="280" w:lineRule="atLeast"/>
    </w:pPr>
    <w:rPr>
      <w:rFonts w:ascii="Verdana" w:eastAsia="Calibri" w:hAnsi="Verdana"/>
      <w:sz w:val="18"/>
      <w:szCs w:val="18"/>
      <w:lang w:val="bg-B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6970591">
      <w:bodyDiv w:val="1"/>
      <w:marLeft w:val="0"/>
      <w:marRight w:val="0"/>
      <w:marTop w:val="0"/>
      <w:marBottom w:val="0"/>
      <w:divBdr>
        <w:top w:val="none" w:sz="0" w:space="0" w:color="auto"/>
        <w:left w:val="none" w:sz="0" w:space="0" w:color="auto"/>
        <w:bottom w:val="none" w:sz="0" w:space="0" w:color="auto"/>
        <w:right w:val="none" w:sz="0" w:space="0" w:color="auto"/>
      </w:divBdr>
    </w:div>
    <w:div w:id="2072192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exforge" TargetMode="Externa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EMADOC-1700519818-2638082</_dlc_DocId>
    <_dlc_DocIdUrl xmlns="a034c160-bfb7-45f5-8632-2eb7e0508071">
      <Url>https://euema.sharepoint.com/sites/CRM/_layouts/15/DocIdRedir.aspx?ID=EMADOC-1700519818-2638082</Url>
      <Description>EMADOC-1700519818-2638082</Description>
    </_dlc_DocIdUrl>
  </documentManagement>
</p:properties>
</file>

<file path=customXml/itemProps1.xml><?xml version="1.0" encoding="utf-8"?>
<ds:datastoreItem xmlns:ds="http://schemas.openxmlformats.org/officeDocument/2006/customXml" ds:itemID="{AB719F2A-AA4F-440B-AC4E-FFF84546DABA}">
  <ds:schemaRefs>
    <ds:schemaRef ds:uri="http://schemas.openxmlformats.org/officeDocument/2006/bibliography"/>
  </ds:schemaRefs>
</ds:datastoreItem>
</file>

<file path=customXml/itemProps2.xml><?xml version="1.0" encoding="utf-8"?>
<ds:datastoreItem xmlns:ds="http://schemas.openxmlformats.org/officeDocument/2006/customXml" ds:itemID="{E5B3C1F4-CF06-4424-8D2E-B00BD0F63C1C}"/>
</file>

<file path=customXml/itemProps3.xml><?xml version="1.0" encoding="utf-8"?>
<ds:datastoreItem xmlns:ds="http://schemas.openxmlformats.org/officeDocument/2006/customXml" ds:itemID="{FCA4EE8E-0019-4661-8FD4-A8B35E8CB760}"/>
</file>

<file path=customXml/itemProps4.xml><?xml version="1.0" encoding="utf-8"?>
<ds:datastoreItem xmlns:ds="http://schemas.openxmlformats.org/officeDocument/2006/customXml" ds:itemID="{6872AEBB-BF32-4088-BFC6-B6E3EB6897C3}"/>
</file>

<file path=customXml/itemProps5.xml><?xml version="1.0" encoding="utf-8"?>
<ds:datastoreItem xmlns:ds="http://schemas.openxmlformats.org/officeDocument/2006/customXml" ds:itemID="{6666CF79-08F3-4CDA-81A0-C4DF8B656286}"/>
</file>

<file path=docMetadata/LabelInfo.xml><?xml version="1.0" encoding="utf-8"?>
<clbl:labelList xmlns:clbl="http://schemas.microsoft.com/office/2020/mipLabelMetadata">
  <clbl:label id="{3c9bec58-8084-492e-8360-0e1cfe36408c}" enabled="1" method="Standard" siteId="{f35a6974-607f-47d4-82d7-ff31d7dc53a5}"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62</Pages>
  <Words>14903</Words>
  <Characters>84951</Characters>
  <Application>Microsoft Office Word</Application>
  <DocSecurity>0</DocSecurity>
  <Lines>707</Lines>
  <Paragraphs>199</Paragraphs>
  <ScaleCrop>false</ScaleCrop>
  <HeadingPairs>
    <vt:vector size="2" baseType="variant">
      <vt:variant>
        <vt:lpstr>Title</vt:lpstr>
      </vt:variant>
      <vt:variant>
        <vt:i4>1</vt:i4>
      </vt:variant>
    </vt:vector>
  </HeadingPairs>
  <TitlesOfParts>
    <vt:vector size="1" baseType="lpstr">
      <vt:lpstr>Exforge: EPAR - Product information - tracked changes</vt:lpstr>
    </vt:vector>
  </TitlesOfParts>
  <Company/>
  <LinksUpToDate>false</LinksUpToDate>
  <CharactersWithSpaces>99655</CharactersWithSpaces>
  <SharedDoc>false</SharedDoc>
  <HLinks>
    <vt:vector size="12" baseType="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Exforge: EPAR - Product information - tracked changes</dc:title>
  <dc:subject/>
  <dc:creator/>
  <cp:keywords/>
  <cp:lastModifiedBy/>
  <cp:revision>1</cp:revision>
  <dcterms:created xsi:type="dcterms:W3CDTF">2025-01-13T09:09:00Z</dcterms:created>
  <dcterms:modified xsi:type="dcterms:W3CDTF">2025-09-16T12:25:00Z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2025-01-13T09:09:17Z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41ccef4f-8845-44f2-993c-a02c55a79035</vt:lpwstr>
  </property>
  <property fmtid="{D5CDD505-2E9C-101B-9397-08002B2CF9AE}" pid="8" name="MSIP_Label_3c9bec58-8084-492e-8360-0e1cfe36408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c329a13d-4ba4-45ac-9223-18cd1d45ca7f</vt:lpwstr>
  </property>
</Properties>
</file>